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0C4" w:rsidRDefault="00C71AB8" w:rsidP="006900C4">
      <w:pPr>
        <w:bidi w:val="0"/>
        <w:rPr>
          <w:rtl/>
        </w:rPr>
      </w:pPr>
      <w:bookmarkStart w:id="0" w:name="_GoBack"/>
      <w:bookmarkEnd w:id="0"/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-834390</wp:posOffset>
                </wp:positionH>
                <wp:positionV relativeFrom="page">
                  <wp:posOffset>1650365</wp:posOffset>
                </wp:positionV>
                <wp:extent cx="6952615" cy="249555"/>
                <wp:effectExtent l="0" t="0" r="635" b="36195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52615" cy="2495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3B06" w:rsidRPr="00372497" w:rsidRDefault="00CE3B06" w:rsidP="00680B27">
                            <w:pPr>
                              <w:bidi w:val="0"/>
                              <w:spacing w:after="0" w:line="262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del w:id="1" w:author="Int" w:date="2019-11-29T12:44:00Z">
                              <w:r w:rsidDel="00E2435E">
                                <w:rPr>
                                  <w:rFonts w:ascii="Century Gothic" w:hAnsi="Century Gothic"/>
                                  <w:smallCaps/>
                                  <w:spacing w:val="40"/>
                                  <w:sz w:val="18"/>
                                  <w:szCs w:val="20"/>
                                </w:rPr>
                                <w:delText>November</w:delText>
                              </w:r>
                              <w:r w:rsidRPr="00372497" w:rsidDel="00E2435E">
                                <w:rPr>
                                  <w:rFonts w:ascii="Century Gothic" w:hAnsi="Century Gothic"/>
                                  <w:smallCaps/>
                                  <w:spacing w:val="40"/>
                                  <w:sz w:val="18"/>
                                  <w:szCs w:val="20"/>
                                </w:rPr>
                                <w:delText xml:space="preserve"> 201</w:delText>
                              </w:r>
                              <w:r w:rsidDel="00E2435E">
                                <w:rPr>
                                  <w:rFonts w:ascii="Century Gothic" w:hAnsi="Century Gothic"/>
                                  <w:smallCaps/>
                                  <w:spacing w:val="40"/>
                                  <w:sz w:val="18"/>
                                  <w:szCs w:val="20"/>
                                </w:rPr>
                                <w:delText xml:space="preserve">9 </w:delText>
                              </w:r>
                            </w:del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5" o:spid="_x0000_s1026" style="position:absolute;margin-left:-65.7pt;margin-top:129.95pt;width:547.45pt;height:1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" fillcolor="#2e74b5 [2404]" stroked="f" strokeweight="1pt">
                <v:path arrowok="t"/>
                <v:textbox inset="0,0,0,0">
                  <w:txbxContent>
                    <w:p w:rsidR="00CE3B06" w:rsidRPr="00372497" w:rsidRDefault="00CE3B06" w:rsidP="00680B27">
                      <w:pPr>
                        <w:bidi w:val="0"/>
                        <w:spacing w:after="0" w:line="262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del w:id="2" w:author="Int" w:date="2019-11-29T12:44:00Z">
                        <w:r w:rsidDel="00E2435E">
                          <w:rPr>
                            <w:rFonts w:ascii="Century Gothic" w:hAnsi="Century Gothic"/>
                            <w:smallCaps/>
                            <w:spacing w:val="40"/>
                            <w:sz w:val="18"/>
                            <w:szCs w:val="20"/>
                          </w:rPr>
                          <w:delText>November</w:delText>
                        </w:r>
                        <w:r w:rsidRPr="00372497" w:rsidDel="00E2435E">
                          <w:rPr>
                            <w:rFonts w:ascii="Century Gothic" w:hAnsi="Century Gothic"/>
                            <w:smallCaps/>
                            <w:spacing w:val="40"/>
                            <w:sz w:val="18"/>
                            <w:szCs w:val="20"/>
                          </w:rPr>
                          <w:delText xml:space="preserve"> 201</w:delText>
                        </w:r>
                        <w:r w:rsidDel="00E2435E">
                          <w:rPr>
                            <w:rFonts w:ascii="Century Gothic" w:hAnsi="Century Gothic"/>
                            <w:smallCaps/>
                            <w:spacing w:val="40"/>
                            <w:sz w:val="18"/>
                            <w:szCs w:val="20"/>
                          </w:rPr>
                          <w:delText xml:space="preserve">9 </w:delText>
                        </w:r>
                      </w:del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-834390</wp:posOffset>
                </wp:positionH>
                <wp:positionV relativeFrom="page">
                  <wp:posOffset>1317625</wp:posOffset>
                </wp:positionV>
                <wp:extent cx="6952615" cy="339725"/>
                <wp:effectExtent l="0" t="0" r="635" b="41275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52615" cy="3397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3B06" w:rsidRPr="00791C61" w:rsidRDefault="00CE3B06" w:rsidP="00E64E72">
                            <w:pPr>
                              <w:bidi w:val="0"/>
                              <w:spacing w:after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mallCaps/>
                                <w:spacing w:val="40"/>
                                <w:szCs w:val="24"/>
                              </w:rPr>
                              <w:t>IDF Military Colleges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4" o:spid="_x0000_s1027" style="position:absolute;margin-left:-65.7pt;margin-top:103.75pt;width:547.45pt;height:2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" fillcolor="#1f4d78 [1604]" stroked="f" strokeweight="1pt">
                <v:path arrowok="t"/>
                <v:textbox inset="0,0,0,0">
                  <w:txbxContent>
                    <w:p w:rsidR="00CE3B06" w:rsidRPr="00791C61" w:rsidRDefault="00CE3B06" w:rsidP="00E64E72">
                      <w:pPr>
                        <w:bidi w:val="0"/>
                        <w:spacing w:after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smallCaps/>
                          <w:spacing w:val="40"/>
                          <w:szCs w:val="24"/>
                        </w:rPr>
                        <w:t>IDF Military Colleges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954A08" w:rsidRDefault="00954A08" w:rsidP="00E64E72">
      <w:pPr>
        <w:bidi w:val="0"/>
        <w:spacing w:line="240" w:lineRule="auto"/>
        <w:ind w:right="185"/>
        <w:jc w:val="both"/>
        <w:rPr>
          <w:b/>
          <w:bCs/>
          <w:sz w:val="24"/>
          <w:szCs w:val="24"/>
          <w:u w:val="single"/>
        </w:rPr>
      </w:pPr>
    </w:p>
    <w:p w:rsidR="00E2435E" w:rsidRPr="00372497" w:rsidRDefault="00E2435E" w:rsidP="00E2435E">
      <w:pPr>
        <w:bidi w:val="0"/>
        <w:spacing w:after="0" w:line="262" w:lineRule="auto"/>
        <w:jc w:val="right"/>
        <w:rPr>
          <w:ins w:id="3" w:author="Int" w:date="2019-11-29T12:44:00Z"/>
          <w:sz w:val="18"/>
          <w:szCs w:val="18"/>
        </w:rPr>
        <w:pPrChange w:id="4" w:author="Int" w:date="2019-11-29T12:44:00Z">
          <w:pPr>
            <w:bidi w:val="0"/>
            <w:spacing w:after="0" w:line="262" w:lineRule="auto"/>
            <w:jc w:val="center"/>
          </w:pPr>
        </w:pPrChange>
      </w:pPr>
      <w:ins w:id="5" w:author="Int" w:date="2019-11-29T12:44:00Z">
        <w:r>
          <w:rPr>
            <w:rFonts w:ascii="Century Gothic" w:hAnsi="Century Gothic"/>
            <w:smallCaps/>
            <w:spacing w:val="40"/>
            <w:sz w:val="18"/>
            <w:szCs w:val="20"/>
          </w:rPr>
          <w:t>29 November</w:t>
        </w:r>
        <w:r w:rsidRPr="00372497">
          <w:rPr>
            <w:rFonts w:ascii="Century Gothic" w:hAnsi="Century Gothic"/>
            <w:smallCaps/>
            <w:spacing w:val="40"/>
            <w:sz w:val="18"/>
            <w:szCs w:val="20"/>
          </w:rPr>
          <w:t xml:space="preserve"> 201</w:t>
        </w:r>
        <w:r>
          <w:rPr>
            <w:rFonts w:ascii="Century Gothic" w:hAnsi="Century Gothic"/>
            <w:smallCaps/>
            <w:spacing w:val="40"/>
            <w:sz w:val="18"/>
            <w:szCs w:val="20"/>
          </w:rPr>
          <w:t xml:space="preserve">9 </w:t>
        </w:r>
      </w:ins>
    </w:p>
    <w:p w:rsidR="00CE3B06" w:rsidRPr="00CE3B06" w:rsidRDefault="00CE3B06" w:rsidP="00E2435E">
      <w:pPr>
        <w:spacing w:line="240" w:lineRule="auto"/>
        <w:ind w:right="185"/>
        <w:jc w:val="both"/>
        <w:rPr>
          <w:rFonts w:cstheme="majorBidi" w:hint="cs"/>
          <w:b/>
          <w:bCs/>
          <w:sz w:val="24"/>
          <w:szCs w:val="24"/>
          <w:u w:val="single"/>
          <w:rtl/>
        </w:rPr>
        <w:pPrChange w:id="6" w:author="Int" w:date="2019-11-29T12:44:00Z">
          <w:pPr>
            <w:bidi w:val="0"/>
            <w:spacing w:line="240" w:lineRule="auto"/>
            <w:ind w:right="185"/>
            <w:jc w:val="both"/>
          </w:pPr>
        </w:pPrChange>
      </w:pPr>
    </w:p>
    <w:p w:rsidR="006900C4" w:rsidRPr="003F4B2C" w:rsidRDefault="006900C4" w:rsidP="00CE3B06">
      <w:pPr>
        <w:bidi w:val="0"/>
        <w:spacing w:line="240" w:lineRule="auto"/>
        <w:ind w:right="185"/>
        <w:jc w:val="both"/>
        <w:rPr>
          <w:rFonts w:cs="David"/>
          <w:sz w:val="24"/>
          <w:szCs w:val="24"/>
        </w:rPr>
      </w:pPr>
      <w:r w:rsidRPr="003F4B2C">
        <w:rPr>
          <w:rFonts w:cs="David"/>
          <w:b/>
          <w:bCs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098A6BDD" wp14:editId="1E58B748">
            <wp:simplePos x="0" y="0"/>
            <wp:positionH relativeFrom="leftMargin">
              <wp:posOffset>11268710</wp:posOffset>
            </wp:positionH>
            <wp:positionV relativeFrom="paragraph">
              <wp:posOffset>457200</wp:posOffset>
            </wp:positionV>
            <wp:extent cx="529590" cy="538480"/>
            <wp:effectExtent l="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5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4B2C">
        <w:rPr>
          <w:rFonts w:cs="David"/>
          <w:b/>
          <w:bCs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4C7C0F43" wp14:editId="4E624977">
            <wp:simplePos x="0" y="0"/>
            <wp:positionH relativeFrom="leftMargin">
              <wp:posOffset>11116310</wp:posOffset>
            </wp:positionH>
            <wp:positionV relativeFrom="paragraph">
              <wp:posOffset>304800</wp:posOffset>
            </wp:positionV>
            <wp:extent cx="529590" cy="538480"/>
            <wp:effectExtent l="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5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4B2C">
        <w:rPr>
          <w:rFonts w:cs="David"/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2BA9490D" wp14:editId="18644401">
            <wp:simplePos x="0" y="0"/>
            <wp:positionH relativeFrom="leftMargin">
              <wp:posOffset>10963910</wp:posOffset>
            </wp:positionH>
            <wp:positionV relativeFrom="paragraph">
              <wp:posOffset>152400</wp:posOffset>
            </wp:positionV>
            <wp:extent cx="529590" cy="538480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5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4B2C">
        <w:rPr>
          <w:rFonts w:cs="David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59918A64" wp14:editId="3F7708BA">
            <wp:simplePos x="0" y="0"/>
            <wp:positionH relativeFrom="leftMargin">
              <wp:posOffset>10811510</wp:posOffset>
            </wp:positionH>
            <wp:positionV relativeFrom="paragraph">
              <wp:posOffset>0</wp:posOffset>
            </wp:positionV>
            <wp:extent cx="529590" cy="538480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5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80B27" w:rsidRPr="003F4B2C">
        <w:rPr>
          <w:rFonts w:cs="David"/>
          <w:b/>
          <w:bCs/>
          <w:sz w:val="24"/>
          <w:szCs w:val="24"/>
        </w:rPr>
        <w:t>Lie</w:t>
      </w:r>
      <w:r w:rsidR="00CB39D8" w:rsidRPr="003F4B2C">
        <w:rPr>
          <w:rFonts w:cs="David"/>
          <w:b/>
          <w:bCs/>
          <w:sz w:val="24"/>
          <w:szCs w:val="24"/>
        </w:rPr>
        <w:t xml:space="preserve">utenant General </w:t>
      </w:r>
      <w:proofErr w:type="spellStart"/>
      <w:r w:rsidR="00CB39D8" w:rsidRPr="003F4B2C">
        <w:rPr>
          <w:rFonts w:cs="David"/>
          <w:b/>
          <w:bCs/>
          <w:sz w:val="24"/>
          <w:szCs w:val="24"/>
        </w:rPr>
        <w:t>Ilias</w:t>
      </w:r>
      <w:proofErr w:type="spellEnd"/>
      <w:r w:rsidR="00CB39D8" w:rsidRPr="003F4B2C">
        <w:rPr>
          <w:rFonts w:cs="David"/>
          <w:b/>
          <w:bCs/>
          <w:sz w:val="24"/>
          <w:szCs w:val="24"/>
        </w:rPr>
        <w:t xml:space="preserve"> A. </w:t>
      </w:r>
      <w:proofErr w:type="spellStart"/>
      <w:r w:rsidR="00CB39D8" w:rsidRPr="003F4B2C">
        <w:rPr>
          <w:rFonts w:cs="David"/>
          <w:b/>
          <w:bCs/>
          <w:sz w:val="24"/>
          <w:szCs w:val="24"/>
        </w:rPr>
        <w:t>Leontaris</w:t>
      </w:r>
      <w:proofErr w:type="spellEnd"/>
    </w:p>
    <w:p w:rsidR="00954A08" w:rsidRPr="003F4B2C" w:rsidRDefault="00680B27" w:rsidP="00CE3B06">
      <w:pPr>
        <w:bidi w:val="0"/>
        <w:spacing w:line="240" w:lineRule="auto"/>
        <w:ind w:right="185"/>
        <w:jc w:val="both"/>
        <w:rPr>
          <w:rFonts w:cs="David"/>
          <w:b/>
          <w:bCs/>
          <w:sz w:val="24"/>
          <w:szCs w:val="24"/>
          <w:u w:val="single"/>
        </w:rPr>
      </w:pPr>
      <w:r w:rsidRPr="003F4B2C">
        <w:rPr>
          <w:rFonts w:cs="David"/>
          <w:b/>
          <w:bCs/>
          <w:sz w:val="24"/>
          <w:szCs w:val="24"/>
          <w:u w:val="single"/>
        </w:rPr>
        <w:t xml:space="preserve">Chief of </w:t>
      </w:r>
      <w:ins w:id="7" w:author="Int" w:date="2019-11-29T12:43:00Z">
        <w:r w:rsidR="00C96B2B">
          <w:rPr>
            <w:rFonts w:cs="David"/>
            <w:b/>
            <w:bCs/>
            <w:sz w:val="24"/>
            <w:szCs w:val="24"/>
            <w:u w:val="single"/>
          </w:rPr>
          <w:t xml:space="preserve">the </w:t>
        </w:r>
      </w:ins>
      <w:r w:rsidR="00CE3B06" w:rsidRPr="003F4B2C">
        <w:rPr>
          <w:rFonts w:cs="David"/>
          <w:b/>
          <w:bCs/>
          <w:sz w:val="24"/>
          <w:szCs w:val="24"/>
          <w:u w:val="single"/>
        </w:rPr>
        <w:t xml:space="preserve">General Staff of </w:t>
      </w:r>
      <w:r w:rsidRPr="003F4B2C">
        <w:rPr>
          <w:rFonts w:cs="David"/>
          <w:b/>
          <w:bCs/>
          <w:sz w:val="24"/>
          <w:szCs w:val="24"/>
          <w:u w:val="single"/>
        </w:rPr>
        <w:t>the National Guard</w:t>
      </w:r>
      <w:r w:rsidR="00CE3B06" w:rsidRPr="003F4B2C">
        <w:rPr>
          <w:rFonts w:cs="David"/>
          <w:b/>
          <w:bCs/>
          <w:sz w:val="24"/>
          <w:szCs w:val="24"/>
          <w:u w:val="single"/>
        </w:rPr>
        <w:t xml:space="preserve"> of</w:t>
      </w:r>
      <w:r w:rsidR="00CB39D8" w:rsidRPr="003F4B2C">
        <w:rPr>
          <w:rFonts w:cs="David"/>
          <w:b/>
          <w:bCs/>
          <w:sz w:val="24"/>
          <w:szCs w:val="24"/>
          <w:u w:val="single"/>
        </w:rPr>
        <w:t xml:space="preserve"> Cyprus</w:t>
      </w:r>
    </w:p>
    <w:p w:rsidR="00954A08" w:rsidRPr="00CE3B06" w:rsidRDefault="00954A08" w:rsidP="00954A08">
      <w:pPr>
        <w:bidi w:val="0"/>
        <w:spacing w:line="240" w:lineRule="auto"/>
        <w:ind w:right="185"/>
        <w:jc w:val="both"/>
        <w:rPr>
          <w:rFonts w:asciiTheme="majorBidi" w:hAnsiTheme="majorBidi" w:cs="David"/>
          <w:sz w:val="24"/>
          <w:szCs w:val="24"/>
        </w:rPr>
      </w:pPr>
    </w:p>
    <w:p w:rsidR="00CB39D8" w:rsidRPr="00CE3B06" w:rsidRDefault="00CB39D8" w:rsidP="00CB39D8">
      <w:pPr>
        <w:bidi w:val="0"/>
        <w:spacing w:line="240" w:lineRule="auto"/>
        <w:ind w:right="185"/>
        <w:jc w:val="both"/>
        <w:rPr>
          <w:rFonts w:asciiTheme="majorBidi" w:hAnsiTheme="majorBidi" w:cs="David"/>
          <w:sz w:val="24"/>
          <w:szCs w:val="24"/>
        </w:rPr>
      </w:pPr>
    </w:p>
    <w:p w:rsidR="006900C4" w:rsidRPr="00CE3B06" w:rsidRDefault="00D3139B" w:rsidP="00CE3B06">
      <w:pPr>
        <w:bidi w:val="0"/>
        <w:spacing w:line="360" w:lineRule="auto"/>
        <w:ind w:left="284" w:right="187"/>
        <w:jc w:val="both"/>
        <w:rPr>
          <w:rFonts w:cs="David"/>
          <w:sz w:val="24"/>
          <w:szCs w:val="24"/>
        </w:rPr>
      </w:pPr>
      <w:r w:rsidRPr="00CE3B06">
        <w:rPr>
          <w:rFonts w:cs="David"/>
          <w:sz w:val="24"/>
          <w:szCs w:val="24"/>
        </w:rPr>
        <w:t xml:space="preserve">Dear </w:t>
      </w:r>
      <w:r w:rsidR="00680B27" w:rsidRPr="00CE3B06">
        <w:rPr>
          <w:rFonts w:cs="David"/>
          <w:sz w:val="24"/>
          <w:szCs w:val="24"/>
        </w:rPr>
        <w:t>L</w:t>
      </w:r>
      <w:r w:rsidR="00F32A84" w:rsidRPr="00CE3B06">
        <w:rPr>
          <w:rFonts w:cs="David"/>
          <w:sz w:val="24"/>
          <w:szCs w:val="24"/>
        </w:rPr>
        <w:t>ieutenant</w:t>
      </w:r>
      <w:r w:rsidR="00680B27" w:rsidRPr="00CE3B06">
        <w:rPr>
          <w:rFonts w:cs="David"/>
          <w:sz w:val="24"/>
          <w:szCs w:val="24"/>
        </w:rPr>
        <w:t xml:space="preserve"> General </w:t>
      </w:r>
      <w:proofErr w:type="spellStart"/>
      <w:r w:rsidR="00680B27" w:rsidRPr="00CE3B06">
        <w:rPr>
          <w:rFonts w:cs="David"/>
          <w:sz w:val="24"/>
          <w:szCs w:val="24"/>
        </w:rPr>
        <w:t>Ilias</w:t>
      </w:r>
      <w:proofErr w:type="spellEnd"/>
      <w:r w:rsidR="00CB39D8" w:rsidRPr="00CE3B06">
        <w:rPr>
          <w:rFonts w:cs="David"/>
          <w:sz w:val="24"/>
          <w:szCs w:val="24"/>
        </w:rPr>
        <w:t xml:space="preserve"> A.</w:t>
      </w:r>
      <w:r w:rsidR="00680B27" w:rsidRPr="00CE3B06">
        <w:rPr>
          <w:rFonts w:cs="David"/>
          <w:sz w:val="24"/>
          <w:szCs w:val="24"/>
        </w:rPr>
        <w:t xml:space="preserve"> </w:t>
      </w:r>
      <w:proofErr w:type="spellStart"/>
      <w:r w:rsidR="00680B27" w:rsidRPr="00CE3B06">
        <w:rPr>
          <w:rFonts w:cs="David"/>
          <w:sz w:val="24"/>
          <w:szCs w:val="24"/>
        </w:rPr>
        <w:t>Leontaris</w:t>
      </w:r>
      <w:proofErr w:type="spellEnd"/>
      <w:r w:rsidR="006900C4" w:rsidRPr="00CE3B06">
        <w:rPr>
          <w:rFonts w:cs="David"/>
          <w:sz w:val="24"/>
          <w:szCs w:val="24"/>
        </w:rPr>
        <w:t>,</w:t>
      </w:r>
    </w:p>
    <w:p w:rsidR="00F73E03" w:rsidRPr="00CE3B06" w:rsidRDefault="00CB39D8" w:rsidP="00E851A0">
      <w:pPr>
        <w:bidi w:val="0"/>
        <w:spacing w:line="360" w:lineRule="auto"/>
        <w:ind w:left="284" w:right="187"/>
        <w:jc w:val="both"/>
        <w:rPr>
          <w:rFonts w:cs="David"/>
          <w:sz w:val="24"/>
          <w:szCs w:val="24"/>
        </w:rPr>
        <w:pPrChange w:id="8" w:author="Int" w:date="2019-11-29T12:47:00Z">
          <w:pPr>
            <w:bidi w:val="0"/>
            <w:spacing w:line="360" w:lineRule="auto"/>
            <w:ind w:left="284" w:right="187"/>
            <w:jc w:val="both"/>
          </w:pPr>
        </w:pPrChange>
      </w:pPr>
      <w:r w:rsidRPr="00CE3B06">
        <w:rPr>
          <w:rFonts w:cs="David"/>
          <w:sz w:val="24"/>
          <w:szCs w:val="24"/>
        </w:rPr>
        <w:t>On behalf of the Israel National Defense College</w:t>
      </w:r>
      <w:r w:rsidR="00776C8B">
        <w:rPr>
          <w:rFonts w:cs="David"/>
          <w:sz w:val="24"/>
          <w:szCs w:val="24"/>
        </w:rPr>
        <w:t xml:space="preserve"> (INDC)</w:t>
      </w:r>
      <w:r w:rsidRPr="00CE3B06">
        <w:rPr>
          <w:rFonts w:cs="David"/>
          <w:sz w:val="24"/>
          <w:szCs w:val="24"/>
        </w:rPr>
        <w:t xml:space="preserve">, </w:t>
      </w:r>
      <w:r w:rsidR="00CE3B06">
        <w:rPr>
          <w:rFonts w:cs="David"/>
          <w:sz w:val="24"/>
          <w:szCs w:val="24"/>
        </w:rPr>
        <w:t>I</w:t>
      </w:r>
      <w:r w:rsidR="00BE0708" w:rsidRPr="00CE3B06">
        <w:rPr>
          <w:rFonts w:cs="David"/>
          <w:sz w:val="24"/>
          <w:szCs w:val="24"/>
        </w:rPr>
        <w:t xml:space="preserve"> would like to thank you </w:t>
      </w:r>
      <w:ins w:id="9" w:author="Int" w:date="2019-11-29T12:44:00Z">
        <w:r w:rsidR="00D310AB">
          <w:rPr>
            <w:rFonts w:cs="David"/>
            <w:sz w:val="24"/>
            <w:szCs w:val="24"/>
          </w:rPr>
          <w:t xml:space="preserve">sincerely </w:t>
        </w:r>
      </w:ins>
      <w:r w:rsidR="00BE0708" w:rsidRPr="00CE3B06">
        <w:rPr>
          <w:rFonts w:cs="David"/>
          <w:sz w:val="24"/>
          <w:szCs w:val="24"/>
        </w:rPr>
        <w:t xml:space="preserve">for </w:t>
      </w:r>
      <w:ins w:id="10" w:author="Int" w:date="2019-11-29T12:44:00Z">
        <w:r w:rsidR="00D310AB">
          <w:rPr>
            <w:rFonts w:cs="David"/>
            <w:sz w:val="24"/>
            <w:szCs w:val="24"/>
          </w:rPr>
          <w:t xml:space="preserve">taking the time to meet with a select group of students </w:t>
        </w:r>
      </w:ins>
      <w:ins w:id="11" w:author="Int" w:date="2019-11-29T12:47:00Z">
        <w:r w:rsidR="00E851A0">
          <w:rPr>
            <w:rFonts w:cs="David"/>
            <w:sz w:val="24"/>
            <w:szCs w:val="24"/>
          </w:rPr>
          <w:t xml:space="preserve">and staff </w:t>
        </w:r>
      </w:ins>
      <w:ins w:id="12" w:author="Int" w:date="2019-11-29T12:44:00Z">
        <w:r w:rsidR="00D310AB">
          <w:rPr>
            <w:rFonts w:cs="David"/>
            <w:sz w:val="24"/>
            <w:szCs w:val="24"/>
          </w:rPr>
          <w:t>from the 47</w:t>
        </w:r>
        <w:r w:rsidR="00D310AB" w:rsidRPr="00D310AB">
          <w:rPr>
            <w:rFonts w:cs="David"/>
            <w:sz w:val="24"/>
            <w:szCs w:val="24"/>
            <w:vertAlign w:val="superscript"/>
            <w:rPrChange w:id="13" w:author="Int" w:date="2019-11-29T12:45:00Z">
              <w:rPr>
                <w:rFonts w:cs="David"/>
                <w:sz w:val="24"/>
                <w:szCs w:val="24"/>
              </w:rPr>
            </w:rPrChange>
          </w:rPr>
          <w:t>th</w:t>
        </w:r>
        <w:r w:rsidR="00D310AB">
          <w:rPr>
            <w:rFonts w:cs="David"/>
            <w:sz w:val="24"/>
            <w:szCs w:val="24"/>
          </w:rPr>
          <w:t xml:space="preserve"> </w:t>
        </w:r>
      </w:ins>
      <w:ins w:id="14" w:author="Int" w:date="2019-11-29T12:45:00Z">
        <w:r w:rsidR="00D310AB">
          <w:rPr>
            <w:rFonts w:cs="David"/>
            <w:sz w:val="24"/>
            <w:szCs w:val="24"/>
          </w:rPr>
          <w:t>class of the INDC</w:t>
        </w:r>
      </w:ins>
      <w:ins w:id="15" w:author="Int" w:date="2019-11-29T12:46:00Z">
        <w:r w:rsidR="00E851A0">
          <w:rPr>
            <w:rFonts w:cs="David"/>
            <w:sz w:val="24"/>
            <w:szCs w:val="24"/>
          </w:rPr>
          <w:t xml:space="preserve"> earlier this month,</w:t>
        </w:r>
      </w:ins>
      <w:ins w:id="16" w:author="Int" w:date="2019-11-29T12:45:00Z">
        <w:r w:rsidR="00D310AB">
          <w:rPr>
            <w:rFonts w:cs="David"/>
            <w:sz w:val="24"/>
            <w:szCs w:val="24"/>
          </w:rPr>
          <w:t xml:space="preserve"> </w:t>
        </w:r>
      </w:ins>
      <w:ins w:id="17" w:author="Int" w:date="2019-11-29T12:46:00Z">
        <w:r w:rsidR="00E851A0">
          <w:rPr>
            <w:rFonts w:cs="David"/>
            <w:sz w:val="24"/>
            <w:szCs w:val="24"/>
          </w:rPr>
          <w:t xml:space="preserve">as part of </w:t>
        </w:r>
      </w:ins>
      <w:ins w:id="18" w:author="Int" w:date="2019-11-29T12:47:00Z">
        <w:r w:rsidR="00E851A0">
          <w:rPr>
            <w:rFonts w:cs="David"/>
            <w:sz w:val="24"/>
            <w:szCs w:val="24"/>
          </w:rPr>
          <w:t>our</w:t>
        </w:r>
      </w:ins>
      <w:ins w:id="19" w:author="Int" w:date="2019-11-29T12:46:00Z">
        <w:r w:rsidR="00E851A0">
          <w:rPr>
            <w:rFonts w:cs="David"/>
            <w:sz w:val="24"/>
            <w:szCs w:val="24"/>
          </w:rPr>
          <w:t xml:space="preserve"> academic tour to Europe</w:t>
        </w:r>
      </w:ins>
      <w:ins w:id="20" w:author="Int" w:date="2019-11-29T12:47:00Z">
        <w:r w:rsidR="00E851A0">
          <w:rPr>
            <w:rFonts w:cs="David"/>
            <w:sz w:val="24"/>
            <w:szCs w:val="24"/>
          </w:rPr>
          <w:t xml:space="preserve">, </w:t>
        </w:r>
      </w:ins>
      <w:ins w:id="21" w:author="Int" w:date="2019-11-29T12:45:00Z">
        <w:r w:rsidR="00D310AB">
          <w:rPr>
            <w:rFonts w:cs="David"/>
            <w:sz w:val="24"/>
            <w:szCs w:val="24"/>
          </w:rPr>
          <w:t xml:space="preserve">and for the </w:t>
        </w:r>
      </w:ins>
      <w:del w:id="22" w:author="Int" w:date="2019-11-29T12:45:00Z">
        <w:r w:rsidRPr="00CE3B06" w:rsidDel="00D310AB">
          <w:rPr>
            <w:rFonts w:cs="David"/>
            <w:sz w:val="24"/>
            <w:szCs w:val="24"/>
          </w:rPr>
          <w:delText xml:space="preserve">delivering an </w:delText>
        </w:r>
      </w:del>
      <w:r w:rsidRPr="00CE3B06">
        <w:rPr>
          <w:rFonts w:cs="David"/>
          <w:sz w:val="24"/>
          <w:szCs w:val="24"/>
        </w:rPr>
        <w:t xml:space="preserve">insightful </w:t>
      </w:r>
      <w:r w:rsidR="00BE0708" w:rsidRPr="00CE3B06">
        <w:rPr>
          <w:rFonts w:cs="David"/>
          <w:sz w:val="24"/>
          <w:szCs w:val="24"/>
        </w:rPr>
        <w:t xml:space="preserve">and informative </w:t>
      </w:r>
      <w:del w:id="23" w:author="Int" w:date="2019-11-29T12:45:00Z">
        <w:r w:rsidRPr="00CE3B06" w:rsidDel="00D310AB">
          <w:rPr>
            <w:rFonts w:cs="David"/>
            <w:sz w:val="24"/>
            <w:szCs w:val="24"/>
          </w:rPr>
          <w:delText>lecture to</w:delText>
        </w:r>
      </w:del>
      <w:ins w:id="24" w:author="Int" w:date="2019-11-29T12:45:00Z">
        <w:r w:rsidR="00D310AB">
          <w:rPr>
            <w:rFonts w:cs="David"/>
            <w:sz w:val="24"/>
            <w:szCs w:val="24"/>
          </w:rPr>
          <w:t>conversation</w:t>
        </w:r>
      </w:ins>
      <w:ins w:id="25" w:author="Int" w:date="2019-11-29T12:47:00Z">
        <w:r w:rsidR="00E851A0">
          <w:rPr>
            <w:rFonts w:cs="David"/>
            <w:sz w:val="24"/>
            <w:szCs w:val="24"/>
          </w:rPr>
          <w:t>.</w:t>
        </w:r>
      </w:ins>
      <w:r w:rsidRPr="00CE3B06">
        <w:rPr>
          <w:rFonts w:cs="David"/>
          <w:sz w:val="24"/>
          <w:szCs w:val="24"/>
        </w:rPr>
        <w:t xml:space="preserve"> </w:t>
      </w:r>
      <w:del w:id="26" w:author="Int" w:date="2019-11-29T12:46:00Z">
        <w:r w:rsidRPr="00CE3B06" w:rsidDel="00E851A0">
          <w:rPr>
            <w:rFonts w:cs="David"/>
            <w:sz w:val="24"/>
            <w:szCs w:val="24"/>
          </w:rPr>
          <w:delText xml:space="preserve">our </w:delText>
        </w:r>
        <w:r w:rsidR="00CE3B06" w:rsidDel="00E851A0">
          <w:rPr>
            <w:rFonts w:cs="David"/>
            <w:sz w:val="24"/>
            <w:szCs w:val="24"/>
          </w:rPr>
          <w:delText>participants in Cyprus</w:delText>
        </w:r>
        <w:r w:rsidR="00776C8B" w:rsidDel="00E851A0">
          <w:rPr>
            <w:rFonts w:cs="David"/>
            <w:sz w:val="24"/>
            <w:szCs w:val="24"/>
          </w:rPr>
          <w:delText xml:space="preserve"> earlier this month</w:delText>
        </w:r>
        <w:r w:rsidR="00CE3B06" w:rsidDel="00E851A0">
          <w:rPr>
            <w:rFonts w:cs="David"/>
            <w:sz w:val="24"/>
            <w:szCs w:val="24"/>
          </w:rPr>
          <w:delText>, as part of the academic tour</w:delText>
        </w:r>
        <w:r w:rsidR="00776C8B" w:rsidDel="00E851A0">
          <w:rPr>
            <w:rFonts w:cs="David"/>
            <w:sz w:val="24"/>
            <w:szCs w:val="24"/>
          </w:rPr>
          <w:delText xml:space="preserve"> of the INDC</w:delText>
        </w:r>
        <w:r w:rsidR="00CE3B06" w:rsidDel="00E851A0">
          <w:rPr>
            <w:rFonts w:cs="David"/>
            <w:sz w:val="24"/>
            <w:szCs w:val="24"/>
          </w:rPr>
          <w:delText xml:space="preserve"> to Europe</w:delText>
        </w:r>
      </w:del>
      <w:r w:rsidRPr="00CE3B06">
        <w:rPr>
          <w:rFonts w:cs="David"/>
          <w:sz w:val="24"/>
          <w:szCs w:val="24"/>
        </w:rPr>
        <w:t>.</w:t>
      </w:r>
    </w:p>
    <w:p w:rsidR="00F73E03" w:rsidRPr="00CE3B06" w:rsidRDefault="00F73E03" w:rsidP="00F27EC6">
      <w:pPr>
        <w:bidi w:val="0"/>
        <w:spacing w:line="360" w:lineRule="auto"/>
        <w:ind w:left="284" w:right="187"/>
        <w:jc w:val="both"/>
        <w:rPr>
          <w:rFonts w:cs="David"/>
          <w:sz w:val="24"/>
          <w:szCs w:val="24"/>
        </w:rPr>
        <w:pPrChange w:id="27" w:author="Int" w:date="2019-11-29T12:52:00Z">
          <w:pPr>
            <w:bidi w:val="0"/>
            <w:spacing w:line="360" w:lineRule="auto"/>
            <w:ind w:left="284" w:right="187"/>
            <w:jc w:val="both"/>
          </w:pPr>
        </w:pPrChange>
      </w:pPr>
      <w:r w:rsidRPr="00CE3B06">
        <w:rPr>
          <w:rFonts w:cs="David"/>
          <w:sz w:val="24"/>
          <w:szCs w:val="24"/>
        </w:rPr>
        <w:t xml:space="preserve">One of </w:t>
      </w:r>
      <w:ins w:id="28" w:author="Int" w:date="2019-11-29T12:47:00Z">
        <w:r w:rsidR="008E6BA9">
          <w:rPr>
            <w:rFonts w:cs="David"/>
            <w:sz w:val="24"/>
            <w:szCs w:val="24"/>
          </w:rPr>
          <w:t xml:space="preserve">the INDC's </w:t>
        </w:r>
      </w:ins>
      <w:del w:id="29" w:author="Int" w:date="2019-11-29T12:47:00Z">
        <w:r w:rsidRPr="00CE3B06" w:rsidDel="008E6BA9">
          <w:rPr>
            <w:rFonts w:cs="David"/>
            <w:sz w:val="24"/>
            <w:szCs w:val="24"/>
          </w:rPr>
          <w:delText>ou</w:delText>
        </w:r>
      </w:del>
      <w:del w:id="30" w:author="Int" w:date="2019-11-29T12:48:00Z">
        <w:r w:rsidRPr="00CE3B06" w:rsidDel="008E6BA9">
          <w:rPr>
            <w:rFonts w:cs="David"/>
            <w:sz w:val="24"/>
            <w:szCs w:val="24"/>
          </w:rPr>
          <w:delText>r core values</w:delText>
        </w:r>
      </w:del>
      <w:ins w:id="31" w:author="Int" w:date="2019-11-29T12:48:00Z">
        <w:r w:rsidR="008E6BA9">
          <w:rPr>
            <w:rFonts w:cs="David"/>
            <w:sz w:val="24"/>
            <w:szCs w:val="24"/>
          </w:rPr>
          <w:t xml:space="preserve"> main goals</w:t>
        </w:r>
      </w:ins>
      <w:r w:rsidRPr="00CE3B06">
        <w:rPr>
          <w:rFonts w:cs="David"/>
          <w:sz w:val="24"/>
          <w:szCs w:val="24"/>
        </w:rPr>
        <w:t xml:space="preserve"> </w:t>
      </w:r>
      <w:ins w:id="32" w:author="Int" w:date="2019-11-29T12:48:00Z">
        <w:r w:rsidR="008E6BA9">
          <w:rPr>
            <w:rFonts w:cs="David"/>
            <w:sz w:val="24"/>
            <w:szCs w:val="24"/>
          </w:rPr>
          <w:t xml:space="preserve">during the academic </w:t>
        </w:r>
        <w:proofErr w:type="spellStart"/>
        <w:r w:rsidR="008E6BA9">
          <w:rPr>
            <w:rFonts w:cs="David"/>
            <w:sz w:val="24"/>
            <w:szCs w:val="24"/>
          </w:rPr>
          <w:t>year</w:t>
        </w:r>
      </w:ins>
      <w:del w:id="33" w:author="Int" w:date="2019-11-29T12:48:00Z">
        <w:r w:rsidRPr="00CE3B06" w:rsidDel="008E6BA9">
          <w:rPr>
            <w:rFonts w:cs="David"/>
            <w:sz w:val="24"/>
            <w:szCs w:val="24"/>
          </w:rPr>
          <w:delText xml:space="preserve">here at the INDC </w:delText>
        </w:r>
      </w:del>
      <w:r w:rsidRPr="00CE3B06">
        <w:rPr>
          <w:rFonts w:cs="David"/>
          <w:sz w:val="24"/>
          <w:szCs w:val="24"/>
        </w:rPr>
        <w:t>is</w:t>
      </w:r>
      <w:proofErr w:type="spellEnd"/>
      <w:r w:rsidRPr="00CE3B06">
        <w:rPr>
          <w:rFonts w:cs="David"/>
          <w:sz w:val="24"/>
          <w:szCs w:val="24"/>
        </w:rPr>
        <w:t xml:space="preserve"> to </w:t>
      </w:r>
      <w:del w:id="34" w:author="Int" w:date="2019-11-29T12:49:00Z">
        <w:r w:rsidRPr="00CE3B06" w:rsidDel="008E6BA9">
          <w:rPr>
            <w:rFonts w:cs="David"/>
            <w:sz w:val="24"/>
            <w:szCs w:val="24"/>
          </w:rPr>
          <w:delText xml:space="preserve">continuously </w:delText>
        </w:r>
      </w:del>
      <w:ins w:id="35" w:author="Int" w:date="2019-11-29T12:49:00Z">
        <w:r w:rsidR="008E6BA9">
          <w:rPr>
            <w:rFonts w:cs="David"/>
            <w:sz w:val="24"/>
            <w:szCs w:val="24"/>
          </w:rPr>
          <w:t xml:space="preserve">teach and </w:t>
        </w:r>
      </w:ins>
      <w:r w:rsidR="00D3139B" w:rsidRPr="00CE3B06">
        <w:rPr>
          <w:rFonts w:cs="David"/>
          <w:sz w:val="24"/>
          <w:szCs w:val="24"/>
        </w:rPr>
        <w:t xml:space="preserve">promote </w:t>
      </w:r>
      <w:proofErr w:type="spellStart"/>
      <w:ins w:id="36" w:author="Int" w:date="2019-11-29T12:49:00Z">
        <w:r w:rsidR="008E6BA9">
          <w:rPr>
            <w:rFonts w:cs="David"/>
            <w:sz w:val="24"/>
            <w:szCs w:val="24"/>
          </w:rPr>
          <w:t xml:space="preserve">self </w:t>
        </w:r>
      </w:ins>
      <w:r w:rsidR="00D3139B" w:rsidRPr="00CE3B06">
        <w:rPr>
          <w:rFonts w:cs="David"/>
          <w:sz w:val="24"/>
          <w:szCs w:val="24"/>
        </w:rPr>
        <w:t>learning</w:t>
      </w:r>
      <w:proofErr w:type="spellEnd"/>
      <w:r w:rsidR="00D3139B" w:rsidRPr="00CE3B06">
        <w:rPr>
          <w:rFonts w:cs="David"/>
          <w:sz w:val="24"/>
          <w:szCs w:val="24"/>
        </w:rPr>
        <w:t xml:space="preserve"> and expansion </w:t>
      </w:r>
      <w:r w:rsidRPr="00CE3B06">
        <w:rPr>
          <w:rFonts w:cs="David"/>
          <w:sz w:val="24"/>
          <w:szCs w:val="24"/>
        </w:rPr>
        <w:t>of knowledge</w:t>
      </w:r>
      <w:ins w:id="37" w:author="Int" w:date="2019-11-29T12:49:00Z">
        <w:r w:rsidR="008E6BA9">
          <w:rPr>
            <w:rFonts w:cs="David"/>
            <w:sz w:val="24"/>
            <w:szCs w:val="24"/>
          </w:rPr>
          <w:t>, including</w:t>
        </w:r>
      </w:ins>
      <w:r w:rsidRPr="00CE3B06">
        <w:rPr>
          <w:rFonts w:cs="David"/>
          <w:sz w:val="24"/>
          <w:szCs w:val="24"/>
        </w:rPr>
        <w:t xml:space="preserve"> through </w:t>
      </w:r>
      <w:ins w:id="38" w:author="Int" w:date="2019-11-29T12:50:00Z">
        <w:r w:rsidR="00F27EC6">
          <w:rPr>
            <w:rFonts w:cs="David"/>
            <w:sz w:val="24"/>
            <w:szCs w:val="24"/>
          </w:rPr>
          <w:t xml:space="preserve">dialogue with senior officials </w:t>
        </w:r>
      </w:ins>
      <w:del w:id="39" w:author="Int" w:date="2019-11-29T12:50:00Z">
        <w:r w:rsidRPr="00CE3B06" w:rsidDel="00F27EC6">
          <w:rPr>
            <w:rFonts w:cs="David"/>
            <w:sz w:val="24"/>
            <w:szCs w:val="24"/>
          </w:rPr>
          <w:delText xml:space="preserve">discourse </w:delText>
        </w:r>
      </w:del>
      <w:r w:rsidRPr="00CE3B06">
        <w:rPr>
          <w:rFonts w:cs="David"/>
          <w:sz w:val="24"/>
          <w:szCs w:val="24"/>
        </w:rPr>
        <w:t xml:space="preserve">and </w:t>
      </w:r>
      <w:del w:id="40" w:author="Int" w:date="2019-11-29T12:50:00Z">
        <w:r w:rsidRPr="00CE3B06" w:rsidDel="00F27EC6">
          <w:rPr>
            <w:rFonts w:cs="David"/>
            <w:sz w:val="24"/>
            <w:szCs w:val="24"/>
          </w:rPr>
          <w:delText>expertise</w:delText>
        </w:r>
      </w:del>
      <w:ins w:id="41" w:author="Int" w:date="2019-11-29T12:50:00Z">
        <w:r w:rsidR="00F27EC6">
          <w:rPr>
            <w:rFonts w:cs="David"/>
            <w:sz w:val="24"/>
            <w:szCs w:val="24"/>
          </w:rPr>
          <w:t>experts</w:t>
        </w:r>
      </w:ins>
      <w:r w:rsidRPr="00CE3B06">
        <w:rPr>
          <w:rFonts w:cs="David"/>
          <w:sz w:val="24"/>
          <w:szCs w:val="24"/>
        </w:rPr>
        <w:t xml:space="preserve">. </w:t>
      </w:r>
      <w:ins w:id="42" w:author="Int" w:date="2019-11-29T12:51:00Z">
        <w:r w:rsidR="00F27EC6">
          <w:rPr>
            <w:rFonts w:cs="David"/>
            <w:sz w:val="24"/>
            <w:szCs w:val="24"/>
          </w:rPr>
          <w:t xml:space="preserve">In this regard, </w:t>
        </w:r>
      </w:ins>
      <w:del w:id="43" w:author="Int" w:date="2019-11-29T12:51:00Z">
        <w:r w:rsidRPr="00CE3B06" w:rsidDel="00F27EC6">
          <w:rPr>
            <w:rFonts w:cs="David"/>
            <w:sz w:val="24"/>
            <w:szCs w:val="24"/>
          </w:rPr>
          <w:delText>Y</w:delText>
        </w:r>
      </w:del>
      <w:ins w:id="44" w:author="Int" w:date="2019-11-29T12:51:00Z">
        <w:r w:rsidR="00F27EC6">
          <w:rPr>
            <w:rFonts w:cs="David"/>
            <w:sz w:val="24"/>
            <w:szCs w:val="24"/>
          </w:rPr>
          <w:t>y</w:t>
        </w:r>
      </w:ins>
      <w:r w:rsidRPr="00CE3B06">
        <w:rPr>
          <w:rFonts w:cs="David"/>
          <w:sz w:val="24"/>
          <w:szCs w:val="24"/>
        </w:rPr>
        <w:t xml:space="preserve">our </w:t>
      </w:r>
      <w:ins w:id="45" w:author="Int" w:date="2019-11-29T12:51:00Z">
        <w:r w:rsidR="00F27EC6">
          <w:rPr>
            <w:rFonts w:cs="David"/>
            <w:sz w:val="24"/>
            <w:szCs w:val="24"/>
          </w:rPr>
          <w:t xml:space="preserve">willingness and </w:t>
        </w:r>
      </w:ins>
      <w:ins w:id="46" w:author="Int" w:date="2019-11-29T12:50:00Z">
        <w:r w:rsidR="00F27EC6">
          <w:rPr>
            <w:rFonts w:cs="David"/>
            <w:sz w:val="24"/>
            <w:szCs w:val="24"/>
          </w:rPr>
          <w:t>availability to meet with our group of st</w:t>
        </w:r>
      </w:ins>
      <w:ins w:id="47" w:author="Int" w:date="2019-11-29T12:51:00Z">
        <w:r w:rsidR="00F27EC6">
          <w:rPr>
            <w:rFonts w:cs="David"/>
            <w:sz w:val="24"/>
            <w:szCs w:val="24"/>
          </w:rPr>
          <w:t>u</w:t>
        </w:r>
      </w:ins>
      <w:ins w:id="48" w:author="Int" w:date="2019-11-29T12:50:00Z">
        <w:r w:rsidR="00F27EC6">
          <w:rPr>
            <w:rFonts w:cs="David"/>
            <w:sz w:val="24"/>
            <w:szCs w:val="24"/>
          </w:rPr>
          <w:t xml:space="preserve">dents </w:t>
        </w:r>
      </w:ins>
      <w:del w:id="49" w:author="Int" w:date="2019-11-29T12:51:00Z">
        <w:r w:rsidRPr="00CE3B06" w:rsidDel="00F27EC6">
          <w:rPr>
            <w:rFonts w:cs="David"/>
            <w:sz w:val="24"/>
            <w:szCs w:val="24"/>
          </w:rPr>
          <w:delText xml:space="preserve">assessment resonated with the students and </w:delText>
        </w:r>
      </w:del>
      <w:r w:rsidRPr="00CE3B06">
        <w:rPr>
          <w:rFonts w:cs="David"/>
          <w:sz w:val="24"/>
          <w:szCs w:val="24"/>
        </w:rPr>
        <w:t>benefitted them greatly</w:t>
      </w:r>
      <w:ins w:id="50" w:author="Int" w:date="2019-11-29T12:52:00Z">
        <w:r w:rsidR="00F27EC6">
          <w:rPr>
            <w:rFonts w:cs="David"/>
            <w:sz w:val="24"/>
            <w:szCs w:val="24"/>
          </w:rPr>
          <w:t>,</w:t>
        </w:r>
      </w:ins>
      <w:ins w:id="51" w:author="Int" w:date="2019-11-29T12:51:00Z">
        <w:r w:rsidR="00F27EC6">
          <w:rPr>
            <w:rFonts w:cs="David"/>
            <w:sz w:val="24"/>
            <w:szCs w:val="24"/>
          </w:rPr>
          <w:t xml:space="preserve"> </w:t>
        </w:r>
      </w:ins>
      <w:ins w:id="52" w:author="Int" w:date="2019-11-29T12:52:00Z">
        <w:r w:rsidR="00F27EC6">
          <w:rPr>
            <w:rFonts w:cs="David"/>
            <w:sz w:val="24"/>
            <w:szCs w:val="24"/>
          </w:rPr>
          <w:t xml:space="preserve">by allowing </w:t>
        </w:r>
      </w:ins>
      <w:ins w:id="53" w:author="Int" w:date="2019-11-29T12:51:00Z">
        <w:r w:rsidR="00F27EC6">
          <w:rPr>
            <w:rFonts w:cs="David"/>
            <w:sz w:val="24"/>
            <w:szCs w:val="24"/>
          </w:rPr>
          <w:t>them to get an important perspective in relation to Cyprus</w:t>
        </w:r>
      </w:ins>
      <w:ins w:id="54" w:author="Int" w:date="2019-11-29T12:52:00Z">
        <w:r w:rsidR="00F27EC6">
          <w:rPr>
            <w:rFonts w:cs="David"/>
            <w:sz w:val="24"/>
            <w:szCs w:val="24"/>
          </w:rPr>
          <w:t>'</w:t>
        </w:r>
      </w:ins>
      <w:ins w:id="55" w:author="Int" w:date="2019-11-29T12:51:00Z">
        <w:r w:rsidR="00F27EC6">
          <w:rPr>
            <w:rFonts w:cs="David"/>
            <w:sz w:val="24"/>
            <w:szCs w:val="24"/>
          </w:rPr>
          <w:t xml:space="preserve"> </w:t>
        </w:r>
      </w:ins>
      <w:ins w:id="56" w:author="Int" w:date="2019-11-29T12:52:00Z">
        <w:r w:rsidR="00F27EC6">
          <w:rPr>
            <w:rFonts w:cs="David"/>
            <w:sz w:val="24"/>
            <w:szCs w:val="24"/>
          </w:rPr>
          <w:t>national</w:t>
        </w:r>
      </w:ins>
      <w:ins w:id="57" w:author="Int" w:date="2019-11-29T12:51:00Z">
        <w:r w:rsidR="00F27EC6">
          <w:rPr>
            <w:rFonts w:cs="David"/>
            <w:sz w:val="24"/>
            <w:szCs w:val="24"/>
          </w:rPr>
          <w:t xml:space="preserve"> </w:t>
        </w:r>
      </w:ins>
      <w:ins w:id="58" w:author="Int" w:date="2019-11-29T12:52:00Z">
        <w:r w:rsidR="00F27EC6">
          <w:rPr>
            <w:rFonts w:cs="David"/>
            <w:sz w:val="24"/>
            <w:szCs w:val="24"/>
          </w:rPr>
          <w:t>security challenges</w:t>
        </w:r>
      </w:ins>
      <w:r w:rsidRPr="00CE3B06">
        <w:rPr>
          <w:rFonts w:cs="David"/>
          <w:sz w:val="24"/>
          <w:szCs w:val="24"/>
        </w:rPr>
        <w:t>.</w:t>
      </w:r>
    </w:p>
    <w:p w:rsidR="00D3139B" w:rsidRPr="00CE3B06" w:rsidRDefault="00BE0708" w:rsidP="000E27A0">
      <w:pPr>
        <w:bidi w:val="0"/>
        <w:spacing w:line="360" w:lineRule="auto"/>
        <w:ind w:left="284" w:right="187"/>
        <w:jc w:val="both"/>
        <w:rPr>
          <w:rFonts w:cs="David"/>
          <w:sz w:val="24"/>
          <w:szCs w:val="24"/>
        </w:rPr>
        <w:pPrChange w:id="59" w:author="Int" w:date="2019-11-29T12:54:00Z">
          <w:pPr>
            <w:bidi w:val="0"/>
            <w:spacing w:line="360" w:lineRule="auto"/>
            <w:ind w:left="284" w:right="187"/>
            <w:jc w:val="both"/>
          </w:pPr>
        </w:pPrChange>
      </w:pPr>
      <w:r w:rsidRPr="00CE3B06">
        <w:rPr>
          <w:rFonts w:cs="David"/>
          <w:sz w:val="24"/>
          <w:szCs w:val="24"/>
        </w:rPr>
        <w:t xml:space="preserve">Furthermore, </w:t>
      </w:r>
      <w:ins w:id="60" w:author="Int" w:date="2019-11-29T12:53:00Z">
        <w:r w:rsidR="000E27A0">
          <w:rPr>
            <w:rFonts w:cs="David"/>
            <w:sz w:val="24"/>
            <w:szCs w:val="24"/>
          </w:rPr>
          <w:t xml:space="preserve">the meeting was </w:t>
        </w:r>
      </w:ins>
      <w:del w:id="61" w:author="Int" w:date="2019-11-29T12:53:00Z">
        <w:r w:rsidR="00D3139B" w:rsidRPr="00CE3B06" w:rsidDel="000E27A0">
          <w:rPr>
            <w:rFonts w:cs="David"/>
            <w:sz w:val="24"/>
            <w:szCs w:val="24"/>
          </w:rPr>
          <w:delText xml:space="preserve">I would like to express my highest appreciation for taking the time out of your busy schedule to meet with us, as this is </w:delText>
        </w:r>
      </w:del>
      <w:r w:rsidR="00D3139B" w:rsidRPr="00CE3B06">
        <w:rPr>
          <w:rFonts w:cs="David"/>
          <w:sz w:val="24"/>
          <w:szCs w:val="24"/>
        </w:rPr>
        <w:t xml:space="preserve">yet another </w:t>
      </w:r>
      <w:del w:id="62" w:author="Int" w:date="2019-11-29T12:53:00Z">
        <w:r w:rsidR="00D3139B" w:rsidRPr="00CE3B06" w:rsidDel="000E27A0">
          <w:rPr>
            <w:rFonts w:cs="David"/>
            <w:sz w:val="24"/>
            <w:szCs w:val="24"/>
          </w:rPr>
          <w:delText>token</w:delText>
        </w:r>
      </w:del>
      <w:ins w:id="63" w:author="Int" w:date="2019-11-29T12:53:00Z">
        <w:r w:rsidR="000E27A0">
          <w:rPr>
            <w:rFonts w:cs="David"/>
            <w:sz w:val="24"/>
            <w:szCs w:val="24"/>
          </w:rPr>
          <w:t xml:space="preserve"> demonstr</w:t>
        </w:r>
      </w:ins>
      <w:ins w:id="64" w:author="Int" w:date="2019-11-29T12:54:00Z">
        <w:r w:rsidR="000E27A0">
          <w:rPr>
            <w:rFonts w:cs="David"/>
            <w:sz w:val="24"/>
            <w:szCs w:val="24"/>
          </w:rPr>
          <w:t>a</w:t>
        </w:r>
      </w:ins>
      <w:ins w:id="65" w:author="Int" w:date="2019-11-29T12:53:00Z">
        <w:r w:rsidR="000E27A0">
          <w:rPr>
            <w:rFonts w:cs="David"/>
            <w:sz w:val="24"/>
            <w:szCs w:val="24"/>
          </w:rPr>
          <w:t>tion</w:t>
        </w:r>
      </w:ins>
      <w:r w:rsidR="00D3139B" w:rsidRPr="00CE3B06">
        <w:rPr>
          <w:rFonts w:cs="David"/>
          <w:sz w:val="24"/>
          <w:szCs w:val="24"/>
        </w:rPr>
        <w:t xml:space="preserve"> of the </w:t>
      </w:r>
      <w:r w:rsidRPr="00CE3B06">
        <w:rPr>
          <w:rFonts w:cs="David"/>
          <w:sz w:val="24"/>
          <w:szCs w:val="24"/>
        </w:rPr>
        <w:t>meaningful</w:t>
      </w:r>
      <w:r w:rsidR="00D3139B" w:rsidRPr="00CE3B06">
        <w:rPr>
          <w:rFonts w:cs="David"/>
          <w:sz w:val="24"/>
          <w:szCs w:val="24"/>
        </w:rPr>
        <w:t xml:space="preserve"> cooperation </w:t>
      </w:r>
      <w:r w:rsidRPr="00CE3B06">
        <w:rPr>
          <w:rFonts w:cs="David"/>
          <w:sz w:val="24"/>
          <w:szCs w:val="24"/>
        </w:rPr>
        <w:t xml:space="preserve">and profound friendship </w:t>
      </w:r>
      <w:r w:rsidR="00D3139B" w:rsidRPr="00CE3B06">
        <w:rPr>
          <w:rFonts w:cs="David"/>
          <w:sz w:val="24"/>
          <w:szCs w:val="24"/>
        </w:rPr>
        <w:t>between our militaries</w:t>
      </w:r>
      <w:ins w:id="66" w:author="Int" w:date="2019-11-29T12:54:00Z">
        <w:r w:rsidR="000E27A0">
          <w:rPr>
            <w:rFonts w:cs="David"/>
            <w:sz w:val="24"/>
            <w:szCs w:val="24"/>
          </w:rPr>
          <w:t xml:space="preserve"> and countries</w:t>
        </w:r>
      </w:ins>
      <w:r w:rsidRPr="00CE3B06">
        <w:rPr>
          <w:rFonts w:cs="David"/>
          <w:sz w:val="24"/>
          <w:szCs w:val="24"/>
        </w:rPr>
        <w:t>.</w:t>
      </w:r>
    </w:p>
    <w:p w:rsidR="00CE3B06" w:rsidRDefault="00CE3B06" w:rsidP="00CE3B06">
      <w:pPr>
        <w:bidi w:val="0"/>
        <w:spacing w:line="360" w:lineRule="auto"/>
        <w:ind w:left="284" w:right="185"/>
        <w:jc w:val="both"/>
        <w:rPr>
          <w:rFonts w:cs="David"/>
          <w:sz w:val="24"/>
          <w:szCs w:val="24"/>
        </w:rPr>
      </w:pPr>
    </w:p>
    <w:p w:rsidR="00C265E3" w:rsidRPr="00CE3B06" w:rsidRDefault="00C265E3" w:rsidP="00C265E3">
      <w:pPr>
        <w:bidi w:val="0"/>
        <w:spacing w:line="360" w:lineRule="auto"/>
        <w:ind w:left="284" w:right="185"/>
        <w:jc w:val="both"/>
        <w:rPr>
          <w:rFonts w:asciiTheme="majorBidi" w:hAnsiTheme="majorBidi" w:cs="David"/>
          <w:sz w:val="24"/>
          <w:szCs w:val="24"/>
        </w:rPr>
      </w:pPr>
    </w:p>
    <w:p w:rsidR="00E64E72" w:rsidRPr="00776C8B" w:rsidRDefault="00CB39D8" w:rsidP="00CE3B06">
      <w:pPr>
        <w:bidi w:val="0"/>
        <w:spacing w:line="360" w:lineRule="auto"/>
        <w:ind w:left="2444" w:right="185" w:firstLine="436"/>
        <w:jc w:val="both"/>
        <w:rPr>
          <w:rFonts w:cs="David"/>
          <w:sz w:val="24"/>
          <w:szCs w:val="24"/>
        </w:rPr>
      </w:pPr>
      <w:r w:rsidRPr="00776C8B">
        <w:rPr>
          <w:rFonts w:cs="David"/>
          <w:sz w:val="24"/>
          <w:szCs w:val="24"/>
        </w:rPr>
        <w:t>Sincerely</w:t>
      </w:r>
      <w:r w:rsidR="00954A08" w:rsidRPr="00776C8B">
        <w:rPr>
          <w:rFonts w:cs="David"/>
          <w:sz w:val="24"/>
          <w:szCs w:val="24"/>
        </w:rPr>
        <w:t>,</w:t>
      </w:r>
    </w:p>
    <w:p w:rsidR="00E64E72" w:rsidRPr="00776C8B" w:rsidRDefault="00E64E72" w:rsidP="00954A08">
      <w:pPr>
        <w:bidi w:val="0"/>
        <w:spacing w:line="360" w:lineRule="auto"/>
        <w:ind w:left="284" w:right="185"/>
        <w:jc w:val="both"/>
        <w:rPr>
          <w:rFonts w:cstheme="majorBidi"/>
          <w:sz w:val="24"/>
          <w:szCs w:val="24"/>
        </w:rPr>
      </w:pPr>
    </w:p>
    <w:p w:rsidR="000174EE" w:rsidRPr="00776C8B" w:rsidRDefault="00CE3B06" w:rsidP="00B5762F">
      <w:pPr>
        <w:bidi w:val="0"/>
        <w:spacing w:line="360" w:lineRule="auto"/>
        <w:ind w:left="4962"/>
        <w:jc w:val="both"/>
        <w:rPr>
          <w:rFonts w:cstheme="majorBidi"/>
        </w:rPr>
        <w:pPrChange w:id="67" w:author="Int" w:date="2019-11-29T12:54:00Z">
          <w:pPr>
            <w:bidi w:val="0"/>
            <w:spacing w:line="360" w:lineRule="auto"/>
            <w:ind w:left="4962"/>
            <w:jc w:val="both"/>
          </w:pPr>
        </w:pPrChange>
      </w:pPr>
      <w:del w:id="68" w:author="Int" w:date="2019-11-29T12:54:00Z">
        <w:r w:rsidRPr="00776C8B" w:rsidDel="00B5762F">
          <w:rPr>
            <w:rFonts w:cstheme="majorBidi"/>
            <w:b/>
            <w:bCs/>
          </w:rPr>
          <w:lastRenderedPageBreak/>
          <w:delText>Mrs.</w:delText>
        </w:r>
      </w:del>
      <w:ins w:id="69" w:author="Int" w:date="2019-11-29T12:54:00Z">
        <w:r w:rsidR="00B5762F">
          <w:rPr>
            <w:rFonts w:cstheme="majorBidi"/>
            <w:b/>
            <w:bCs/>
          </w:rPr>
          <w:t>Ambassador</w:t>
        </w:r>
      </w:ins>
      <w:r w:rsidRPr="00776C8B">
        <w:rPr>
          <w:rFonts w:cstheme="majorBidi"/>
          <w:b/>
          <w:bCs/>
        </w:rPr>
        <w:t xml:space="preserve"> </w:t>
      </w:r>
      <w:proofErr w:type="spellStart"/>
      <w:r w:rsidRPr="00776C8B">
        <w:rPr>
          <w:rFonts w:cstheme="majorBidi"/>
          <w:b/>
          <w:bCs/>
        </w:rPr>
        <w:t>Merav-Zafar</w:t>
      </w:r>
      <w:r w:rsidR="00C265E3">
        <w:rPr>
          <w:rFonts w:cstheme="majorBidi"/>
          <w:b/>
          <w:bCs/>
        </w:rPr>
        <w:t>y</w:t>
      </w:r>
      <w:r w:rsidRPr="00776C8B">
        <w:rPr>
          <w:rFonts w:cstheme="majorBidi"/>
          <w:b/>
          <w:bCs/>
        </w:rPr>
        <w:t>-Odiz</w:t>
      </w:r>
      <w:proofErr w:type="spellEnd"/>
      <w:r w:rsidR="006900C4" w:rsidRPr="00776C8B">
        <w:rPr>
          <w:rFonts w:cstheme="majorBidi"/>
          <w:b/>
          <w:bCs/>
        </w:rPr>
        <w:br/>
      </w:r>
      <w:r w:rsidRPr="00776C8B">
        <w:rPr>
          <w:rFonts w:cstheme="majorBidi"/>
        </w:rPr>
        <w:t>Chief Instructor</w:t>
      </w:r>
      <w:r w:rsidR="006900C4" w:rsidRPr="00776C8B">
        <w:rPr>
          <w:rFonts w:cstheme="majorBidi"/>
        </w:rPr>
        <w:br/>
      </w:r>
      <w:r w:rsidRPr="00776C8B">
        <w:rPr>
          <w:rFonts w:cstheme="majorBidi"/>
        </w:rPr>
        <w:t>Israel National Defense College</w:t>
      </w:r>
      <w:r w:rsidR="006900C4" w:rsidRPr="00776C8B">
        <w:rPr>
          <w:rFonts w:cstheme="majorBidi"/>
        </w:rPr>
        <w:br/>
      </w:r>
    </w:p>
    <w:sectPr w:rsidR="000174EE" w:rsidRPr="00776C8B" w:rsidSect="00CE3B06">
      <w:headerReference w:type="default" r:id="rId8"/>
      <w:pgSz w:w="11906" w:h="16838"/>
      <w:pgMar w:top="1135" w:right="1841" w:bottom="568" w:left="1800" w:header="708" w:footer="708" w:gutter="0"/>
      <w:pgBorders w:offsetFrom="page">
        <w:top w:val="single" w:sz="4" w:space="24" w:color="1F4E79" w:themeColor="accent1" w:themeShade="80"/>
        <w:left w:val="single" w:sz="4" w:space="24" w:color="1F4E79" w:themeColor="accent1" w:themeShade="80"/>
        <w:bottom w:val="single" w:sz="4" w:space="24" w:color="1F4E79" w:themeColor="accent1" w:themeShade="80"/>
        <w:right w:val="single" w:sz="4" w:space="24" w:color="1F4E79" w:themeColor="accent1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74BD" w:rsidRDefault="003274BD">
      <w:pPr>
        <w:spacing w:after="0" w:line="240" w:lineRule="auto"/>
      </w:pPr>
      <w:r>
        <w:separator/>
      </w:r>
    </w:p>
  </w:endnote>
  <w:endnote w:type="continuationSeparator" w:id="0">
    <w:p w:rsidR="003274BD" w:rsidRDefault="003274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74BD" w:rsidRDefault="003274BD">
      <w:pPr>
        <w:spacing w:after="0" w:line="240" w:lineRule="auto"/>
      </w:pPr>
      <w:r>
        <w:separator/>
      </w:r>
    </w:p>
  </w:footnote>
  <w:footnote w:type="continuationSeparator" w:id="0">
    <w:p w:rsidR="003274BD" w:rsidRDefault="003274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B06" w:rsidRPr="0084680C" w:rsidRDefault="00CE3B06" w:rsidP="00CE3B06">
    <w:pPr>
      <w:pStyle w:val="a3"/>
      <w:tabs>
        <w:tab w:val="left" w:pos="883"/>
      </w:tabs>
      <w:bidi w:val="0"/>
      <w:ind w:left="84" w:right="84"/>
      <w:rPr>
        <w:rFonts w:ascii="Century Gothic" w:hAnsi="Century Gothic"/>
        <w:smallCaps/>
        <w:spacing w:val="40"/>
        <w:sz w:val="8"/>
        <w:szCs w:val="10"/>
      </w:rPr>
    </w:pPr>
    <w:r w:rsidRPr="00244FA0">
      <w:rPr>
        <w:rFonts w:ascii="Century Gothic" w:hAnsi="Century Gothic"/>
        <w:smallCaps/>
        <w:noProof/>
        <w:spacing w:val="40"/>
        <w:sz w:val="8"/>
        <w:szCs w:val="10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185468</wp:posOffset>
          </wp:positionH>
          <wp:positionV relativeFrom="page">
            <wp:posOffset>435215</wp:posOffset>
          </wp:positionV>
          <wp:extent cx="224287" cy="340846"/>
          <wp:effectExtent l="0" t="0" r="4445" b="2540"/>
          <wp:wrapNone/>
          <wp:docPr id="20" name="Picture 20" descr="\\10.100.1.1\data\ISMO\Important Information and Files\סמלים\NDC colour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00.1.1\data\ISMO\Important Information and Files\סמלים\NDC colour no backgroun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25" cy="347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hint="cs"/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-170180</wp:posOffset>
          </wp:positionH>
          <wp:positionV relativeFrom="page">
            <wp:posOffset>402018</wp:posOffset>
          </wp:positionV>
          <wp:extent cx="296545" cy="346710"/>
          <wp:effectExtent l="0" t="0" r="8255" b="0"/>
          <wp:wrapNone/>
          <wp:docPr id="21" name="Picture 21" descr="\\10.100.1.1\data\ISMO\Important Information and Files\סמלים\M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0.100.1.1\data\ISMO\Important Information and Files\סמלים\M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545" cy="346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-598447</wp:posOffset>
          </wp:positionH>
          <wp:positionV relativeFrom="page">
            <wp:posOffset>404389</wp:posOffset>
          </wp:positionV>
          <wp:extent cx="401514" cy="352729"/>
          <wp:effectExtent l="0" t="0" r="0" b="9525"/>
          <wp:wrapNone/>
          <wp:docPr id="22" name="Picture 22" descr="Image result for â«×¦×× ×¡××â¬â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â«×¦×× ×¡××â¬â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514" cy="3527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E3B06" w:rsidRDefault="00CE3B06" w:rsidP="00CE3B06">
    <w:pPr>
      <w:pStyle w:val="a3"/>
      <w:bidi w:val="0"/>
      <w:ind w:left="84" w:right="84"/>
      <w:jc w:val="center"/>
      <w:rPr>
        <w:rFonts w:ascii="Century Gothic" w:hAnsi="Century Gothic"/>
        <w:smallCaps/>
        <w:spacing w:val="40"/>
      </w:rPr>
    </w:pPr>
  </w:p>
  <w:p w:rsidR="00CE3B06" w:rsidRPr="00AA620E" w:rsidRDefault="00CE3B06" w:rsidP="00CE3B06">
    <w:pPr>
      <w:pStyle w:val="a3"/>
      <w:tabs>
        <w:tab w:val="clear" w:pos="8306"/>
        <w:tab w:val="right" w:pos="8222"/>
      </w:tabs>
      <w:bidi w:val="0"/>
      <w:ind w:left="-993" w:right="84"/>
      <w:rPr>
        <w:rFonts w:ascii="Century Gothic" w:hAnsi="Century Gothic"/>
        <w:smallCaps/>
        <w:spacing w:val="40"/>
      </w:rPr>
    </w:pPr>
    <w:r w:rsidRPr="00AA620E">
      <w:rPr>
        <w:rFonts w:ascii="Century Gothic" w:hAnsi="Century Gothic"/>
        <w:smallCaps/>
        <w:spacing w:val="40"/>
      </w:rPr>
      <w:t>Israel Defense Forces</w:t>
    </w:r>
  </w:p>
  <w:p w:rsidR="00CE3B06" w:rsidRDefault="00776C8B" w:rsidP="00CE3B06">
    <w:pPr>
      <w:pStyle w:val="2"/>
      <w:tabs>
        <w:tab w:val="right" w:pos="8222"/>
      </w:tabs>
      <w:ind w:left="-993" w:right="84"/>
      <w:jc w:val="left"/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</w:pP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INDC &amp;</w:t>
    </w:r>
    <w:r w:rsidR="00CE3B06"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T</w:t>
    </w:r>
    <w:r w:rsidR="00CE3B06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he</w:t>
    </w:r>
    <w:r w:rsidR="00CE3B06"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M</w:t>
    </w:r>
    <w:r w:rsidR="00CE3B06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ilitary</w:t>
    </w:r>
    <w:r w:rsidR="00CE3B06"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C</w:t>
    </w:r>
    <w:r w:rsidR="00CE3B06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olleges</w:t>
    </w:r>
  </w:p>
  <w:p w:rsidR="00CE3B06" w:rsidRPr="0084680C" w:rsidRDefault="00CE3B06" w:rsidP="00CE3B0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0C4"/>
    <w:rsid w:val="000174EE"/>
    <w:rsid w:val="00042FF2"/>
    <w:rsid w:val="00051D2F"/>
    <w:rsid w:val="000C7099"/>
    <w:rsid w:val="000E27A0"/>
    <w:rsid w:val="0013239D"/>
    <w:rsid w:val="002544D1"/>
    <w:rsid w:val="002567E8"/>
    <w:rsid w:val="00261AA8"/>
    <w:rsid w:val="002F111F"/>
    <w:rsid w:val="003274BD"/>
    <w:rsid w:val="003E2CFF"/>
    <w:rsid w:val="003F4B2C"/>
    <w:rsid w:val="0042404A"/>
    <w:rsid w:val="006515AE"/>
    <w:rsid w:val="00662689"/>
    <w:rsid w:val="00680B27"/>
    <w:rsid w:val="006900C4"/>
    <w:rsid w:val="00776C8B"/>
    <w:rsid w:val="008E6BA9"/>
    <w:rsid w:val="00914033"/>
    <w:rsid w:val="00954A08"/>
    <w:rsid w:val="009B4DBF"/>
    <w:rsid w:val="009C7659"/>
    <w:rsid w:val="00A8424F"/>
    <w:rsid w:val="00AD4F6A"/>
    <w:rsid w:val="00B5762F"/>
    <w:rsid w:val="00B66376"/>
    <w:rsid w:val="00BA3B0A"/>
    <w:rsid w:val="00BE0708"/>
    <w:rsid w:val="00C265E3"/>
    <w:rsid w:val="00C2691B"/>
    <w:rsid w:val="00C71AB8"/>
    <w:rsid w:val="00C96B2B"/>
    <w:rsid w:val="00CB39D8"/>
    <w:rsid w:val="00CE3B06"/>
    <w:rsid w:val="00D310AB"/>
    <w:rsid w:val="00D3139B"/>
    <w:rsid w:val="00D5253B"/>
    <w:rsid w:val="00D64AE1"/>
    <w:rsid w:val="00D73618"/>
    <w:rsid w:val="00E17B63"/>
    <w:rsid w:val="00E2435E"/>
    <w:rsid w:val="00E64E72"/>
    <w:rsid w:val="00E716E8"/>
    <w:rsid w:val="00E80B7D"/>
    <w:rsid w:val="00E851A0"/>
    <w:rsid w:val="00F27EC6"/>
    <w:rsid w:val="00F32A84"/>
    <w:rsid w:val="00F73E03"/>
    <w:rsid w:val="00FD4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0C4"/>
    <w:pPr>
      <w:bidi/>
    </w:pPr>
  </w:style>
  <w:style w:type="paragraph" w:styleId="1">
    <w:name w:val="heading 1"/>
    <w:basedOn w:val="a"/>
    <w:next w:val="a"/>
    <w:link w:val="10"/>
    <w:uiPriority w:val="9"/>
    <w:qFormat/>
    <w:rsid w:val="00680B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6900C4"/>
    <w:pPr>
      <w:keepNext/>
      <w:bidi w:val="0"/>
      <w:spacing w:after="0" w:line="240" w:lineRule="auto"/>
      <w:jc w:val="center"/>
      <w:outlineLvl w:val="1"/>
    </w:pPr>
    <w:rPr>
      <w:rFonts w:ascii="Times New Roman" w:eastAsia="Times New Roman" w:hAnsi="Times New Roman" w:cs="David"/>
      <w:i/>
      <w:i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כותרת 2 תו"/>
    <w:basedOn w:val="a0"/>
    <w:link w:val="2"/>
    <w:rsid w:val="006900C4"/>
    <w:rPr>
      <w:rFonts w:ascii="Times New Roman" w:eastAsia="Times New Roman" w:hAnsi="Times New Roman" w:cs="David"/>
      <w:i/>
      <w:iCs/>
      <w:sz w:val="24"/>
      <w:szCs w:val="28"/>
    </w:rPr>
  </w:style>
  <w:style w:type="paragraph" w:styleId="a3">
    <w:name w:val="header"/>
    <w:basedOn w:val="a"/>
    <w:link w:val="a4"/>
    <w:uiPriority w:val="99"/>
    <w:unhideWhenUsed/>
    <w:rsid w:val="006900C4"/>
    <w:pPr>
      <w:tabs>
        <w:tab w:val="center" w:pos="4153"/>
        <w:tab w:val="right" w:pos="8306"/>
      </w:tabs>
      <w:spacing w:before="60" w:after="60" w:line="240" w:lineRule="auto"/>
    </w:pPr>
    <w:rPr>
      <w:rFonts w:ascii="Times New Roman" w:eastAsia="Times New Roman" w:hAnsi="Times New Roman" w:cs="David"/>
      <w:szCs w:val="24"/>
    </w:rPr>
  </w:style>
  <w:style w:type="character" w:customStyle="1" w:styleId="a4">
    <w:name w:val="כותרת עליונה תו"/>
    <w:basedOn w:val="a0"/>
    <w:link w:val="a3"/>
    <w:uiPriority w:val="99"/>
    <w:rsid w:val="006900C4"/>
    <w:rPr>
      <w:rFonts w:ascii="Times New Roman" w:eastAsia="Times New Roman" w:hAnsi="Times New Roman" w:cs="David"/>
      <w:szCs w:val="24"/>
    </w:rPr>
  </w:style>
  <w:style w:type="character" w:styleId="Hyperlink">
    <w:name w:val="Hyperlink"/>
    <w:basedOn w:val="a0"/>
    <w:uiPriority w:val="99"/>
    <w:unhideWhenUsed/>
    <w:rsid w:val="00D5253B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736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טקסט בלונים תו"/>
    <w:basedOn w:val="a0"/>
    <w:link w:val="a5"/>
    <w:uiPriority w:val="99"/>
    <w:semiHidden/>
    <w:rsid w:val="00D73618"/>
    <w:rPr>
      <w:rFonts w:ascii="Segoe UI" w:hAnsi="Segoe UI" w:cs="Segoe UI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A8424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A8424F"/>
  </w:style>
  <w:style w:type="character" w:customStyle="1" w:styleId="10">
    <w:name w:val="כותרת 1 תו"/>
    <w:basedOn w:val="a0"/>
    <w:link w:val="1"/>
    <w:uiPriority w:val="9"/>
    <w:rsid w:val="00680B2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0C4"/>
    <w:pPr>
      <w:bidi/>
    </w:pPr>
  </w:style>
  <w:style w:type="paragraph" w:styleId="1">
    <w:name w:val="heading 1"/>
    <w:basedOn w:val="a"/>
    <w:next w:val="a"/>
    <w:link w:val="10"/>
    <w:uiPriority w:val="9"/>
    <w:qFormat/>
    <w:rsid w:val="00680B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6900C4"/>
    <w:pPr>
      <w:keepNext/>
      <w:bidi w:val="0"/>
      <w:spacing w:after="0" w:line="240" w:lineRule="auto"/>
      <w:jc w:val="center"/>
      <w:outlineLvl w:val="1"/>
    </w:pPr>
    <w:rPr>
      <w:rFonts w:ascii="Times New Roman" w:eastAsia="Times New Roman" w:hAnsi="Times New Roman" w:cs="David"/>
      <w:i/>
      <w:i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כותרת 2 תו"/>
    <w:basedOn w:val="a0"/>
    <w:link w:val="2"/>
    <w:rsid w:val="006900C4"/>
    <w:rPr>
      <w:rFonts w:ascii="Times New Roman" w:eastAsia="Times New Roman" w:hAnsi="Times New Roman" w:cs="David"/>
      <w:i/>
      <w:iCs/>
      <w:sz w:val="24"/>
      <w:szCs w:val="28"/>
    </w:rPr>
  </w:style>
  <w:style w:type="paragraph" w:styleId="a3">
    <w:name w:val="header"/>
    <w:basedOn w:val="a"/>
    <w:link w:val="a4"/>
    <w:uiPriority w:val="99"/>
    <w:unhideWhenUsed/>
    <w:rsid w:val="006900C4"/>
    <w:pPr>
      <w:tabs>
        <w:tab w:val="center" w:pos="4153"/>
        <w:tab w:val="right" w:pos="8306"/>
      </w:tabs>
      <w:spacing w:before="60" w:after="60" w:line="240" w:lineRule="auto"/>
    </w:pPr>
    <w:rPr>
      <w:rFonts w:ascii="Times New Roman" w:eastAsia="Times New Roman" w:hAnsi="Times New Roman" w:cs="David"/>
      <w:szCs w:val="24"/>
    </w:rPr>
  </w:style>
  <w:style w:type="character" w:customStyle="1" w:styleId="a4">
    <w:name w:val="כותרת עליונה תו"/>
    <w:basedOn w:val="a0"/>
    <w:link w:val="a3"/>
    <w:uiPriority w:val="99"/>
    <w:rsid w:val="006900C4"/>
    <w:rPr>
      <w:rFonts w:ascii="Times New Roman" w:eastAsia="Times New Roman" w:hAnsi="Times New Roman" w:cs="David"/>
      <w:szCs w:val="24"/>
    </w:rPr>
  </w:style>
  <w:style w:type="character" w:styleId="Hyperlink">
    <w:name w:val="Hyperlink"/>
    <w:basedOn w:val="a0"/>
    <w:uiPriority w:val="99"/>
    <w:unhideWhenUsed/>
    <w:rsid w:val="00D5253B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736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טקסט בלונים תו"/>
    <w:basedOn w:val="a0"/>
    <w:link w:val="a5"/>
    <w:uiPriority w:val="99"/>
    <w:semiHidden/>
    <w:rsid w:val="00D73618"/>
    <w:rPr>
      <w:rFonts w:ascii="Segoe UI" w:hAnsi="Segoe UI" w:cs="Segoe UI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A8424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A8424F"/>
  </w:style>
  <w:style w:type="character" w:customStyle="1" w:styleId="10">
    <w:name w:val="כותרת 1 תו"/>
    <w:basedOn w:val="a0"/>
    <w:link w:val="1"/>
    <w:uiPriority w:val="9"/>
    <w:rsid w:val="00680B2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59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245</Words>
  <Characters>1230</Characters>
  <Application>Microsoft Office Word</Application>
  <DocSecurity>0</DocSecurity>
  <Lines>10</Lines>
  <Paragraphs>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GOI</Company>
  <LinksUpToDate>false</LinksUpToDate>
  <CharactersWithSpaces>1473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Mamram</dc:creator>
  <cp:lastModifiedBy>Int</cp:lastModifiedBy>
  <cp:revision>10</cp:revision>
  <cp:lastPrinted>2018-07-31T14:35:00Z</cp:lastPrinted>
  <dcterms:created xsi:type="dcterms:W3CDTF">2019-11-29T11:40:00Z</dcterms:created>
  <dcterms:modified xsi:type="dcterms:W3CDTF">2019-11-29T11:55:00Z</dcterms:modified>
</cp:coreProperties>
</file>