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0C4" w:rsidRDefault="006900C4" w:rsidP="006900C4">
      <w:pPr>
        <w:bidi w:val="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1713C4" wp14:editId="6D5DF2C8">
                <wp:simplePos x="0" y="0"/>
                <wp:positionH relativeFrom="column">
                  <wp:posOffset>-834242</wp:posOffset>
                </wp:positionH>
                <wp:positionV relativeFrom="page">
                  <wp:posOffset>1650670</wp:posOffset>
                </wp:positionV>
                <wp:extent cx="6952615" cy="249382"/>
                <wp:effectExtent l="0" t="0" r="635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2493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0C4" w:rsidRPr="00372497" w:rsidRDefault="00C33EB0" w:rsidP="00680B27">
                            <w:pPr>
                              <w:bidi w:val="0"/>
                              <w:spacing w:after="0" w:line="262" w:lineRule="auto"/>
                              <w:jc w:val="center"/>
                              <w:rPr>
                                <w:sz w:val="18"/>
                                <w:szCs w:val="18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ins w:id="0" w:author="u26632" w:date="2019-12-05T17:08:00Z">
                              <w:r>
                                <w:rPr>
                                  <w:rFonts w:ascii="Century Gothic" w:hAnsi="Century Gothic"/>
                                  <w:smallCaps/>
                                  <w:spacing w:val="40"/>
                                  <w:sz w:val="18"/>
                                  <w:szCs w:val="20"/>
                                  <w14:reflection w14:blurRad="0" w14:stA="100000" w14:stPos="0" w14:endA="0" w14:endPos="0" w14:dist="0" w14:dir="0" w14:fadeDir="0" w14:sx="0" w14:sy="0" w14:kx="0" w14:ky="0" w14:algn="b"/>
                                </w:rPr>
                                <w:t xml:space="preserve">5 </w:t>
                              </w:r>
                            </w:ins>
                            <w:r w:rsidR="00685C46"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December</w:t>
                            </w:r>
                            <w:r w:rsidR="006900C4" w:rsidRPr="00372497"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 201</w:t>
                            </w:r>
                            <w:r w:rsidR="00680B27"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713C4" id="Rectangle 65" o:spid="_x0000_s1026" style="position:absolute;margin-left:-65.7pt;margin-top:129.9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" fillcolor="#2e74b5 [2404]" stroked="f" strokeweight="1pt">
                <v:textbox inset="0,0,0,0">
                  <w:txbxContent>
                    <w:p w:rsidR="006900C4" w:rsidRPr="00372497" w:rsidRDefault="00C33EB0" w:rsidP="00680B27">
                      <w:pPr>
                        <w:bidi w:val="0"/>
                        <w:spacing w:after="0" w:line="262" w:lineRule="auto"/>
                        <w:jc w:val="center"/>
                        <w:rPr>
                          <w:sz w:val="18"/>
                          <w:szCs w:val="18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ins w:id="1" w:author="u26632" w:date="2019-12-05T17:08:00Z">
                        <w:r>
                          <w:rPr>
                            <w:rFonts w:ascii="Century Gothic" w:hAnsi="Century Gothic"/>
                            <w:smallCaps/>
                            <w:spacing w:val="40"/>
                            <w:sz w:val="18"/>
                            <w:szCs w:val="20"/>
                            <w14:reflection w14:blurRad="0" w14:stA="100000" w14:stPos="0" w14:endA="0" w14:endPos="0" w14:dist="0" w14:dir="0" w14:fadeDir="0" w14:sx="0" w14:sy="0" w14:kx="0" w14:ky="0" w14:algn="b"/>
                          </w:rPr>
                          <w:t xml:space="preserve">5 </w:t>
                        </w:r>
                      </w:ins>
                      <w:r w:rsidR="00685C46"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December</w:t>
                      </w:r>
                      <w:r w:rsidR="006900C4" w:rsidRPr="00372497"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 201</w:t>
                      </w:r>
                      <w:r w:rsidR="00680B27"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9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37E5C8" wp14:editId="23770A17">
                <wp:simplePos x="0" y="0"/>
                <wp:positionH relativeFrom="column">
                  <wp:posOffset>-834390</wp:posOffset>
                </wp:positionH>
                <wp:positionV relativeFrom="page">
                  <wp:posOffset>1317625</wp:posOffset>
                </wp:positionV>
                <wp:extent cx="6952615" cy="339725"/>
                <wp:effectExtent l="0" t="0" r="635" b="31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33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0C4" w:rsidRPr="00791C61" w:rsidRDefault="00E64E72" w:rsidP="00E64E72">
                            <w:pPr>
                              <w:bidi w:val="0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spacing w:val="40"/>
                                <w:szCs w:val="24"/>
                              </w:rPr>
                              <w:t>IDF Military Colleges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7E5C8" id="Rectangle 64" o:spid="_x0000_s1027" style="position:absolute;margin-left:-65.7pt;margin-top:103.7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" fillcolor="#1f4d78 [1604]" stroked="f" strokeweight="1pt">
                <v:textbox inset="0,0,0,0">
                  <w:txbxContent>
                    <w:p w:rsidR="006900C4" w:rsidRPr="00791C61" w:rsidRDefault="00E64E72" w:rsidP="00E64E72">
                      <w:pPr>
                        <w:bidi w:val="0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mallCaps/>
                          <w:spacing w:val="40"/>
                          <w:szCs w:val="24"/>
                        </w:rPr>
                        <w:t>IDF Military Colleges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954A08" w:rsidRDefault="00954A08" w:rsidP="00E64E72">
      <w:pPr>
        <w:bidi w:val="0"/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685C46" w:rsidRDefault="00685C46" w:rsidP="00954A08">
      <w:pPr>
        <w:bidi w:val="0"/>
        <w:spacing w:line="240" w:lineRule="auto"/>
        <w:ind w:right="185"/>
        <w:jc w:val="both"/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</w:pPr>
    </w:p>
    <w:p w:rsidR="006900C4" w:rsidRPr="00A44603" w:rsidRDefault="006900C4" w:rsidP="00685C46">
      <w:pPr>
        <w:bidi w:val="0"/>
        <w:spacing w:line="240" w:lineRule="auto"/>
        <w:ind w:right="185"/>
        <w:jc w:val="both"/>
        <w:rPr>
          <w:rFonts w:cstheme="minorHAnsi"/>
          <w:b/>
          <w:bCs/>
          <w:noProof/>
          <w:sz w:val="24"/>
          <w:szCs w:val="24"/>
        </w:rPr>
      </w:pPr>
      <w:r w:rsidRPr="00A44603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B94756C" wp14:editId="29697D1D">
            <wp:simplePos x="0" y="0"/>
            <wp:positionH relativeFrom="leftMargin">
              <wp:posOffset>11268710</wp:posOffset>
            </wp:positionH>
            <wp:positionV relativeFrom="paragraph">
              <wp:posOffset>457200</wp:posOffset>
            </wp:positionV>
            <wp:extent cx="529590" cy="53848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603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EF182F2" wp14:editId="22396DB6">
            <wp:simplePos x="0" y="0"/>
            <wp:positionH relativeFrom="leftMargin">
              <wp:posOffset>11116310</wp:posOffset>
            </wp:positionH>
            <wp:positionV relativeFrom="paragraph">
              <wp:posOffset>304800</wp:posOffset>
            </wp:positionV>
            <wp:extent cx="529590" cy="53848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603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03292E5" wp14:editId="7F3A225F">
            <wp:simplePos x="0" y="0"/>
            <wp:positionH relativeFrom="leftMargin">
              <wp:posOffset>10963910</wp:posOffset>
            </wp:positionH>
            <wp:positionV relativeFrom="paragraph">
              <wp:posOffset>152400</wp:posOffset>
            </wp:positionV>
            <wp:extent cx="529590" cy="53848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603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44585C7" wp14:editId="2A2A1975">
            <wp:simplePos x="0" y="0"/>
            <wp:positionH relativeFrom="leftMargin">
              <wp:posOffset>10811510</wp:posOffset>
            </wp:positionH>
            <wp:positionV relativeFrom="paragraph">
              <wp:posOffset>0</wp:posOffset>
            </wp:positionV>
            <wp:extent cx="529590" cy="53848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603">
        <w:rPr>
          <w:rFonts w:cstheme="minorHAnsi"/>
          <w:b/>
          <w:bCs/>
          <w:noProof/>
          <w:sz w:val="24"/>
          <w:szCs w:val="24"/>
        </w:rPr>
        <w:t xml:space="preserve">Senior </w:t>
      </w:r>
      <w:r w:rsidR="00A44603" w:rsidRPr="00A44603">
        <w:rPr>
          <w:rFonts w:cstheme="minorHAnsi"/>
          <w:b/>
          <w:bCs/>
          <w:noProof/>
          <w:sz w:val="24"/>
          <w:szCs w:val="24"/>
        </w:rPr>
        <w:t>Colonel Nguyen Trinh Cong</w:t>
      </w:r>
    </w:p>
    <w:p w:rsidR="00A44603" w:rsidRPr="00A44603" w:rsidRDefault="00A44603" w:rsidP="00A44603">
      <w:pPr>
        <w:bidi w:val="0"/>
        <w:rPr>
          <w:rFonts w:ascii="Arial" w:hAnsi="Arial" w:cs="Arial"/>
          <w:b/>
          <w:bCs/>
          <w:color w:val="660099"/>
          <w:u w:val="single"/>
          <w:shd w:val="clear" w:color="auto" w:fill="FFFFFF"/>
        </w:rPr>
      </w:pPr>
      <w:r w:rsidRPr="00A44603">
        <w:rPr>
          <w:rFonts w:cstheme="minorHAnsi"/>
          <w:b/>
          <w:bCs/>
          <w:noProof/>
          <w:sz w:val="24"/>
          <w:szCs w:val="24"/>
          <w:u w:val="single"/>
        </w:rPr>
        <w:t xml:space="preserve">Defense </w:t>
      </w:r>
      <w:r w:rsidRPr="00A44603">
        <w:rPr>
          <w:b/>
          <w:bCs/>
          <w:u w:val="single"/>
        </w:rPr>
        <w:fldChar w:fldCharType="begin"/>
      </w:r>
      <w:r w:rsidRPr="00A44603">
        <w:rPr>
          <w:b/>
          <w:bCs/>
          <w:u w:val="single"/>
        </w:rPr>
        <w:instrText xml:space="preserve"> HYPERLINK "https://en.wikipedia.org/wiki/Military_attach%C3%A9" </w:instrText>
      </w:r>
      <w:r w:rsidRPr="00A44603">
        <w:rPr>
          <w:b/>
          <w:bCs/>
          <w:u w:val="single"/>
        </w:rPr>
        <w:fldChar w:fldCharType="separate"/>
      </w:r>
      <w:r w:rsidRPr="00A44603">
        <w:rPr>
          <w:rFonts w:cstheme="minorHAnsi"/>
          <w:b/>
          <w:bCs/>
          <w:noProof/>
          <w:sz w:val="24"/>
          <w:szCs w:val="24"/>
          <w:u w:val="single"/>
        </w:rPr>
        <w:t xml:space="preserve">Attaché of </w:t>
      </w:r>
      <w:ins w:id="2" w:author="u26632" w:date="2019-12-05T17:08:00Z">
        <w:r w:rsidR="00C33EB0">
          <w:rPr>
            <w:rFonts w:cstheme="minorHAnsi"/>
            <w:b/>
            <w:bCs/>
            <w:noProof/>
            <w:sz w:val="24"/>
            <w:szCs w:val="24"/>
            <w:u w:val="single"/>
          </w:rPr>
          <w:t xml:space="preserve">the </w:t>
        </w:r>
      </w:ins>
      <w:r w:rsidRPr="00A44603">
        <w:rPr>
          <w:rFonts w:cstheme="minorHAnsi"/>
          <w:b/>
          <w:bCs/>
          <w:noProof/>
          <w:sz w:val="24"/>
          <w:szCs w:val="24"/>
          <w:u w:val="single"/>
        </w:rPr>
        <w:t>Socialist Reopublic of Vietnam to the State of Israel</w:t>
      </w:r>
    </w:p>
    <w:p w:rsidR="00A44603" w:rsidRPr="00685C46" w:rsidRDefault="00A44603" w:rsidP="00A44603">
      <w:pPr>
        <w:bidi w:val="0"/>
        <w:spacing w:line="240" w:lineRule="auto"/>
        <w:ind w:right="185"/>
        <w:jc w:val="both"/>
        <w:rPr>
          <w:rFonts w:cstheme="minorHAnsi"/>
          <w:sz w:val="24"/>
          <w:szCs w:val="24"/>
        </w:rPr>
      </w:pPr>
      <w:r w:rsidRPr="00A44603">
        <w:rPr>
          <w:b/>
          <w:bCs/>
          <w:u w:val="single"/>
        </w:rPr>
        <w:fldChar w:fldCharType="end"/>
      </w:r>
      <w:r>
        <w:t xml:space="preserve"> </w:t>
      </w:r>
    </w:p>
    <w:p w:rsidR="00A44603" w:rsidRPr="00A44603" w:rsidRDefault="00A44603" w:rsidP="00A44603">
      <w:pPr>
        <w:bidi w:val="0"/>
        <w:spacing w:after="240" w:line="240" w:lineRule="auto"/>
        <w:ind w:right="187" w:firstLine="284"/>
        <w:jc w:val="both"/>
        <w:rPr>
          <w:rFonts w:cstheme="minorHAnsi"/>
          <w:noProof/>
          <w:sz w:val="24"/>
          <w:szCs w:val="24"/>
        </w:rPr>
      </w:pPr>
      <w:r w:rsidRPr="00A44603">
        <w:rPr>
          <w:rFonts w:cstheme="minorHAnsi"/>
          <w:sz w:val="24"/>
          <w:szCs w:val="24"/>
          <w:lang w:val="en"/>
        </w:rPr>
        <w:t xml:space="preserve">Dear </w:t>
      </w:r>
      <w:r w:rsidRPr="00A4460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5084F863" wp14:editId="1839C08A">
            <wp:simplePos x="0" y="0"/>
            <wp:positionH relativeFrom="leftMargin">
              <wp:posOffset>11268710</wp:posOffset>
            </wp:positionH>
            <wp:positionV relativeFrom="paragraph">
              <wp:posOffset>457200</wp:posOffset>
            </wp:positionV>
            <wp:extent cx="529590" cy="538480"/>
            <wp:effectExtent l="0" t="0" r="3810" b="0"/>
            <wp:wrapNone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60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7A9C280D" wp14:editId="53B96439">
            <wp:simplePos x="0" y="0"/>
            <wp:positionH relativeFrom="leftMargin">
              <wp:posOffset>11116310</wp:posOffset>
            </wp:positionH>
            <wp:positionV relativeFrom="paragraph">
              <wp:posOffset>304800</wp:posOffset>
            </wp:positionV>
            <wp:extent cx="529590" cy="538480"/>
            <wp:effectExtent l="0" t="0" r="381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60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0A46AEF5" wp14:editId="54B2B516">
            <wp:simplePos x="0" y="0"/>
            <wp:positionH relativeFrom="leftMargin">
              <wp:posOffset>10963910</wp:posOffset>
            </wp:positionH>
            <wp:positionV relativeFrom="paragraph">
              <wp:posOffset>152400</wp:posOffset>
            </wp:positionV>
            <wp:extent cx="529590" cy="538480"/>
            <wp:effectExtent l="0" t="0" r="381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60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6D9DCCA" wp14:editId="4EF81C61">
            <wp:simplePos x="0" y="0"/>
            <wp:positionH relativeFrom="leftMargin">
              <wp:posOffset>10811510</wp:posOffset>
            </wp:positionH>
            <wp:positionV relativeFrom="paragraph">
              <wp:posOffset>0</wp:posOffset>
            </wp:positionV>
            <wp:extent cx="529590" cy="538480"/>
            <wp:effectExtent l="0" t="0" r="381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603">
        <w:rPr>
          <w:rFonts w:cstheme="minorHAnsi"/>
          <w:noProof/>
          <w:sz w:val="24"/>
          <w:szCs w:val="24"/>
        </w:rPr>
        <w:t xml:space="preserve">Senior </w:t>
      </w:r>
      <w:r>
        <w:rPr>
          <w:rFonts w:cstheme="minorHAnsi"/>
          <w:noProof/>
          <w:sz w:val="24"/>
          <w:szCs w:val="24"/>
        </w:rPr>
        <w:t>Colonel Nguyen Trinh Cong,</w:t>
      </w:r>
    </w:p>
    <w:p w:rsidR="00685C46" w:rsidRDefault="00146188" w:rsidP="00C33EB0">
      <w:pPr>
        <w:bidi w:val="0"/>
        <w:spacing w:line="360" w:lineRule="auto"/>
        <w:ind w:left="284"/>
        <w:jc w:val="both"/>
        <w:rPr>
          <w:rFonts w:cstheme="minorHAnsi"/>
          <w:sz w:val="24"/>
          <w:szCs w:val="24"/>
        </w:rPr>
        <w:pPrChange w:id="3" w:author="u26632" w:date="2019-12-05T17:08:00Z">
          <w:pPr>
            <w:bidi w:val="0"/>
            <w:spacing w:line="360" w:lineRule="auto"/>
            <w:ind w:left="284"/>
            <w:jc w:val="both"/>
          </w:pPr>
        </w:pPrChange>
      </w:pPr>
      <w:r w:rsidRPr="00685C46">
        <w:rPr>
          <w:rFonts w:cstheme="minorHAnsi"/>
          <w:sz w:val="24"/>
          <w:szCs w:val="24"/>
        </w:rPr>
        <w:t xml:space="preserve">In January 2020, the </w:t>
      </w:r>
      <w:del w:id="4" w:author="u26632" w:date="2019-12-05T17:08:00Z">
        <w:r w:rsidRPr="00685C46" w:rsidDel="00C33EB0">
          <w:rPr>
            <w:rFonts w:cstheme="minorHAnsi"/>
            <w:sz w:val="24"/>
            <w:szCs w:val="24"/>
          </w:rPr>
          <w:delText xml:space="preserve">full </w:delText>
        </w:r>
      </w:del>
      <w:ins w:id="5" w:author="u26632" w:date="2019-12-05T17:08:00Z">
        <w:r w:rsidR="00C33EB0">
          <w:rPr>
            <w:rFonts w:cstheme="minorHAnsi"/>
            <w:sz w:val="24"/>
            <w:szCs w:val="24"/>
          </w:rPr>
          <w:t>entire</w:t>
        </w:r>
        <w:r w:rsidR="00C33EB0" w:rsidRPr="00685C46">
          <w:rPr>
            <w:rFonts w:cstheme="minorHAnsi"/>
            <w:sz w:val="24"/>
            <w:szCs w:val="24"/>
          </w:rPr>
          <w:t xml:space="preserve"> </w:t>
        </w:r>
      </w:ins>
      <w:r w:rsidRPr="00685C46">
        <w:rPr>
          <w:rFonts w:cstheme="minorHAnsi"/>
          <w:sz w:val="24"/>
          <w:szCs w:val="24"/>
        </w:rPr>
        <w:t xml:space="preserve">class of the </w:t>
      </w:r>
      <w:r w:rsidR="00685C46">
        <w:rPr>
          <w:rFonts w:cstheme="minorHAnsi"/>
          <w:sz w:val="24"/>
          <w:szCs w:val="24"/>
        </w:rPr>
        <w:t xml:space="preserve">IDF </w:t>
      </w:r>
      <w:r w:rsidRPr="00685C46">
        <w:rPr>
          <w:rFonts w:cstheme="minorHAnsi"/>
          <w:sz w:val="24"/>
          <w:szCs w:val="24"/>
        </w:rPr>
        <w:t xml:space="preserve">Tactical Command College, approximately </w:t>
      </w:r>
      <w:proofErr w:type="gramStart"/>
      <w:r w:rsidRPr="00685C46">
        <w:rPr>
          <w:rFonts w:cstheme="minorHAnsi"/>
          <w:sz w:val="24"/>
          <w:szCs w:val="24"/>
        </w:rPr>
        <w:t>seventy First</w:t>
      </w:r>
      <w:proofErr w:type="gramEnd"/>
      <w:r w:rsidRPr="00685C46">
        <w:rPr>
          <w:rFonts w:cstheme="minorHAnsi"/>
          <w:sz w:val="24"/>
          <w:szCs w:val="24"/>
        </w:rPr>
        <w:t xml:space="preserve"> Lieutenants and Captains</w:t>
      </w:r>
      <w:r w:rsidR="002F13F2" w:rsidRPr="00685C46">
        <w:rPr>
          <w:rFonts w:cstheme="minorHAnsi"/>
          <w:sz w:val="24"/>
          <w:szCs w:val="24"/>
        </w:rPr>
        <w:t>,</w:t>
      </w:r>
      <w:r w:rsidRPr="00685C46">
        <w:rPr>
          <w:rFonts w:cstheme="minorHAnsi"/>
          <w:sz w:val="24"/>
          <w:szCs w:val="24"/>
        </w:rPr>
        <w:t xml:space="preserve"> will visit Vietnam in order to gain valuable insights on the </w:t>
      </w:r>
      <w:r w:rsidR="00685C46">
        <w:rPr>
          <w:rFonts w:cstheme="minorHAnsi"/>
          <w:sz w:val="24"/>
          <w:szCs w:val="24"/>
        </w:rPr>
        <w:t>military history</w:t>
      </w:r>
      <w:r w:rsidR="006520A7">
        <w:rPr>
          <w:rFonts w:cstheme="minorHAnsi"/>
          <w:sz w:val="24"/>
          <w:szCs w:val="24"/>
        </w:rPr>
        <w:t xml:space="preserve"> and culture</w:t>
      </w:r>
      <w:r w:rsidR="00685C46">
        <w:rPr>
          <w:rFonts w:cstheme="minorHAnsi"/>
          <w:sz w:val="24"/>
          <w:szCs w:val="24"/>
        </w:rPr>
        <w:t xml:space="preserve"> of Vietnam</w:t>
      </w:r>
      <w:r w:rsidRPr="00685C46">
        <w:rPr>
          <w:rFonts w:cstheme="minorHAnsi"/>
          <w:sz w:val="24"/>
          <w:szCs w:val="24"/>
        </w:rPr>
        <w:t>.</w:t>
      </w:r>
      <w:r w:rsidR="00685C46">
        <w:rPr>
          <w:rFonts w:cstheme="minorHAnsi"/>
          <w:sz w:val="24"/>
          <w:szCs w:val="24"/>
        </w:rPr>
        <w:t xml:space="preserve"> </w:t>
      </w:r>
    </w:p>
    <w:p w:rsidR="00685C46" w:rsidRPr="00685C46" w:rsidRDefault="00C33EB0" w:rsidP="00C33EB0">
      <w:pPr>
        <w:bidi w:val="0"/>
        <w:spacing w:line="360" w:lineRule="auto"/>
        <w:ind w:left="284"/>
        <w:jc w:val="both"/>
        <w:rPr>
          <w:rFonts w:cstheme="minorHAnsi"/>
          <w:sz w:val="24"/>
          <w:szCs w:val="24"/>
        </w:rPr>
      </w:pPr>
      <w:ins w:id="6" w:author="u26632" w:date="2019-12-05T17:09:00Z">
        <w:r>
          <w:rPr>
            <w:rFonts w:cstheme="minorHAnsi"/>
            <w:sz w:val="24"/>
            <w:szCs w:val="24"/>
          </w:rPr>
          <w:t xml:space="preserve">In preparation for this visit, a group of three staff members from the College will visit Vietnam </w:t>
        </w:r>
      </w:ins>
      <w:del w:id="7" w:author="u26632" w:date="2019-12-05T17:10:00Z">
        <w:r w:rsidR="00685C46" w:rsidRPr="00685C46" w:rsidDel="00C33EB0">
          <w:rPr>
            <w:rFonts w:cstheme="minorHAnsi"/>
            <w:sz w:val="24"/>
            <w:szCs w:val="24"/>
          </w:rPr>
          <w:delText>Next week</w:delText>
        </w:r>
        <w:r w:rsidR="00685C46" w:rsidDel="00C33EB0">
          <w:rPr>
            <w:rFonts w:cstheme="minorHAnsi"/>
            <w:sz w:val="24"/>
            <w:szCs w:val="24"/>
          </w:rPr>
          <w:delText xml:space="preserve">, </w:delText>
        </w:r>
      </w:del>
      <w:proofErr w:type="gramStart"/>
      <w:r w:rsidR="00685C46">
        <w:rPr>
          <w:rFonts w:cstheme="minorHAnsi"/>
          <w:sz w:val="24"/>
          <w:szCs w:val="24"/>
        </w:rPr>
        <w:t>between December 8</w:t>
      </w:r>
      <w:r w:rsidR="00685C46" w:rsidRPr="00685C46">
        <w:rPr>
          <w:rFonts w:cstheme="minorHAnsi"/>
          <w:sz w:val="24"/>
          <w:szCs w:val="24"/>
          <w:vertAlign w:val="superscript"/>
        </w:rPr>
        <w:t>th</w:t>
      </w:r>
      <w:r w:rsidR="00685C46">
        <w:rPr>
          <w:rFonts w:cstheme="minorHAnsi"/>
          <w:sz w:val="24"/>
          <w:szCs w:val="24"/>
        </w:rPr>
        <w:t>-16</w:t>
      </w:r>
      <w:r w:rsidR="00685C46" w:rsidRPr="00685C46">
        <w:rPr>
          <w:rFonts w:cstheme="minorHAnsi"/>
          <w:sz w:val="24"/>
          <w:szCs w:val="24"/>
          <w:vertAlign w:val="superscript"/>
        </w:rPr>
        <w:t>th</w:t>
      </w:r>
      <w:proofErr w:type="gramEnd"/>
      <w:del w:id="8" w:author="u26632" w:date="2019-12-05T17:10:00Z">
        <w:r w:rsidR="00685C46" w:rsidDel="00C33EB0">
          <w:rPr>
            <w:rFonts w:cstheme="minorHAnsi"/>
            <w:sz w:val="24"/>
            <w:szCs w:val="24"/>
          </w:rPr>
          <w:delText xml:space="preserve">, </w:delText>
        </w:r>
        <w:r w:rsidR="00685C46" w:rsidRPr="00685C46" w:rsidDel="00C33EB0">
          <w:rPr>
            <w:rFonts w:cstheme="minorHAnsi"/>
            <w:sz w:val="24"/>
            <w:szCs w:val="24"/>
          </w:rPr>
          <w:delText xml:space="preserve">a group of </w:delText>
        </w:r>
        <w:r w:rsidR="00685C46" w:rsidDel="00C33EB0">
          <w:rPr>
            <w:rFonts w:cstheme="minorHAnsi"/>
            <w:sz w:val="24"/>
            <w:szCs w:val="24"/>
          </w:rPr>
          <w:delText>three staff members</w:delText>
        </w:r>
        <w:r w:rsidR="00685C46" w:rsidRPr="00685C46" w:rsidDel="00C33EB0">
          <w:rPr>
            <w:rFonts w:cstheme="minorHAnsi"/>
            <w:sz w:val="24"/>
            <w:szCs w:val="24"/>
          </w:rPr>
          <w:delText xml:space="preserve"> will visit Vietnam </w:delText>
        </w:r>
        <w:r w:rsidR="00685C46" w:rsidDel="00C33EB0">
          <w:rPr>
            <w:rFonts w:cstheme="minorHAnsi"/>
            <w:sz w:val="24"/>
            <w:szCs w:val="24"/>
          </w:rPr>
          <w:delText xml:space="preserve">as a preparatory visit, </w:delText>
        </w:r>
      </w:del>
      <w:ins w:id="9" w:author="u26632" w:date="2019-12-05T17:10:00Z">
        <w:r>
          <w:rPr>
            <w:rFonts w:cstheme="minorHAnsi"/>
            <w:sz w:val="24"/>
            <w:szCs w:val="24"/>
          </w:rPr>
          <w:t xml:space="preserve">. The purpose of the visit is to </w:t>
        </w:r>
      </w:ins>
      <w:del w:id="10" w:author="u26632" w:date="2019-12-05T17:11:00Z">
        <w:r w:rsidR="00685C46" w:rsidRPr="00685C46" w:rsidDel="00C33EB0">
          <w:rPr>
            <w:rFonts w:cstheme="minorHAnsi"/>
            <w:sz w:val="24"/>
            <w:szCs w:val="24"/>
          </w:rPr>
          <w:delText xml:space="preserve">in order to </w:delText>
        </w:r>
      </w:del>
      <w:r w:rsidR="00685C46" w:rsidRPr="00685C46">
        <w:rPr>
          <w:rFonts w:cstheme="minorHAnsi"/>
          <w:sz w:val="24"/>
          <w:szCs w:val="24"/>
        </w:rPr>
        <w:t>scout</w:t>
      </w:r>
      <w:r w:rsidR="00685C46">
        <w:rPr>
          <w:rFonts w:cstheme="minorHAnsi"/>
          <w:sz w:val="24"/>
          <w:szCs w:val="24"/>
        </w:rPr>
        <w:t xml:space="preserve"> for</w:t>
      </w:r>
      <w:r w:rsidR="00685C46" w:rsidRPr="00685C46">
        <w:rPr>
          <w:rFonts w:cstheme="minorHAnsi"/>
          <w:sz w:val="24"/>
          <w:szCs w:val="24"/>
        </w:rPr>
        <w:t xml:space="preserve"> </w:t>
      </w:r>
      <w:ins w:id="11" w:author="u26632" w:date="2019-12-05T17:11:00Z">
        <w:r>
          <w:rPr>
            <w:rFonts w:cstheme="minorHAnsi"/>
            <w:sz w:val="24"/>
            <w:szCs w:val="24"/>
          </w:rPr>
          <w:t xml:space="preserve">relevant </w:t>
        </w:r>
      </w:ins>
      <w:r w:rsidR="00685C46" w:rsidRPr="00685C46">
        <w:rPr>
          <w:rFonts w:cstheme="minorHAnsi"/>
          <w:sz w:val="24"/>
          <w:szCs w:val="24"/>
        </w:rPr>
        <w:t xml:space="preserve">locations </w:t>
      </w:r>
      <w:r w:rsidR="00685C46">
        <w:rPr>
          <w:rFonts w:cstheme="minorHAnsi"/>
          <w:sz w:val="24"/>
          <w:szCs w:val="24"/>
        </w:rPr>
        <w:t xml:space="preserve">and plan the </w:t>
      </w:r>
      <w:ins w:id="12" w:author="u26632" w:date="2019-12-05T17:12:00Z">
        <w:r>
          <w:rPr>
            <w:rFonts w:cstheme="minorHAnsi"/>
            <w:sz w:val="24"/>
            <w:szCs w:val="24"/>
          </w:rPr>
          <w:t xml:space="preserve">visit's </w:t>
        </w:r>
      </w:ins>
      <w:r w:rsidR="00685C46">
        <w:rPr>
          <w:rFonts w:cstheme="minorHAnsi"/>
          <w:sz w:val="24"/>
          <w:szCs w:val="24"/>
        </w:rPr>
        <w:t xml:space="preserve">schedule. </w:t>
      </w:r>
    </w:p>
    <w:p w:rsidR="00914033" w:rsidRPr="00D65F10" w:rsidRDefault="00146188" w:rsidP="00D65F10">
      <w:pPr>
        <w:bidi w:val="0"/>
        <w:spacing w:line="360" w:lineRule="auto"/>
        <w:ind w:left="284"/>
        <w:jc w:val="both"/>
        <w:rPr>
          <w:rFonts w:hint="cs"/>
          <w:sz w:val="24"/>
          <w:szCs w:val="24"/>
          <w:rtl/>
          <w:rPrChange w:id="13" w:author="u26632" w:date="2019-12-05T17:17:00Z">
            <w:rPr>
              <w:rFonts w:cstheme="minorHAnsi"/>
              <w:sz w:val="24"/>
              <w:szCs w:val="24"/>
            </w:rPr>
          </w:rPrChange>
        </w:rPr>
        <w:pPrChange w:id="14" w:author="u26632" w:date="2019-12-05T17:17:00Z">
          <w:pPr>
            <w:bidi w:val="0"/>
            <w:spacing w:line="360" w:lineRule="auto"/>
            <w:ind w:left="284"/>
            <w:jc w:val="both"/>
          </w:pPr>
        </w:pPrChange>
      </w:pPr>
      <w:r w:rsidRPr="00685C46">
        <w:rPr>
          <w:rFonts w:cstheme="minorHAnsi"/>
          <w:sz w:val="24"/>
          <w:szCs w:val="24"/>
        </w:rPr>
        <w:t xml:space="preserve">One of </w:t>
      </w:r>
      <w:del w:id="15" w:author="u26632" w:date="2019-12-05T17:12:00Z">
        <w:r w:rsidRPr="00685C46" w:rsidDel="00C33EB0">
          <w:rPr>
            <w:rFonts w:cstheme="minorHAnsi"/>
            <w:sz w:val="24"/>
            <w:szCs w:val="24"/>
          </w:rPr>
          <w:delText xml:space="preserve">our </w:delText>
        </w:r>
      </w:del>
      <w:ins w:id="16" w:author="u26632" w:date="2019-12-05T17:12:00Z">
        <w:r w:rsidR="00C33EB0">
          <w:rPr>
            <w:rFonts w:cstheme="minorHAnsi"/>
            <w:sz w:val="24"/>
            <w:szCs w:val="24"/>
          </w:rPr>
          <w:t>the</w:t>
        </w:r>
        <w:r w:rsidR="00C33EB0" w:rsidRPr="00685C46">
          <w:rPr>
            <w:rFonts w:cstheme="minorHAnsi"/>
            <w:sz w:val="24"/>
            <w:szCs w:val="24"/>
          </w:rPr>
          <w:t xml:space="preserve"> </w:t>
        </w:r>
      </w:ins>
      <w:r w:rsidR="00E26031">
        <w:rPr>
          <w:rFonts w:cstheme="minorHAnsi"/>
          <w:sz w:val="24"/>
          <w:szCs w:val="24"/>
        </w:rPr>
        <w:t>main goals</w:t>
      </w:r>
      <w:r w:rsidRPr="00685C46">
        <w:rPr>
          <w:rFonts w:cstheme="minorHAnsi"/>
          <w:sz w:val="24"/>
          <w:szCs w:val="24"/>
        </w:rPr>
        <w:t xml:space="preserve"> </w:t>
      </w:r>
      <w:del w:id="17" w:author="u26632" w:date="2019-12-05T17:12:00Z">
        <w:r w:rsidRPr="00685C46" w:rsidDel="00C33EB0">
          <w:rPr>
            <w:rFonts w:cstheme="minorHAnsi"/>
            <w:sz w:val="24"/>
            <w:szCs w:val="24"/>
          </w:rPr>
          <w:delText xml:space="preserve">at </w:delText>
        </w:r>
      </w:del>
      <w:ins w:id="18" w:author="u26632" w:date="2019-12-05T17:12:00Z">
        <w:r w:rsidR="00C33EB0">
          <w:rPr>
            <w:rFonts w:cstheme="minorHAnsi"/>
            <w:sz w:val="24"/>
            <w:szCs w:val="24"/>
          </w:rPr>
          <w:t>of</w:t>
        </w:r>
        <w:r w:rsidR="00C33EB0" w:rsidRPr="00685C46">
          <w:rPr>
            <w:rFonts w:cstheme="minorHAnsi"/>
            <w:sz w:val="24"/>
            <w:szCs w:val="24"/>
          </w:rPr>
          <w:t xml:space="preserve"> </w:t>
        </w:r>
      </w:ins>
      <w:r w:rsidRPr="00685C46">
        <w:rPr>
          <w:rFonts w:cstheme="minorHAnsi"/>
          <w:sz w:val="24"/>
          <w:szCs w:val="24"/>
        </w:rPr>
        <w:t xml:space="preserve">the </w:t>
      </w:r>
      <w:r w:rsidR="00685C46">
        <w:rPr>
          <w:rFonts w:cstheme="minorHAnsi"/>
          <w:sz w:val="24"/>
          <w:szCs w:val="24"/>
        </w:rPr>
        <w:t xml:space="preserve">Military </w:t>
      </w:r>
      <w:r w:rsidRPr="00685C46">
        <w:rPr>
          <w:rFonts w:cstheme="minorHAnsi"/>
          <w:sz w:val="24"/>
          <w:szCs w:val="24"/>
        </w:rPr>
        <w:t xml:space="preserve">Colleges is to promote consistent advancement of knowledge through different points of view and through conversations with experts. </w:t>
      </w:r>
      <w:r w:rsidR="002F13F2" w:rsidRPr="00685C46">
        <w:rPr>
          <w:rFonts w:cstheme="minorHAnsi"/>
          <w:sz w:val="24"/>
          <w:szCs w:val="24"/>
        </w:rPr>
        <w:t xml:space="preserve">We believe that Vietnam will be an excellent case study and an area of major interest to </w:t>
      </w:r>
      <w:del w:id="19" w:author="u26632" w:date="2019-12-05T17:17:00Z">
        <w:r w:rsidR="002F13F2" w:rsidRPr="00685C46" w:rsidDel="00D65F10">
          <w:rPr>
            <w:rFonts w:cstheme="minorHAnsi"/>
            <w:sz w:val="24"/>
            <w:szCs w:val="24"/>
          </w:rPr>
          <w:delText>the participants</w:delText>
        </w:r>
      </w:del>
      <w:ins w:id="20" w:author="u26632" w:date="2019-12-05T17:17:00Z">
        <w:r w:rsidR="00D65F10">
          <w:rPr>
            <w:rFonts w:cstheme="minorHAnsi"/>
            <w:sz w:val="24"/>
            <w:szCs w:val="24"/>
          </w:rPr>
          <w:t>our students (</w:t>
        </w:r>
        <w:r w:rsidR="00D65F10">
          <w:rPr>
            <w:rFonts w:hint="cs"/>
            <w:sz w:val="24"/>
            <w:szCs w:val="24"/>
            <w:rtl/>
          </w:rPr>
          <w:t xml:space="preserve">יותר מתאים </w:t>
        </w:r>
        <w:proofErr w:type="spellStart"/>
        <w:r w:rsidR="00D65F10">
          <w:rPr>
            <w:rFonts w:hint="cs"/>
            <w:sz w:val="24"/>
            <w:szCs w:val="24"/>
            <w:rtl/>
          </w:rPr>
          <w:t>למלטק</w:t>
        </w:r>
        <w:proofErr w:type="spellEnd"/>
        <w:r w:rsidR="00D65F10">
          <w:rPr>
            <w:sz w:val="24"/>
            <w:szCs w:val="24"/>
          </w:rPr>
          <w:t>)</w:t>
        </w:r>
      </w:ins>
      <w:r w:rsidRPr="00685C46">
        <w:rPr>
          <w:rFonts w:cstheme="minorHAnsi"/>
          <w:sz w:val="24"/>
          <w:szCs w:val="24"/>
        </w:rPr>
        <w:t xml:space="preserve">. </w:t>
      </w:r>
    </w:p>
    <w:p w:rsidR="006520A7" w:rsidRDefault="00146188" w:rsidP="00D65F10">
      <w:pPr>
        <w:bidi w:val="0"/>
        <w:spacing w:line="360" w:lineRule="auto"/>
        <w:ind w:left="284"/>
        <w:jc w:val="both"/>
        <w:rPr>
          <w:rFonts w:cstheme="minorHAnsi"/>
          <w:sz w:val="24"/>
          <w:szCs w:val="24"/>
        </w:rPr>
      </w:pPr>
      <w:r w:rsidRPr="00685C46">
        <w:rPr>
          <w:rFonts w:cstheme="minorHAnsi"/>
          <w:sz w:val="24"/>
          <w:szCs w:val="24"/>
        </w:rPr>
        <w:t xml:space="preserve">To ensure the best possible learning outcomes for the </w:t>
      </w:r>
      <w:del w:id="21" w:author="u26632" w:date="2019-12-05T17:17:00Z">
        <w:r w:rsidRPr="00685C46" w:rsidDel="00D65F10">
          <w:rPr>
            <w:rFonts w:cstheme="minorHAnsi"/>
            <w:sz w:val="24"/>
            <w:szCs w:val="24"/>
          </w:rPr>
          <w:delText>participants</w:delText>
        </w:r>
      </w:del>
      <w:ins w:id="22" w:author="u26632" w:date="2019-12-05T17:17:00Z">
        <w:r w:rsidR="00D65F10">
          <w:rPr>
            <w:rFonts w:cstheme="minorHAnsi"/>
            <w:sz w:val="24"/>
            <w:szCs w:val="24"/>
          </w:rPr>
          <w:t>students</w:t>
        </w:r>
      </w:ins>
      <w:r w:rsidRPr="00685C46">
        <w:rPr>
          <w:rFonts w:cstheme="minorHAnsi"/>
          <w:sz w:val="24"/>
          <w:szCs w:val="24"/>
        </w:rPr>
        <w:t>, we would</w:t>
      </w:r>
      <w:r w:rsidR="000B027D">
        <w:rPr>
          <w:rFonts w:cstheme="minorHAnsi"/>
          <w:sz w:val="24"/>
          <w:szCs w:val="24"/>
        </w:rPr>
        <w:t xml:space="preserve"> like to </w:t>
      </w:r>
      <w:r w:rsidR="006520A7">
        <w:rPr>
          <w:rFonts w:cstheme="minorHAnsi"/>
          <w:sz w:val="24"/>
          <w:szCs w:val="24"/>
        </w:rPr>
        <w:t>establish</w:t>
      </w:r>
      <w:r w:rsidR="000B027D">
        <w:rPr>
          <w:rFonts w:cstheme="minorHAnsi"/>
          <w:sz w:val="24"/>
          <w:szCs w:val="24"/>
        </w:rPr>
        <w:t xml:space="preserve"> close coordination with the </w:t>
      </w:r>
      <w:ins w:id="23" w:author="u26632" w:date="2019-12-05T17:18:00Z">
        <w:r w:rsidR="00D65F10">
          <w:rPr>
            <w:rFonts w:cstheme="minorHAnsi"/>
            <w:sz w:val="24"/>
            <w:szCs w:val="24"/>
          </w:rPr>
          <w:t xml:space="preserve">relevant </w:t>
        </w:r>
      </w:ins>
      <w:r w:rsidR="000B027D">
        <w:rPr>
          <w:rFonts w:cstheme="minorHAnsi"/>
          <w:sz w:val="24"/>
          <w:szCs w:val="24"/>
        </w:rPr>
        <w:t xml:space="preserve">Vietnamese local </w:t>
      </w:r>
      <w:r w:rsidR="006520A7">
        <w:rPr>
          <w:rFonts w:cstheme="minorHAnsi"/>
          <w:sz w:val="24"/>
          <w:szCs w:val="24"/>
        </w:rPr>
        <w:t xml:space="preserve">authorities. We </w:t>
      </w:r>
      <w:r w:rsidR="000B027D">
        <w:rPr>
          <w:rFonts w:cstheme="minorHAnsi"/>
          <w:sz w:val="24"/>
          <w:szCs w:val="24"/>
        </w:rPr>
        <w:t xml:space="preserve">would </w:t>
      </w:r>
      <w:r w:rsidRPr="00685C46">
        <w:rPr>
          <w:rFonts w:cstheme="minorHAnsi"/>
          <w:sz w:val="24"/>
          <w:szCs w:val="24"/>
        </w:rPr>
        <w:t xml:space="preserve">be grateful for any assistance </w:t>
      </w:r>
      <w:r w:rsidR="000B027D">
        <w:rPr>
          <w:rFonts w:cstheme="minorHAnsi"/>
          <w:sz w:val="24"/>
          <w:szCs w:val="24"/>
        </w:rPr>
        <w:t xml:space="preserve">in </w:t>
      </w:r>
      <w:ins w:id="24" w:author="u26632" w:date="2019-12-05T17:19:00Z">
        <w:r w:rsidR="00D65F10">
          <w:rPr>
            <w:rFonts w:cstheme="minorHAnsi"/>
            <w:sz w:val="24"/>
            <w:szCs w:val="24"/>
          </w:rPr>
          <w:t xml:space="preserve">the areas of </w:t>
        </w:r>
      </w:ins>
      <w:r w:rsidR="000B027D">
        <w:rPr>
          <w:rFonts w:cstheme="minorHAnsi"/>
          <w:sz w:val="24"/>
          <w:szCs w:val="24"/>
        </w:rPr>
        <w:t xml:space="preserve">security and logistics </w:t>
      </w:r>
      <w:r w:rsidR="006520A7">
        <w:rPr>
          <w:rFonts w:cstheme="minorHAnsi"/>
          <w:sz w:val="24"/>
          <w:szCs w:val="24"/>
        </w:rPr>
        <w:t xml:space="preserve">that </w:t>
      </w:r>
      <w:proofErr w:type="gramStart"/>
      <w:r w:rsidR="006520A7">
        <w:rPr>
          <w:rFonts w:cstheme="minorHAnsi"/>
          <w:sz w:val="24"/>
          <w:szCs w:val="24"/>
        </w:rPr>
        <w:t>may be provided</w:t>
      </w:r>
      <w:proofErr w:type="gramEnd"/>
      <w:r w:rsidR="006520A7">
        <w:rPr>
          <w:rFonts w:cstheme="minorHAnsi"/>
          <w:sz w:val="24"/>
          <w:szCs w:val="24"/>
        </w:rPr>
        <w:t xml:space="preserve"> from the</w:t>
      </w:r>
      <w:r w:rsidRPr="00685C46">
        <w:rPr>
          <w:rFonts w:cstheme="minorHAnsi"/>
          <w:sz w:val="24"/>
          <w:szCs w:val="24"/>
        </w:rPr>
        <w:t xml:space="preserve"> local authorities </w:t>
      </w:r>
      <w:r w:rsidR="006520A7">
        <w:rPr>
          <w:rFonts w:cstheme="minorHAnsi"/>
          <w:sz w:val="24"/>
          <w:szCs w:val="24"/>
        </w:rPr>
        <w:t xml:space="preserve">in Vietnam throughout the </w:t>
      </w:r>
      <w:del w:id="25" w:author="u26632" w:date="2019-12-05T17:20:00Z">
        <w:r w:rsidR="006520A7" w:rsidDel="00D65F10">
          <w:rPr>
            <w:rFonts w:cstheme="minorHAnsi"/>
            <w:sz w:val="24"/>
            <w:szCs w:val="24"/>
          </w:rPr>
          <w:delText xml:space="preserve">tour </w:delText>
        </w:r>
      </w:del>
      <w:ins w:id="26" w:author="u26632" w:date="2019-12-05T17:20:00Z">
        <w:r w:rsidR="00D65F10">
          <w:rPr>
            <w:rFonts w:cstheme="minorHAnsi"/>
            <w:sz w:val="24"/>
            <w:szCs w:val="24"/>
          </w:rPr>
          <w:t>visit</w:t>
        </w:r>
        <w:r w:rsidR="00D65F10">
          <w:rPr>
            <w:rFonts w:cstheme="minorHAnsi"/>
            <w:sz w:val="24"/>
            <w:szCs w:val="24"/>
          </w:rPr>
          <w:t xml:space="preserve"> </w:t>
        </w:r>
      </w:ins>
      <w:r w:rsidR="006520A7">
        <w:rPr>
          <w:rFonts w:cstheme="minorHAnsi"/>
          <w:sz w:val="24"/>
          <w:szCs w:val="24"/>
        </w:rPr>
        <w:t xml:space="preserve">in January and the preparatory </w:t>
      </w:r>
      <w:del w:id="27" w:author="u26632" w:date="2019-12-05T17:20:00Z">
        <w:r w:rsidR="006520A7" w:rsidDel="00D65F10">
          <w:rPr>
            <w:rFonts w:cstheme="minorHAnsi"/>
            <w:sz w:val="24"/>
            <w:szCs w:val="24"/>
          </w:rPr>
          <w:delText xml:space="preserve">tour </w:delText>
        </w:r>
      </w:del>
      <w:ins w:id="28" w:author="u26632" w:date="2019-12-05T17:20:00Z">
        <w:r w:rsidR="00D65F10">
          <w:rPr>
            <w:rFonts w:cstheme="minorHAnsi"/>
            <w:sz w:val="24"/>
            <w:szCs w:val="24"/>
          </w:rPr>
          <w:t>visit</w:t>
        </w:r>
        <w:r w:rsidR="00D65F10">
          <w:rPr>
            <w:rFonts w:cstheme="minorHAnsi"/>
            <w:sz w:val="24"/>
            <w:szCs w:val="24"/>
          </w:rPr>
          <w:t xml:space="preserve"> </w:t>
        </w:r>
      </w:ins>
      <w:r w:rsidR="006520A7">
        <w:rPr>
          <w:rFonts w:cstheme="minorHAnsi"/>
          <w:sz w:val="24"/>
          <w:szCs w:val="24"/>
        </w:rPr>
        <w:t>next week.</w:t>
      </w:r>
      <w:ins w:id="29" w:author="u26632" w:date="2019-12-05T17:21:00Z">
        <w:r w:rsidR="00D65F10">
          <w:rPr>
            <w:rFonts w:cstheme="minorHAnsi"/>
            <w:sz w:val="24"/>
            <w:szCs w:val="24"/>
          </w:rPr>
          <w:t xml:space="preserve"> Your kind assistance in this regard will be most appreciated.</w:t>
        </w:r>
      </w:ins>
      <w:bookmarkStart w:id="30" w:name="_GoBack"/>
      <w:bookmarkEnd w:id="30"/>
    </w:p>
    <w:p w:rsidR="00A44603" w:rsidRPr="00685C46" w:rsidRDefault="00A44603" w:rsidP="00A44603">
      <w:pPr>
        <w:bidi w:val="0"/>
        <w:spacing w:line="360" w:lineRule="auto"/>
        <w:ind w:left="284"/>
        <w:jc w:val="both"/>
        <w:rPr>
          <w:rFonts w:cstheme="minorHAnsi"/>
          <w:sz w:val="24"/>
          <w:szCs w:val="24"/>
        </w:rPr>
      </w:pPr>
    </w:p>
    <w:p w:rsidR="00E64E72" w:rsidRPr="00685C46" w:rsidRDefault="00685C46" w:rsidP="00685C46">
      <w:pPr>
        <w:bidi w:val="0"/>
        <w:spacing w:line="360" w:lineRule="auto"/>
        <w:ind w:left="2444" w:right="185" w:firstLine="4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Sincerely</w:t>
      </w:r>
      <w:r w:rsidR="00954A08" w:rsidRPr="00685C46">
        <w:rPr>
          <w:rFonts w:cstheme="minorHAnsi"/>
          <w:sz w:val="24"/>
          <w:szCs w:val="24"/>
        </w:rPr>
        <w:t>,</w:t>
      </w:r>
    </w:p>
    <w:p w:rsidR="00E64E72" w:rsidRPr="00685C46" w:rsidRDefault="00E64E72" w:rsidP="00954A08">
      <w:pPr>
        <w:bidi w:val="0"/>
        <w:spacing w:line="360" w:lineRule="auto"/>
        <w:ind w:left="284" w:right="185"/>
        <w:jc w:val="both"/>
        <w:rPr>
          <w:rFonts w:cstheme="minorHAnsi"/>
          <w:sz w:val="24"/>
          <w:szCs w:val="24"/>
        </w:rPr>
      </w:pPr>
    </w:p>
    <w:p w:rsidR="000174EE" w:rsidRPr="00954A08" w:rsidRDefault="006900C4" w:rsidP="00146188">
      <w:pPr>
        <w:bidi w:val="0"/>
        <w:spacing w:line="360" w:lineRule="auto"/>
        <w:ind w:left="4962"/>
        <w:jc w:val="both"/>
        <w:rPr>
          <w:rFonts w:asciiTheme="majorBidi" w:hAnsiTheme="majorBidi" w:cstheme="majorBidi"/>
        </w:rPr>
      </w:pPr>
      <w:r w:rsidRPr="00685C46">
        <w:rPr>
          <w:rFonts w:cstheme="minorHAnsi"/>
          <w:b/>
          <w:bCs/>
        </w:rPr>
        <w:lastRenderedPageBreak/>
        <w:t>M</w:t>
      </w:r>
      <w:r w:rsidR="00954A08" w:rsidRPr="00685C46">
        <w:rPr>
          <w:rFonts w:cstheme="minorHAnsi"/>
          <w:b/>
          <w:bCs/>
        </w:rPr>
        <w:t xml:space="preserve">ajor General        </w:t>
      </w:r>
      <w:r w:rsidRPr="00685C46">
        <w:rPr>
          <w:rFonts w:cstheme="minorHAnsi"/>
          <w:b/>
          <w:bCs/>
        </w:rPr>
        <w:t xml:space="preserve">        </w:t>
      </w:r>
      <w:proofErr w:type="spellStart"/>
      <w:r w:rsidR="00146188" w:rsidRPr="00685C46">
        <w:rPr>
          <w:rFonts w:cstheme="minorHAnsi"/>
          <w:b/>
          <w:bCs/>
        </w:rPr>
        <w:t>Itai</w:t>
      </w:r>
      <w:proofErr w:type="spellEnd"/>
      <w:r w:rsidR="00146188" w:rsidRPr="00685C46">
        <w:rPr>
          <w:rFonts w:cstheme="minorHAnsi"/>
          <w:b/>
          <w:bCs/>
        </w:rPr>
        <w:t xml:space="preserve"> </w:t>
      </w:r>
      <w:proofErr w:type="spellStart"/>
      <w:r w:rsidR="00146188" w:rsidRPr="00685C46">
        <w:rPr>
          <w:rFonts w:cstheme="minorHAnsi"/>
          <w:b/>
          <w:bCs/>
        </w:rPr>
        <w:t>Veruv</w:t>
      </w:r>
      <w:proofErr w:type="spellEnd"/>
      <w:r w:rsidRPr="00685C46">
        <w:rPr>
          <w:rFonts w:cstheme="minorHAnsi"/>
          <w:b/>
          <w:bCs/>
        </w:rPr>
        <w:br/>
      </w:r>
      <w:r w:rsidR="00954A08" w:rsidRPr="00685C46">
        <w:rPr>
          <w:rFonts w:cstheme="minorHAnsi"/>
        </w:rPr>
        <w:t>Commandant of the Military Colleges</w:t>
      </w:r>
      <w:r w:rsidRPr="00685C46">
        <w:rPr>
          <w:rFonts w:cstheme="minorHAnsi"/>
        </w:rPr>
        <w:br/>
        <w:t>Israel Defense Forces</w:t>
      </w:r>
      <w:r w:rsidRPr="00954A08">
        <w:rPr>
          <w:rFonts w:asciiTheme="majorBidi" w:hAnsiTheme="majorBidi" w:cstheme="majorBidi"/>
        </w:rPr>
        <w:br/>
      </w:r>
    </w:p>
    <w:sectPr w:rsidR="000174EE" w:rsidRPr="00954A08" w:rsidSect="00763459">
      <w:headerReference w:type="default" r:id="rId8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999" w:rsidRDefault="00920999">
      <w:pPr>
        <w:spacing w:after="0" w:line="240" w:lineRule="auto"/>
      </w:pPr>
      <w:r>
        <w:separator/>
      </w:r>
    </w:p>
  </w:endnote>
  <w:endnote w:type="continuationSeparator" w:id="0">
    <w:p w:rsidR="00920999" w:rsidRDefault="00920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3" w:usb1="00000000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999" w:rsidRDefault="00920999">
      <w:pPr>
        <w:spacing w:after="0" w:line="240" w:lineRule="auto"/>
      </w:pPr>
      <w:r>
        <w:separator/>
      </w:r>
    </w:p>
  </w:footnote>
  <w:footnote w:type="continuationSeparator" w:id="0">
    <w:p w:rsidR="00920999" w:rsidRDefault="00920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80C" w:rsidRPr="0084680C" w:rsidRDefault="00261AA8" w:rsidP="00244FA0">
    <w:pPr>
      <w:pStyle w:val="Header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 wp14:anchorId="74465810" wp14:editId="49AD43B7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 wp14:anchorId="170B9E85" wp14:editId="33CD2265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FAD3A81" wp14:editId="13AA6173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4680C" w:rsidRDefault="00920999" w:rsidP="0084680C">
    <w:pPr>
      <w:pStyle w:val="Header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84680C" w:rsidRPr="00AA620E" w:rsidRDefault="00261AA8" w:rsidP="00791C61">
    <w:pPr>
      <w:pStyle w:val="Header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84680C" w:rsidRDefault="00685C46" w:rsidP="00791C61">
    <w:pPr>
      <w:pStyle w:val="Heading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INDC &amp;</w:t>
    </w:r>
    <w:r w:rsidR="00261AA8"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 w:rsidR="00261AA8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="00261AA8"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 w:rsidR="00261AA8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="00261AA8"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 w:rsidR="00261AA8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84680C" w:rsidRPr="0084680C" w:rsidRDefault="00920999" w:rsidP="0084680C">
    <w:pPr>
      <w:pStyle w:val="Head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26632">
    <w15:presenceInfo w15:providerId="AD" w15:userId="S-1-5-21-3847189713-4100841140-3674433058-212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1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0C4"/>
    <w:rsid w:val="000174EE"/>
    <w:rsid w:val="00042FF2"/>
    <w:rsid w:val="00051D2F"/>
    <w:rsid w:val="000B027D"/>
    <w:rsid w:val="0013239D"/>
    <w:rsid w:val="00146188"/>
    <w:rsid w:val="002567E8"/>
    <w:rsid w:val="00261AA8"/>
    <w:rsid w:val="002F111F"/>
    <w:rsid w:val="002F13F2"/>
    <w:rsid w:val="003E2CFF"/>
    <w:rsid w:val="00564244"/>
    <w:rsid w:val="006515AE"/>
    <w:rsid w:val="006520A7"/>
    <w:rsid w:val="00662689"/>
    <w:rsid w:val="00680B27"/>
    <w:rsid w:val="00685C46"/>
    <w:rsid w:val="006900C4"/>
    <w:rsid w:val="00914033"/>
    <w:rsid w:val="00920999"/>
    <w:rsid w:val="00954A08"/>
    <w:rsid w:val="009852E9"/>
    <w:rsid w:val="009B4DBF"/>
    <w:rsid w:val="009C7659"/>
    <w:rsid w:val="00A44603"/>
    <w:rsid w:val="00A8424F"/>
    <w:rsid w:val="00AD4F6A"/>
    <w:rsid w:val="00B66376"/>
    <w:rsid w:val="00BA3B0A"/>
    <w:rsid w:val="00C2691B"/>
    <w:rsid w:val="00C33EB0"/>
    <w:rsid w:val="00D5253B"/>
    <w:rsid w:val="00D64AE1"/>
    <w:rsid w:val="00D65F10"/>
    <w:rsid w:val="00D73618"/>
    <w:rsid w:val="00E17B63"/>
    <w:rsid w:val="00E26031"/>
    <w:rsid w:val="00E64E72"/>
    <w:rsid w:val="00E716E8"/>
    <w:rsid w:val="00E80B7D"/>
    <w:rsid w:val="00EE7A61"/>
    <w:rsid w:val="00F32A84"/>
    <w:rsid w:val="00F41ED9"/>
    <w:rsid w:val="00FD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9305E"/>
  <w15:chartTrackingRefBased/>
  <w15:docId w15:val="{54B57232-68F5-485F-B4A4-9D14ED514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0C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0B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46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DefaultParagraphFont"/>
    <w:uiPriority w:val="99"/>
    <w:unhideWhenUsed/>
    <w:rsid w:val="00D5253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842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24F"/>
  </w:style>
  <w:style w:type="character" w:customStyle="1" w:styleId="Heading1Char">
    <w:name w:val="Heading 1 Char"/>
    <w:basedOn w:val="DefaultParagraphFont"/>
    <w:link w:val="Heading1"/>
    <w:uiPriority w:val="9"/>
    <w:rsid w:val="00680B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460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s3uucc">
    <w:name w:val="s3uucc"/>
    <w:basedOn w:val="DefaultParagraphFont"/>
    <w:rsid w:val="00A44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9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7370D-5898-4C44-BBE2-3E9345815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276</Words>
  <Characters>1382</Characters>
  <Application>Microsoft Office Word</Application>
  <DocSecurity>0</DocSecurity>
  <Lines>11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u26632</cp:lastModifiedBy>
  <cp:revision>3</cp:revision>
  <cp:lastPrinted>2019-12-04T11:58:00Z</cp:lastPrinted>
  <dcterms:created xsi:type="dcterms:W3CDTF">2019-12-05T15:16:00Z</dcterms:created>
  <dcterms:modified xsi:type="dcterms:W3CDTF">2019-12-05T15:21:00Z</dcterms:modified>
</cp:coreProperties>
</file>