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58527386"/>
    <w:bookmarkStart w:id="1" w:name="_Toc158527824"/>
    <w:bookmarkStart w:id="2" w:name="_GoBack"/>
    <w:bookmarkEnd w:id="2"/>
    <w:p w14:paraId="7D73949F" w14:textId="77777777" w:rsidR="00355295" w:rsidRPr="00191ED1" w:rsidRDefault="001848E5" w:rsidP="00125263">
      <w:pPr>
        <w:rPr>
          <w:lang w:val="el-GR"/>
        </w:rPr>
      </w:pPr>
      <w:r>
        <w:rPr>
          <w:noProof/>
          <w:lang w:val="el-GR" w:eastAsia="el-GR"/>
        </w:rPr>
        <mc:AlternateContent>
          <mc:Choice Requires="wps">
            <w:drawing>
              <wp:anchor distT="0" distB="0" distL="114300" distR="114300" simplePos="0" relativeHeight="251649024" behindDoc="0" locked="0" layoutInCell="1" allowOverlap="1" wp14:anchorId="2AB9CA0D" wp14:editId="34892B6A">
                <wp:simplePos x="0" y="0"/>
                <wp:positionH relativeFrom="column">
                  <wp:posOffset>-652780</wp:posOffset>
                </wp:positionH>
                <wp:positionV relativeFrom="paragraph">
                  <wp:posOffset>-791210</wp:posOffset>
                </wp:positionV>
                <wp:extent cx="6582410" cy="9766300"/>
                <wp:effectExtent l="19050" t="19050" r="46990" b="444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2410" cy="9766300"/>
                        </a:xfrm>
                        <a:prstGeom prst="rect">
                          <a:avLst/>
                        </a:prstGeom>
                        <a:solidFill>
                          <a:schemeClr val="lt1"/>
                        </a:solidFill>
                        <a:ln w="53975"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810B95" w14:textId="77777777" w:rsidR="002879B5" w:rsidRDefault="002879B5" w:rsidP="00FB151C">
                            <w:pPr>
                              <w:spacing w:after="0" w:line="240" w:lineRule="auto"/>
                              <w:jc w:val="center"/>
                              <w:rPr>
                                <w:b/>
                                <w:sz w:val="32"/>
                                <w:szCs w:val="32"/>
                                <w:u w:val="single"/>
                                <w:lang w:val="el-GR"/>
                              </w:rPr>
                            </w:pPr>
                          </w:p>
                          <w:p w14:paraId="64A600AF" w14:textId="77777777" w:rsidR="002879B5" w:rsidRDefault="002879B5" w:rsidP="00FB151C">
                            <w:pPr>
                              <w:spacing w:after="0" w:line="240" w:lineRule="auto"/>
                              <w:jc w:val="center"/>
                              <w:rPr>
                                <w:b/>
                                <w:sz w:val="32"/>
                                <w:szCs w:val="32"/>
                                <w:u w:val="single"/>
                                <w:lang w:val="el-GR"/>
                              </w:rPr>
                            </w:pPr>
                          </w:p>
                          <w:p w14:paraId="4F752432" w14:textId="77777777" w:rsidR="002879B5" w:rsidRPr="00867FB3" w:rsidRDefault="002879B5" w:rsidP="003E2A9A">
                            <w:pPr>
                              <w:jc w:val="center"/>
                              <w:rPr>
                                <w:rFonts w:ascii="Arial" w:hAnsi="Arial" w:cs="Arial"/>
                                <w:b/>
                                <w:sz w:val="44"/>
                                <w:szCs w:val="44"/>
                                <w:u w:val="single"/>
                              </w:rPr>
                            </w:pPr>
                            <w:r w:rsidRPr="0061785D">
                              <w:rPr>
                                <w:rFonts w:ascii="Arial" w:hAnsi="Arial" w:cs="Arial"/>
                                <w:b/>
                                <w:sz w:val="44"/>
                                <w:szCs w:val="44"/>
                                <w:u w:val="single"/>
                              </w:rPr>
                              <w:t xml:space="preserve">INDC 48th </w:t>
                            </w:r>
                            <w:r>
                              <w:rPr>
                                <w:rFonts w:ascii="Arial" w:hAnsi="Arial" w:cs="Arial"/>
                                <w:b/>
                                <w:sz w:val="44"/>
                                <w:szCs w:val="44"/>
                                <w:u w:val="single"/>
                              </w:rPr>
                              <w:t>CLASS</w:t>
                            </w:r>
                          </w:p>
                          <w:p w14:paraId="5BFA7E36" w14:textId="77777777" w:rsidR="002879B5" w:rsidRPr="00867FB3" w:rsidRDefault="002879B5" w:rsidP="003E2A9A">
                            <w:pPr>
                              <w:rPr>
                                <w:rFonts w:ascii="Arial" w:hAnsi="Arial" w:cs="Arial"/>
                                <w:b/>
                                <w:sz w:val="44"/>
                                <w:szCs w:val="44"/>
                                <w:u w:val="single"/>
                              </w:rPr>
                            </w:pPr>
                          </w:p>
                          <w:p w14:paraId="33C8B49C" w14:textId="77777777" w:rsidR="002879B5" w:rsidRDefault="002879B5" w:rsidP="003E2A9A">
                            <w:pPr>
                              <w:spacing w:before="240"/>
                              <w:jc w:val="center"/>
                              <w:rPr>
                                <w:rFonts w:ascii="Arial" w:hAnsi="Arial" w:cs="Arial"/>
                                <w:b/>
                                <w:sz w:val="32"/>
                                <w:szCs w:val="32"/>
                              </w:rPr>
                            </w:pPr>
                            <w:r w:rsidRPr="0061785D">
                              <w:rPr>
                                <w:rFonts w:ascii="Arial" w:hAnsi="Arial" w:cs="Arial"/>
                                <w:b/>
                                <w:sz w:val="32"/>
                                <w:szCs w:val="32"/>
                              </w:rPr>
                              <w:t xml:space="preserve">FINAL ASSIGNMENT </w:t>
                            </w:r>
                          </w:p>
                          <w:p w14:paraId="35C59A17" w14:textId="38DDB245" w:rsidR="002879B5" w:rsidRDefault="002879B5" w:rsidP="003E2A9A">
                            <w:pPr>
                              <w:spacing w:before="240"/>
                              <w:jc w:val="center"/>
                              <w:rPr>
                                <w:rFonts w:ascii="Arial" w:hAnsi="Arial" w:cs="Arial"/>
                                <w:b/>
                                <w:sz w:val="32"/>
                                <w:szCs w:val="32"/>
                              </w:rPr>
                            </w:pPr>
                            <w:r w:rsidRPr="0061785D">
                              <w:rPr>
                                <w:rFonts w:ascii="Arial" w:hAnsi="Arial" w:cs="Arial"/>
                                <w:b/>
                                <w:sz w:val="32"/>
                                <w:szCs w:val="32"/>
                              </w:rPr>
                              <w:t>"</w:t>
                            </w:r>
                            <w:r w:rsidRPr="00E97593">
                              <w:rPr>
                                <w:rFonts w:ascii="Arial" w:hAnsi="Arial" w:cs="Arial"/>
                                <w:b/>
                                <w:sz w:val="32"/>
                                <w:szCs w:val="32"/>
                              </w:rPr>
                              <w:t xml:space="preserve"> </w:t>
                            </w:r>
                            <w:r>
                              <w:rPr>
                                <w:rFonts w:ascii="Arial" w:hAnsi="Arial" w:cs="Arial"/>
                                <w:b/>
                                <w:sz w:val="32"/>
                                <w:szCs w:val="32"/>
                                <w:lang w:val="el-GR"/>
                              </w:rPr>
                              <w:t>Τ</w:t>
                            </w:r>
                            <w:r>
                              <w:rPr>
                                <w:rFonts w:ascii="Arial" w:hAnsi="Arial" w:cs="Arial"/>
                                <w:b/>
                                <w:sz w:val="32"/>
                                <w:szCs w:val="32"/>
                              </w:rPr>
                              <w:t>HE EAST MED PIPELINE PROJECT</w:t>
                            </w:r>
                            <w:r w:rsidRPr="00E97593">
                              <w:rPr>
                                <w:rFonts w:ascii="Arial" w:hAnsi="Arial" w:cs="Arial"/>
                                <w:b/>
                                <w:sz w:val="32"/>
                                <w:szCs w:val="32"/>
                              </w:rPr>
                              <w:t>:</w:t>
                            </w:r>
                            <w:r>
                              <w:rPr>
                                <w:rFonts w:ascii="Arial" w:hAnsi="Arial" w:cs="Arial"/>
                                <w:b/>
                                <w:sz w:val="32"/>
                                <w:szCs w:val="32"/>
                              </w:rPr>
                              <w:t xml:space="preserve"> FROM </w:t>
                            </w:r>
                            <w:r w:rsidR="005B4766">
                              <w:rPr>
                                <w:rFonts w:ascii="Arial" w:hAnsi="Arial" w:cs="Arial"/>
                                <w:b/>
                                <w:sz w:val="32"/>
                                <w:szCs w:val="32"/>
                              </w:rPr>
                              <w:t>DREAM TO REALITY</w:t>
                            </w:r>
                            <w:r>
                              <w:rPr>
                                <w:rFonts w:ascii="Arial" w:hAnsi="Arial" w:cs="Arial"/>
                                <w:b/>
                                <w:sz w:val="32"/>
                                <w:szCs w:val="32"/>
                              </w:rPr>
                              <w:t>?</w:t>
                            </w:r>
                            <w:r w:rsidRPr="0061785D">
                              <w:rPr>
                                <w:rFonts w:ascii="Arial" w:hAnsi="Arial" w:cs="Arial"/>
                                <w:b/>
                                <w:sz w:val="32"/>
                                <w:szCs w:val="32"/>
                              </w:rPr>
                              <w:t xml:space="preserve"> "</w:t>
                            </w:r>
                          </w:p>
                          <w:p w14:paraId="516F1845" w14:textId="01D1E09F" w:rsidR="002879B5" w:rsidRDefault="002879B5" w:rsidP="00E97593">
                            <w:pPr>
                              <w:spacing w:before="240"/>
                              <w:jc w:val="center"/>
                              <w:rPr>
                                <w:rFonts w:ascii="Arial" w:hAnsi="Arial" w:cs="Arial"/>
                                <w:b/>
                                <w:sz w:val="32"/>
                                <w:szCs w:val="32"/>
                              </w:rPr>
                            </w:pPr>
                            <w:r w:rsidRPr="0061785D">
                              <w:rPr>
                                <w:rFonts w:ascii="Arial" w:hAnsi="Arial" w:cs="Arial"/>
                                <w:b/>
                                <w:sz w:val="32"/>
                                <w:szCs w:val="32"/>
                              </w:rPr>
                              <w:t>L</w:t>
                            </w:r>
                            <w:ins w:id="3" w:author="NIKOS SKOURELLOS" w:date="2021-02-28T19:55:00Z">
                              <w:r w:rsidR="004A4BAD">
                                <w:rPr>
                                  <w:rFonts w:ascii="Arial" w:hAnsi="Arial" w:cs="Arial"/>
                                  <w:b/>
                                  <w:sz w:val="32"/>
                                  <w:szCs w:val="32"/>
                                </w:rPr>
                                <w:t>t</w:t>
                              </w:r>
                            </w:ins>
                            <w:del w:id="4" w:author="NIKOS SKOURELLOS" w:date="2021-02-28T19:55:00Z">
                              <w:r w:rsidRPr="0061785D" w:rsidDel="004A4BAD">
                                <w:rPr>
                                  <w:rFonts w:ascii="Arial" w:hAnsi="Arial" w:cs="Arial"/>
                                  <w:b/>
                                  <w:sz w:val="32"/>
                                  <w:szCs w:val="32"/>
                                </w:rPr>
                                <w:delText>T</w:delText>
                              </w:r>
                            </w:del>
                            <w:r w:rsidRPr="0061785D">
                              <w:rPr>
                                <w:rFonts w:ascii="Arial" w:hAnsi="Arial" w:cs="Arial"/>
                                <w:b/>
                                <w:sz w:val="32"/>
                                <w:szCs w:val="32"/>
                              </w:rPr>
                              <w:t>C</w:t>
                            </w:r>
                            <w:ins w:id="5" w:author="NIKOS SKOURELLOS" w:date="2021-02-28T19:55:00Z">
                              <w:r w:rsidR="004A4BAD">
                                <w:rPr>
                                  <w:rFonts w:ascii="Arial" w:hAnsi="Arial" w:cs="Arial"/>
                                  <w:b/>
                                  <w:sz w:val="32"/>
                                  <w:szCs w:val="32"/>
                                </w:rPr>
                                <w:t>ol</w:t>
                              </w:r>
                            </w:ins>
                            <w:r w:rsidRPr="0061785D">
                              <w:rPr>
                                <w:rFonts w:ascii="Arial" w:hAnsi="Arial" w:cs="Arial"/>
                                <w:b/>
                                <w:sz w:val="32"/>
                                <w:szCs w:val="32"/>
                              </w:rPr>
                              <w:t xml:space="preserve"> NIKOLAOS SKOURELLOS (GREECE)</w:t>
                            </w:r>
                          </w:p>
                          <w:p w14:paraId="78B540E4" w14:textId="0D0DA1B6" w:rsidR="002879B5" w:rsidRDefault="002879B5" w:rsidP="003E2A9A">
                            <w:pPr>
                              <w:spacing w:before="240"/>
                              <w:jc w:val="center"/>
                              <w:rPr>
                                <w:rFonts w:ascii="Arial" w:hAnsi="Arial" w:cs="Arial"/>
                                <w:b/>
                                <w:sz w:val="32"/>
                                <w:szCs w:val="32"/>
                              </w:rPr>
                            </w:pPr>
                            <w:r>
                              <w:rPr>
                                <w:rFonts w:ascii="Arial" w:hAnsi="Arial" w:cs="Arial"/>
                                <w:b/>
                                <w:sz w:val="32"/>
                                <w:szCs w:val="32"/>
                              </w:rPr>
                              <w:t>LtCol TIMOTHY SCOTT (USA)</w:t>
                            </w:r>
                          </w:p>
                          <w:p w14:paraId="4E423058" w14:textId="77777777" w:rsidR="002879B5" w:rsidRPr="00760D3E" w:rsidRDefault="002879B5" w:rsidP="00FB151C">
                            <w:pPr>
                              <w:jc w:val="center"/>
                              <w:rPr>
                                <w:sz w:val="44"/>
                                <w:szCs w:val="44"/>
                              </w:rPr>
                            </w:pPr>
                            <w:r>
                              <w:rPr>
                                <w:noProof/>
                                <w:lang w:val="el-GR" w:eastAsia="el-GR"/>
                              </w:rPr>
                              <w:drawing>
                                <wp:inline distT="0" distB="0" distL="0" distR="0" wp14:anchorId="38AC3F10" wp14:editId="42FC1A09">
                                  <wp:extent cx="2266950" cy="2844871"/>
                                  <wp:effectExtent l="0" t="0" r="0" b="0"/>
                                  <wp:docPr id="2" name="Picture 10">
                                    <a:extLst xmlns:a="http://schemas.openxmlformats.org/drawingml/2006/main">
                                      <a:ext uri="{FF2B5EF4-FFF2-40B4-BE49-F238E27FC236}">
                                        <a16:creationId xmlns:a16="http://schemas.microsoft.com/office/drawing/2014/main" id="{268F1689-24F1-4397-B0AE-DAE8F3B02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a:extLst>
                                              <a:ext uri="{FF2B5EF4-FFF2-40B4-BE49-F238E27FC236}">
                                                <a16:creationId xmlns:a16="http://schemas.microsoft.com/office/drawing/2014/main" id="{268F1689-24F1-4397-B0AE-DAE8F3B0242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6163" cy="2856432"/>
                                          </a:xfrm>
                                          <a:prstGeom prst="rect">
                                            <a:avLst/>
                                          </a:prstGeom>
                                        </pic:spPr>
                                      </pic:pic>
                                    </a:graphicData>
                                  </a:graphic>
                                </wp:inline>
                              </w:drawing>
                            </w:r>
                          </w:p>
                          <w:p w14:paraId="5C45899E" w14:textId="77777777" w:rsidR="002879B5" w:rsidRPr="003E2A9A" w:rsidRDefault="002879B5" w:rsidP="003E2A9A">
                            <w:pPr>
                              <w:jc w:val="center"/>
                              <w:rPr>
                                <w:rFonts w:ascii="Arial" w:hAnsi="Arial" w:cs="Arial"/>
                                <w:b/>
                                <w:sz w:val="36"/>
                                <w:szCs w:val="36"/>
                                <w:u w:val="single"/>
                              </w:rPr>
                            </w:pPr>
                            <w:r w:rsidRPr="003E2A9A">
                              <w:rPr>
                                <w:rFonts w:ascii="Arial" w:hAnsi="Arial" w:cs="Arial"/>
                                <w:b/>
                                <w:sz w:val="36"/>
                                <w:szCs w:val="36"/>
                                <w:u w:val="single"/>
                              </w:rPr>
                              <w:t>Professors</w:t>
                            </w:r>
                          </w:p>
                          <w:p w14:paraId="72BD5095" w14:textId="77777777" w:rsidR="002879B5" w:rsidRPr="003E2A9A" w:rsidRDefault="002879B5" w:rsidP="003E2A9A">
                            <w:pPr>
                              <w:spacing w:before="240"/>
                              <w:jc w:val="center"/>
                              <w:rPr>
                                <w:rFonts w:ascii="Arial" w:hAnsi="Arial" w:cs="Arial"/>
                                <w:b/>
                                <w:sz w:val="36"/>
                                <w:szCs w:val="36"/>
                              </w:rPr>
                            </w:pPr>
                            <w:r>
                              <w:rPr>
                                <w:rFonts w:ascii="Arial" w:hAnsi="Arial" w:cs="Arial"/>
                                <w:b/>
                                <w:sz w:val="36"/>
                                <w:szCs w:val="36"/>
                              </w:rPr>
                              <w:t>Dr. Elai Rettig</w:t>
                            </w:r>
                          </w:p>
                          <w:p w14:paraId="63C94A54" w14:textId="77777777" w:rsidR="002879B5" w:rsidRPr="003E2A9A" w:rsidRDefault="002879B5" w:rsidP="003E2A9A">
                            <w:pPr>
                              <w:jc w:val="center"/>
                              <w:rPr>
                                <w:rFonts w:ascii="Arial" w:hAnsi="Arial" w:cs="Arial"/>
                                <w:b/>
                                <w:sz w:val="36"/>
                                <w:szCs w:val="36"/>
                              </w:rPr>
                            </w:pPr>
                            <w:r w:rsidRPr="003E2A9A">
                              <w:rPr>
                                <w:rFonts w:ascii="Arial" w:hAnsi="Arial" w:cs="Arial"/>
                                <w:b/>
                                <w:sz w:val="36"/>
                                <w:szCs w:val="36"/>
                              </w:rPr>
                              <w:t>Accompanying Instructor</w:t>
                            </w:r>
                            <w:r w:rsidRPr="009B74A6">
                              <w:rPr>
                                <w:rFonts w:ascii="Arial" w:hAnsi="Arial" w:cs="Arial"/>
                                <w:b/>
                                <w:sz w:val="36"/>
                                <w:szCs w:val="36"/>
                              </w:rPr>
                              <w:t xml:space="preserve">: </w:t>
                            </w:r>
                            <w:r>
                              <w:rPr>
                                <w:rFonts w:ascii="Arial" w:hAnsi="Arial" w:cs="Arial"/>
                                <w:b/>
                                <w:sz w:val="36"/>
                                <w:szCs w:val="36"/>
                              </w:rPr>
                              <w:t>Dr. Besora Regev</w:t>
                            </w:r>
                          </w:p>
                          <w:p w14:paraId="3C356F6D" w14:textId="0ED21985" w:rsidR="002879B5" w:rsidRPr="003E2A9A" w:rsidRDefault="002879B5" w:rsidP="003E2A9A">
                            <w:pPr>
                              <w:rPr>
                                <w:rFonts w:ascii="Arial" w:hAnsi="Arial" w:cs="Arial"/>
                                <w:b/>
                                <w:sz w:val="36"/>
                                <w:szCs w:val="36"/>
                                <w:u w:val="single"/>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u w:val="single"/>
                              </w:rPr>
                              <w:t>FEBRUARY</w:t>
                            </w:r>
                            <w:r w:rsidRPr="003E2A9A">
                              <w:rPr>
                                <w:rFonts w:ascii="Arial" w:hAnsi="Arial" w:cs="Arial"/>
                                <w:b/>
                                <w:sz w:val="36"/>
                                <w:szCs w:val="36"/>
                                <w:u w:val="single"/>
                              </w:rPr>
                              <w:t xml:space="preserve"> 2021</w:t>
                            </w:r>
                          </w:p>
                          <w:p w14:paraId="69008C8D" w14:textId="77777777" w:rsidR="002879B5" w:rsidRPr="003E2A9A" w:rsidRDefault="002879B5" w:rsidP="00355295">
                            <w:pPr>
                              <w:jc w:val="right"/>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9CA0D" id="_x0000_t202" coordsize="21600,21600" o:spt="202" path="m,l,21600r21600,l21600,xe">
                <v:stroke joinstyle="miter"/>
                <v:path gradientshapeok="t" o:connecttype="rect"/>
              </v:shapetype>
              <v:shape id="Text Box 21" o:spid="_x0000_s1026" type="#_x0000_t202" style="position:absolute;left:0;text-align:left;margin-left:-51.4pt;margin-top:-62.3pt;width:518.3pt;height:76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" fillcolor="white [3201]" strokeweight="4.25pt">
                <v:stroke linestyle="thickThin"/>
                <v:path arrowok="t"/>
                <v:textbox>
                  <w:txbxContent>
                    <w:p w14:paraId="0F810B95" w14:textId="77777777" w:rsidR="002879B5" w:rsidRDefault="002879B5" w:rsidP="00FB151C">
                      <w:pPr>
                        <w:spacing w:after="0" w:line="240" w:lineRule="auto"/>
                        <w:jc w:val="center"/>
                        <w:rPr>
                          <w:b/>
                          <w:sz w:val="32"/>
                          <w:szCs w:val="32"/>
                          <w:u w:val="single"/>
                          <w:lang w:val="el-GR"/>
                        </w:rPr>
                      </w:pPr>
                    </w:p>
                    <w:p w14:paraId="64A600AF" w14:textId="77777777" w:rsidR="002879B5" w:rsidRDefault="002879B5" w:rsidP="00FB151C">
                      <w:pPr>
                        <w:spacing w:after="0" w:line="240" w:lineRule="auto"/>
                        <w:jc w:val="center"/>
                        <w:rPr>
                          <w:b/>
                          <w:sz w:val="32"/>
                          <w:szCs w:val="32"/>
                          <w:u w:val="single"/>
                          <w:lang w:val="el-GR"/>
                        </w:rPr>
                      </w:pPr>
                    </w:p>
                    <w:p w14:paraId="4F752432" w14:textId="77777777" w:rsidR="002879B5" w:rsidRPr="00867FB3" w:rsidRDefault="002879B5" w:rsidP="003E2A9A">
                      <w:pPr>
                        <w:jc w:val="center"/>
                        <w:rPr>
                          <w:rFonts w:ascii="Arial" w:hAnsi="Arial" w:cs="Arial"/>
                          <w:b/>
                          <w:sz w:val="44"/>
                          <w:szCs w:val="44"/>
                          <w:u w:val="single"/>
                        </w:rPr>
                      </w:pPr>
                      <w:r w:rsidRPr="0061785D">
                        <w:rPr>
                          <w:rFonts w:ascii="Arial" w:hAnsi="Arial" w:cs="Arial"/>
                          <w:b/>
                          <w:sz w:val="44"/>
                          <w:szCs w:val="44"/>
                          <w:u w:val="single"/>
                        </w:rPr>
                        <w:t xml:space="preserve">INDC 48th </w:t>
                      </w:r>
                      <w:r>
                        <w:rPr>
                          <w:rFonts w:ascii="Arial" w:hAnsi="Arial" w:cs="Arial"/>
                          <w:b/>
                          <w:sz w:val="44"/>
                          <w:szCs w:val="44"/>
                          <w:u w:val="single"/>
                        </w:rPr>
                        <w:t>CLASS</w:t>
                      </w:r>
                    </w:p>
                    <w:p w14:paraId="5BFA7E36" w14:textId="77777777" w:rsidR="002879B5" w:rsidRPr="00867FB3" w:rsidRDefault="002879B5" w:rsidP="003E2A9A">
                      <w:pPr>
                        <w:rPr>
                          <w:rFonts w:ascii="Arial" w:hAnsi="Arial" w:cs="Arial"/>
                          <w:b/>
                          <w:sz w:val="44"/>
                          <w:szCs w:val="44"/>
                          <w:u w:val="single"/>
                        </w:rPr>
                      </w:pPr>
                    </w:p>
                    <w:p w14:paraId="33C8B49C" w14:textId="77777777" w:rsidR="002879B5" w:rsidRDefault="002879B5" w:rsidP="003E2A9A">
                      <w:pPr>
                        <w:spacing w:before="240"/>
                        <w:jc w:val="center"/>
                        <w:rPr>
                          <w:rFonts w:ascii="Arial" w:hAnsi="Arial" w:cs="Arial"/>
                          <w:b/>
                          <w:sz w:val="32"/>
                          <w:szCs w:val="32"/>
                        </w:rPr>
                      </w:pPr>
                      <w:r w:rsidRPr="0061785D">
                        <w:rPr>
                          <w:rFonts w:ascii="Arial" w:hAnsi="Arial" w:cs="Arial"/>
                          <w:b/>
                          <w:sz w:val="32"/>
                          <w:szCs w:val="32"/>
                        </w:rPr>
                        <w:t xml:space="preserve">FINAL ASSIGNMENT </w:t>
                      </w:r>
                    </w:p>
                    <w:p w14:paraId="35C59A17" w14:textId="38DDB245" w:rsidR="002879B5" w:rsidRDefault="002879B5" w:rsidP="003E2A9A">
                      <w:pPr>
                        <w:spacing w:before="240"/>
                        <w:jc w:val="center"/>
                        <w:rPr>
                          <w:rFonts w:ascii="Arial" w:hAnsi="Arial" w:cs="Arial"/>
                          <w:b/>
                          <w:sz w:val="32"/>
                          <w:szCs w:val="32"/>
                        </w:rPr>
                      </w:pPr>
                      <w:r w:rsidRPr="0061785D">
                        <w:rPr>
                          <w:rFonts w:ascii="Arial" w:hAnsi="Arial" w:cs="Arial"/>
                          <w:b/>
                          <w:sz w:val="32"/>
                          <w:szCs w:val="32"/>
                        </w:rPr>
                        <w:t>"</w:t>
                      </w:r>
                      <w:r w:rsidRPr="00E97593">
                        <w:rPr>
                          <w:rFonts w:ascii="Arial" w:hAnsi="Arial" w:cs="Arial"/>
                          <w:b/>
                          <w:sz w:val="32"/>
                          <w:szCs w:val="32"/>
                        </w:rPr>
                        <w:t xml:space="preserve"> </w:t>
                      </w:r>
                      <w:r>
                        <w:rPr>
                          <w:rFonts w:ascii="Arial" w:hAnsi="Arial" w:cs="Arial"/>
                          <w:b/>
                          <w:sz w:val="32"/>
                          <w:szCs w:val="32"/>
                          <w:lang w:val="el-GR"/>
                        </w:rPr>
                        <w:t>Τ</w:t>
                      </w:r>
                      <w:r>
                        <w:rPr>
                          <w:rFonts w:ascii="Arial" w:hAnsi="Arial" w:cs="Arial"/>
                          <w:b/>
                          <w:sz w:val="32"/>
                          <w:szCs w:val="32"/>
                        </w:rPr>
                        <w:t>HE EAST MED PIPELINE PROJECT</w:t>
                      </w:r>
                      <w:r w:rsidRPr="00E97593">
                        <w:rPr>
                          <w:rFonts w:ascii="Arial" w:hAnsi="Arial" w:cs="Arial"/>
                          <w:b/>
                          <w:sz w:val="32"/>
                          <w:szCs w:val="32"/>
                        </w:rPr>
                        <w:t>:</w:t>
                      </w:r>
                      <w:r>
                        <w:rPr>
                          <w:rFonts w:ascii="Arial" w:hAnsi="Arial" w:cs="Arial"/>
                          <w:b/>
                          <w:sz w:val="32"/>
                          <w:szCs w:val="32"/>
                        </w:rPr>
                        <w:t xml:space="preserve"> FROM </w:t>
                      </w:r>
                      <w:r w:rsidR="005B4766">
                        <w:rPr>
                          <w:rFonts w:ascii="Arial" w:hAnsi="Arial" w:cs="Arial"/>
                          <w:b/>
                          <w:sz w:val="32"/>
                          <w:szCs w:val="32"/>
                        </w:rPr>
                        <w:t>DREAM TO REALITY</w:t>
                      </w:r>
                      <w:r>
                        <w:rPr>
                          <w:rFonts w:ascii="Arial" w:hAnsi="Arial" w:cs="Arial"/>
                          <w:b/>
                          <w:sz w:val="32"/>
                          <w:szCs w:val="32"/>
                        </w:rPr>
                        <w:t>?</w:t>
                      </w:r>
                      <w:r w:rsidRPr="0061785D">
                        <w:rPr>
                          <w:rFonts w:ascii="Arial" w:hAnsi="Arial" w:cs="Arial"/>
                          <w:b/>
                          <w:sz w:val="32"/>
                          <w:szCs w:val="32"/>
                        </w:rPr>
                        <w:t xml:space="preserve"> "</w:t>
                      </w:r>
                    </w:p>
                    <w:p w14:paraId="516F1845" w14:textId="01D1E09F" w:rsidR="002879B5" w:rsidRDefault="002879B5" w:rsidP="00E97593">
                      <w:pPr>
                        <w:spacing w:before="240"/>
                        <w:jc w:val="center"/>
                        <w:rPr>
                          <w:rFonts w:ascii="Arial" w:hAnsi="Arial" w:cs="Arial"/>
                          <w:b/>
                          <w:sz w:val="32"/>
                          <w:szCs w:val="32"/>
                        </w:rPr>
                      </w:pPr>
                      <w:proofErr w:type="spellStart"/>
                      <w:r w:rsidRPr="0061785D">
                        <w:rPr>
                          <w:rFonts w:ascii="Arial" w:hAnsi="Arial" w:cs="Arial"/>
                          <w:b/>
                          <w:sz w:val="32"/>
                          <w:szCs w:val="32"/>
                        </w:rPr>
                        <w:t>L</w:t>
                      </w:r>
                      <w:ins w:id="5" w:author="NIKOS SKOURELLOS" w:date="2021-02-28T19:55:00Z">
                        <w:r w:rsidR="004A4BAD">
                          <w:rPr>
                            <w:rFonts w:ascii="Arial" w:hAnsi="Arial" w:cs="Arial"/>
                            <w:b/>
                            <w:sz w:val="32"/>
                            <w:szCs w:val="32"/>
                          </w:rPr>
                          <w:t>t</w:t>
                        </w:r>
                      </w:ins>
                      <w:del w:id="6" w:author="NIKOS SKOURELLOS" w:date="2021-02-28T19:55:00Z">
                        <w:r w:rsidRPr="0061785D" w:rsidDel="004A4BAD">
                          <w:rPr>
                            <w:rFonts w:ascii="Arial" w:hAnsi="Arial" w:cs="Arial"/>
                            <w:b/>
                            <w:sz w:val="32"/>
                            <w:szCs w:val="32"/>
                          </w:rPr>
                          <w:delText>T</w:delText>
                        </w:r>
                      </w:del>
                      <w:r w:rsidRPr="0061785D">
                        <w:rPr>
                          <w:rFonts w:ascii="Arial" w:hAnsi="Arial" w:cs="Arial"/>
                          <w:b/>
                          <w:sz w:val="32"/>
                          <w:szCs w:val="32"/>
                        </w:rPr>
                        <w:t>C</w:t>
                      </w:r>
                      <w:ins w:id="7" w:author="NIKOS SKOURELLOS" w:date="2021-02-28T19:55:00Z">
                        <w:r w:rsidR="004A4BAD">
                          <w:rPr>
                            <w:rFonts w:ascii="Arial" w:hAnsi="Arial" w:cs="Arial"/>
                            <w:b/>
                            <w:sz w:val="32"/>
                            <w:szCs w:val="32"/>
                          </w:rPr>
                          <w:t>ol</w:t>
                        </w:r>
                      </w:ins>
                      <w:proofErr w:type="spellEnd"/>
                      <w:r w:rsidRPr="0061785D">
                        <w:rPr>
                          <w:rFonts w:ascii="Arial" w:hAnsi="Arial" w:cs="Arial"/>
                          <w:b/>
                          <w:sz w:val="32"/>
                          <w:szCs w:val="32"/>
                        </w:rPr>
                        <w:t xml:space="preserve"> NIKOLAOS SKOURELLOS (GREECE)</w:t>
                      </w:r>
                    </w:p>
                    <w:p w14:paraId="78B540E4" w14:textId="0D0DA1B6" w:rsidR="002879B5" w:rsidRDefault="002879B5" w:rsidP="003E2A9A">
                      <w:pPr>
                        <w:spacing w:before="240"/>
                        <w:jc w:val="center"/>
                        <w:rPr>
                          <w:rFonts w:ascii="Arial" w:hAnsi="Arial" w:cs="Arial"/>
                          <w:b/>
                          <w:sz w:val="32"/>
                          <w:szCs w:val="32"/>
                        </w:rPr>
                      </w:pPr>
                      <w:r>
                        <w:rPr>
                          <w:rFonts w:ascii="Arial" w:hAnsi="Arial" w:cs="Arial"/>
                          <w:b/>
                          <w:sz w:val="32"/>
                          <w:szCs w:val="32"/>
                        </w:rPr>
                        <w:t>LtCol TIMOTHY SCOTT (USA)</w:t>
                      </w:r>
                    </w:p>
                    <w:p w14:paraId="4E423058" w14:textId="77777777" w:rsidR="002879B5" w:rsidRPr="00760D3E" w:rsidRDefault="002879B5" w:rsidP="00FB151C">
                      <w:pPr>
                        <w:jc w:val="center"/>
                        <w:rPr>
                          <w:sz w:val="44"/>
                          <w:szCs w:val="44"/>
                        </w:rPr>
                      </w:pPr>
                      <w:r>
                        <w:rPr>
                          <w:noProof/>
                          <w:lang w:val="el-GR" w:eastAsia="el-GR"/>
                        </w:rPr>
                        <w:drawing>
                          <wp:inline distT="0" distB="0" distL="0" distR="0" wp14:anchorId="38AC3F10" wp14:editId="42FC1A09">
                            <wp:extent cx="2266950" cy="2844871"/>
                            <wp:effectExtent l="0" t="0" r="0" b="0"/>
                            <wp:docPr id="2" name="Picture 10">
                              <a:extLst xmlns:a="http://schemas.openxmlformats.org/drawingml/2006/main">
                                <a:ext uri="{FF2B5EF4-FFF2-40B4-BE49-F238E27FC236}">
                                  <a16:creationId xmlns:a16="http://schemas.microsoft.com/office/drawing/2014/main" id="{268F1689-24F1-4397-B0AE-DAE8F3B02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a:extLst>
                                        <a:ext uri="{FF2B5EF4-FFF2-40B4-BE49-F238E27FC236}">
                                          <a16:creationId xmlns:a16="http://schemas.microsoft.com/office/drawing/2014/main" id="{268F1689-24F1-4397-B0AE-DAE8F3B0242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6163" cy="2856432"/>
                                    </a:xfrm>
                                    <a:prstGeom prst="rect">
                                      <a:avLst/>
                                    </a:prstGeom>
                                  </pic:spPr>
                                </pic:pic>
                              </a:graphicData>
                            </a:graphic>
                          </wp:inline>
                        </w:drawing>
                      </w:r>
                    </w:p>
                    <w:p w14:paraId="5C45899E" w14:textId="77777777" w:rsidR="002879B5" w:rsidRPr="003E2A9A" w:rsidRDefault="002879B5" w:rsidP="003E2A9A">
                      <w:pPr>
                        <w:jc w:val="center"/>
                        <w:rPr>
                          <w:rFonts w:ascii="Arial" w:hAnsi="Arial" w:cs="Arial"/>
                          <w:b/>
                          <w:sz w:val="36"/>
                          <w:szCs w:val="36"/>
                          <w:u w:val="single"/>
                        </w:rPr>
                      </w:pPr>
                      <w:r w:rsidRPr="003E2A9A">
                        <w:rPr>
                          <w:rFonts w:ascii="Arial" w:hAnsi="Arial" w:cs="Arial"/>
                          <w:b/>
                          <w:sz w:val="36"/>
                          <w:szCs w:val="36"/>
                          <w:u w:val="single"/>
                        </w:rPr>
                        <w:t>Professors</w:t>
                      </w:r>
                    </w:p>
                    <w:p w14:paraId="72BD5095" w14:textId="77777777" w:rsidR="002879B5" w:rsidRPr="003E2A9A" w:rsidRDefault="002879B5" w:rsidP="003E2A9A">
                      <w:pPr>
                        <w:spacing w:before="240"/>
                        <w:jc w:val="center"/>
                        <w:rPr>
                          <w:rFonts w:ascii="Arial" w:hAnsi="Arial" w:cs="Arial"/>
                          <w:b/>
                          <w:sz w:val="36"/>
                          <w:szCs w:val="36"/>
                        </w:rPr>
                      </w:pPr>
                      <w:r>
                        <w:rPr>
                          <w:rFonts w:ascii="Arial" w:hAnsi="Arial" w:cs="Arial"/>
                          <w:b/>
                          <w:sz w:val="36"/>
                          <w:szCs w:val="36"/>
                        </w:rPr>
                        <w:t xml:space="preserve">Dr. </w:t>
                      </w:r>
                      <w:proofErr w:type="spellStart"/>
                      <w:r>
                        <w:rPr>
                          <w:rFonts w:ascii="Arial" w:hAnsi="Arial" w:cs="Arial"/>
                          <w:b/>
                          <w:sz w:val="36"/>
                          <w:szCs w:val="36"/>
                        </w:rPr>
                        <w:t>Elai</w:t>
                      </w:r>
                      <w:proofErr w:type="spellEnd"/>
                      <w:r>
                        <w:rPr>
                          <w:rFonts w:ascii="Arial" w:hAnsi="Arial" w:cs="Arial"/>
                          <w:b/>
                          <w:sz w:val="36"/>
                          <w:szCs w:val="36"/>
                        </w:rPr>
                        <w:t xml:space="preserve"> </w:t>
                      </w:r>
                      <w:proofErr w:type="spellStart"/>
                      <w:r>
                        <w:rPr>
                          <w:rFonts w:ascii="Arial" w:hAnsi="Arial" w:cs="Arial"/>
                          <w:b/>
                          <w:sz w:val="36"/>
                          <w:szCs w:val="36"/>
                        </w:rPr>
                        <w:t>Rettig</w:t>
                      </w:r>
                      <w:proofErr w:type="spellEnd"/>
                    </w:p>
                    <w:p w14:paraId="63C94A54" w14:textId="77777777" w:rsidR="002879B5" w:rsidRPr="003E2A9A" w:rsidRDefault="002879B5" w:rsidP="003E2A9A">
                      <w:pPr>
                        <w:jc w:val="center"/>
                        <w:rPr>
                          <w:rFonts w:ascii="Arial" w:hAnsi="Arial" w:cs="Arial"/>
                          <w:b/>
                          <w:sz w:val="36"/>
                          <w:szCs w:val="36"/>
                        </w:rPr>
                      </w:pPr>
                      <w:r w:rsidRPr="003E2A9A">
                        <w:rPr>
                          <w:rFonts w:ascii="Arial" w:hAnsi="Arial" w:cs="Arial"/>
                          <w:b/>
                          <w:sz w:val="36"/>
                          <w:szCs w:val="36"/>
                        </w:rPr>
                        <w:t>Accompanying Instructor</w:t>
                      </w:r>
                      <w:r w:rsidRPr="009B74A6">
                        <w:rPr>
                          <w:rFonts w:ascii="Arial" w:hAnsi="Arial" w:cs="Arial"/>
                          <w:b/>
                          <w:sz w:val="36"/>
                          <w:szCs w:val="36"/>
                        </w:rPr>
                        <w:t xml:space="preserve">: </w:t>
                      </w:r>
                      <w:r>
                        <w:rPr>
                          <w:rFonts w:ascii="Arial" w:hAnsi="Arial" w:cs="Arial"/>
                          <w:b/>
                          <w:sz w:val="36"/>
                          <w:szCs w:val="36"/>
                        </w:rPr>
                        <w:t xml:space="preserve">Dr. </w:t>
                      </w:r>
                      <w:proofErr w:type="spellStart"/>
                      <w:r>
                        <w:rPr>
                          <w:rFonts w:ascii="Arial" w:hAnsi="Arial" w:cs="Arial"/>
                          <w:b/>
                          <w:sz w:val="36"/>
                          <w:szCs w:val="36"/>
                        </w:rPr>
                        <w:t>Besora</w:t>
                      </w:r>
                      <w:proofErr w:type="spellEnd"/>
                      <w:r>
                        <w:rPr>
                          <w:rFonts w:ascii="Arial" w:hAnsi="Arial" w:cs="Arial"/>
                          <w:b/>
                          <w:sz w:val="36"/>
                          <w:szCs w:val="36"/>
                        </w:rPr>
                        <w:t xml:space="preserve"> </w:t>
                      </w:r>
                      <w:proofErr w:type="spellStart"/>
                      <w:r>
                        <w:rPr>
                          <w:rFonts w:ascii="Arial" w:hAnsi="Arial" w:cs="Arial"/>
                          <w:b/>
                          <w:sz w:val="36"/>
                          <w:szCs w:val="36"/>
                        </w:rPr>
                        <w:t>Regev</w:t>
                      </w:r>
                      <w:proofErr w:type="spellEnd"/>
                    </w:p>
                    <w:p w14:paraId="3C356F6D" w14:textId="0ED21985" w:rsidR="002879B5" w:rsidRPr="003E2A9A" w:rsidRDefault="002879B5" w:rsidP="003E2A9A">
                      <w:pPr>
                        <w:rPr>
                          <w:rFonts w:ascii="Arial" w:hAnsi="Arial" w:cs="Arial"/>
                          <w:b/>
                          <w:sz w:val="36"/>
                          <w:szCs w:val="36"/>
                          <w:u w:val="single"/>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t xml:space="preserve">         </w:t>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u w:val="single"/>
                        </w:rPr>
                        <w:t>FEBRUARY</w:t>
                      </w:r>
                      <w:r w:rsidRPr="003E2A9A">
                        <w:rPr>
                          <w:rFonts w:ascii="Arial" w:hAnsi="Arial" w:cs="Arial"/>
                          <w:b/>
                          <w:sz w:val="36"/>
                          <w:szCs w:val="36"/>
                          <w:u w:val="single"/>
                        </w:rPr>
                        <w:t xml:space="preserve"> 2021</w:t>
                      </w:r>
                    </w:p>
                    <w:p w14:paraId="69008C8D" w14:textId="77777777" w:rsidR="002879B5" w:rsidRPr="003E2A9A" w:rsidRDefault="002879B5" w:rsidP="00355295">
                      <w:pPr>
                        <w:jc w:val="right"/>
                        <w:rPr>
                          <w:u w:val="single"/>
                        </w:rPr>
                      </w:pPr>
                    </w:p>
                  </w:txbxContent>
                </v:textbox>
              </v:shape>
            </w:pict>
          </mc:Fallback>
        </mc:AlternateContent>
      </w:r>
    </w:p>
    <w:p w14:paraId="56198D40" w14:textId="77777777" w:rsidR="00936904" w:rsidRPr="00191ED1" w:rsidRDefault="00936904" w:rsidP="00125263">
      <w:pPr>
        <w:rPr>
          <w:lang w:val="el-GR"/>
        </w:rPr>
      </w:pPr>
    </w:p>
    <w:p w14:paraId="2D4CA2E6" w14:textId="77777777" w:rsidR="00936904" w:rsidRPr="00191ED1" w:rsidRDefault="00936904" w:rsidP="00125263">
      <w:pPr>
        <w:rPr>
          <w:lang w:val="el-GR"/>
        </w:rPr>
      </w:pPr>
    </w:p>
    <w:p w14:paraId="70121271" w14:textId="77777777" w:rsidR="00936904" w:rsidRPr="00191ED1" w:rsidRDefault="00936904" w:rsidP="00125263">
      <w:pPr>
        <w:rPr>
          <w:lang w:val="el-GR"/>
        </w:rPr>
      </w:pPr>
    </w:p>
    <w:p w14:paraId="005A5E6F" w14:textId="77777777" w:rsidR="00936904" w:rsidRPr="00191ED1" w:rsidRDefault="00936904" w:rsidP="00125263">
      <w:pPr>
        <w:rPr>
          <w:lang w:val="el-GR"/>
        </w:rPr>
      </w:pPr>
    </w:p>
    <w:p w14:paraId="25E572A9" w14:textId="77777777" w:rsidR="00936904" w:rsidRPr="00191ED1" w:rsidRDefault="00936904" w:rsidP="00125263">
      <w:pPr>
        <w:rPr>
          <w:lang w:val="el-GR"/>
        </w:rPr>
      </w:pPr>
    </w:p>
    <w:p w14:paraId="6E6C88EC" w14:textId="77777777" w:rsidR="00936904" w:rsidRPr="00191ED1" w:rsidRDefault="00936904" w:rsidP="00125263">
      <w:pPr>
        <w:rPr>
          <w:lang w:val="el-GR"/>
        </w:rPr>
      </w:pPr>
    </w:p>
    <w:p w14:paraId="54CDB18E" w14:textId="77777777" w:rsidR="00936904" w:rsidRPr="00191ED1" w:rsidRDefault="00936904" w:rsidP="00125263">
      <w:pPr>
        <w:rPr>
          <w:lang w:val="el-GR"/>
        </w:rPr>
      </w:pPr>
    </w:p>
    <w:p w14:paraId="72217D1C" w14:textId="77777777" w:rsidR="00936904" w:rsidRPr="00191ED1" w:rsidRDefault="00936904" w:rsidP="00125263">
      <w:pPr>
        <w:rPr>
          <w:lang w:val="el-GR"/>
        </w:rPr>
      </w:pPr>
    </w:p>
    <w:p w14:paraId="09C983ED" w14:textId="77777777" w:rsidR="00936904" w:rsidRPr="00191ED1" w:rsidRDefault="00936904" w:rsidP="00125263">
      <w:pPr>
        <w:rPr>
          <w:lang w:val="el-GR"/>
        </w:rPr>
      </w:pPr>
    </w:p>
    <w:p w14:paraId="12D6CC2E" w14:textId="77777777" w:rsidR="00936904" w:rsidRPr="00191ED1" w:rsidRDefault="00936904" w:rsidP="00125263">
      <w:pPr>
        <w:rPr>
          <w:lang w:val="el-GR"/>
        </w:rPr>
      </w:pPr>
    </w:p>
    <w:p w14:paraId="5563B336" w14:textId="77777777" w:rsidR="00936904" w:rsidRPr="00191ED1" w:rsidRDefault="00936904" w:rsidP="00125263">
      <w:pPr>
        <w:rPr>
          <w:lang w:val="el-GR"/>
        </w:rPr>
      </w:pPr>
    </w:p>
    <w:p w14:paraId="6CDF08CA" w14:textId="77777777" w:rsidR="00936904" w:rsidRPr="00191ED1" w:rsidRDefault="00936904" w:rsidP="00125263">
      <w:pPr>
        <w:rPr>
          <w:b/>
          <w:sz w:val="48"/>
          <w:lang w:val="el-GR"/>
        </w:rPr>
      </w:pPr>
    </w:p>
    <w:p w14:paraId="436115FC" w14:textId="77777777" w:rsidR="000F1A1A" w:rsidRPr="00191ED1" w:rsidRDefault="000F1A1A" w:rsidP="00125263">
      <w:pPr>
        <w:rPr>
          <w:lang w:val="el-GR"/>
        </w:rPr>
      </w:pPr>
    </w:p>
    <w:p w14:paraId="7E952DE6" w14:textId="77777777" w:rsidR="00AD6E6B" w:rsidRPr="003E2A9A" w:rsidRDefault="00E610B7">
      <w:pPr>
        <w:pStyle w:val="BLANKPAGE"/>
        <w:jc w:val="center"/>
        <w:rPr>
          <w:rFonts w:ascii="Times New Roman" w:hAnsi="Times New Roman"/>
          <w:b/>
        </w:rPr>
        <w:sectPr w:rsidR="00AD6E6B" w:rsidRPr="003E2A9A" w:rsidSect="00B543E7">
          <w:headerReference w:type="default" r:id="rId10"/>
          <w:footerReference w:type="even" r:id="rId11"/>
          <w:endnotePr>
            <w:numFmt w:val="decimal"/>
          </w:endnotePr>
          <w:pgSz w:w="11907" w:h="16839" w:code="9"/>
          <w:pgMar w:top="1701" w:right="1134" w:bottom="1134" w:left="1985" w:header="737" w:footer="284" w:gutter="0"/>
          <w:pgNumType w:fmt="lowerRoman" w:start="0"/>
          <w:cols w:space="720"/>
          <w:titlePg/>
          <w:docGrid w:linePitch="326"/>
        </w:sectPr>
        <w:pPrChange w:id="6" w:author="NIKOS SKOURELLOS" w:date="2021-02-28T19:56:00Z">
          <w:pPr>
            <w:pStyle w:val="BLANKPAGE"/>
          </w:pPr>
        </w:pPrChange>
      </w:pPr>
      <w:r>
        <w:rPr>
          <w:rFonts w:ascii="Times New Roman" w:hAnsi="Times New Roman"/>
          <w:b/>
          <w:noProof/>
          <w:lang w:val="el-GR" w:eastAsia="el-GR"/>
        </w:rPr>
        <w:lastRenderedPageBreak/>
        <mc:AlternateContent>
          <mc:Choice Requires="wps">
            <w:drawing>
              <wp:anchor distT="0" distB="0" distL="114300" distR="114300" simplePos="0" relativeHeight="251672576" behindDoc="0" locked="0" layoutInCell="1" allowOverlap="1" wp14:anchorId="0D53616B" wp14:editId="52CD0C87">
                <wp:simplePos x="0" y="0"/>
                <wp:positionH relativeFrom="column">
                  <wp:posOffset>2520950</wp:posOffset>
                </wp:positionH>
                <wp:positionV relativeFrom="paragraph">
                  <wp:posOffset>-708660</wp:posOffset>
                </wp:positionV>
                <wp:extent cx="600075" cy="504825"/>
                <wp:effectExtent l="0" t="0" r="9525" b="9525"/>
                <wp:wrapNone/>
                <wp:docPr id="22" name="Πλαίσιο κειμένου 22"/>
                <wp:cNvGraphicFramePr/>
                <a:graphic xmlns:a="http://schemas.openxmlformats.org/drawingml/2006/main">
                  <a:graphicData uri="http://schemas.microsoft.com/office/word/2010/wordprocessingShape">
                    <wps:wsp>
                      <wps:cNvSpPr txBox="1"/>
                      <wps:spPr>
                        <a:xfrm>
                          <a:off x="0" y="0"/>
                          <a:ext cx="60007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97E0D" w14:textId="77777777" w:rsidR="002879B5" w:rsidRDefault="0028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53616B" id="Πλαίσιο κειμένου 22" o:spid="_x0000_s1027" type="#_x0000_t202" style="position:absolute;left:0;text-align:left;margin-left:198.5pt;margin-top:-55.8pt;width:47.25pt;height:39.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" fillcolor="white [3201]" stroked="f" strokeweight=".5pt">
                <v:textbox>
                  <w:txbxContent>
                    <w:p w14:paraId="50397E0D" w14:textId="77777777" w:rsidR="002879B5" w:rsidRDefault="002879B5"/>
                  </w:txbxContent>
                </v:textbox>
              </v:shape>
            </w:pict>
          </mc:Fallback>
        </mc:AlternateContent>
      </w:r>
      <w:r w:rsidR="000777CE">
        <w:rPr>
          <w:rFonts w:ascii="Times New Roman" w:hAnsi="Times New Roman"/>
          <w:b/>
        </w:rPr>
        <w:t>PAGE INTENTIONALLY</w:t>
      </w:r>
      <w:r w:rsidR="003E2A9A">
        <w:rPr>
          <w:rFonts w:ascii="Times New Roman" w:hAnsi="Times New Roman"/>
          <w:b/>
        </w:rPr>
        <w:t xml:space="preserve"> BLANK</w:t>
      </w:r>
    </w:p>
    <w:p w14:paraId="3C0ECA17" w14:textId="77777777" w:rsidR="00AD6E6B" w:rsidRPr="003E2A9A" w:rsidRDefault="003E2A9A">
      <w:pPr>
        <w:pStyle w:val="CoverPageHeading"/>
        <w:pPrChange w:id="7" w:author="NIKOS SKOURELLOS" w:date="2021-02-28T19:56:00Z">
          <w:pPr>
            <w:pStyle w:val="CoverPageHeading"/>
            <w:jc w:val="both"/>
          </w:pPr>
        </w:pPrChange>
      </w:pPr>
      <w:r>
        <w:lastRenderedPageBreak/>
        <w:t>CONTENTS</w:t>
      </w:r>
    </w:p>
    <w:sdt>
      <w:sdtPr>
        <w:rPr>
          <w:rFonts w:ascii="Arial" w:eastAsia="Arial Unicode MS" w:hAnsi="Arial" w:cs="Times New Roman"/>
          <w:b w:val="0"/>
          <w:bCs w:val="0"/>
          <w:color w:val="000000"/>
          <w:sz w:val="24"/>
          <w:szCs w:val="24"/>
          <w:lang w:val="en-US" w:eastAsia="ko-KR"/>
        </w:rPr>
        <w:id w:val="-1311555566"/>
        <w:docPartObj>
          <w:docPartGallery w:val="Table of Contents"/>
          <w:docPartUnique/>
        </w:docPartObj>
      </w:sdtPr>
      <w:sdtEndPr>
        <w:rPr>
          <w:rFonts w:ascii="Times New Roman" w:eastAsia="Times New Roman" w:hAnsi="Times New Roman"/>
          <w:lang w:eastAsia="en-US"/>
        </w:rPr>
      </w:sdtEndPr>
      <w:sdtContent>
        <w:p w14:paraId="1E6B9FD0" w14:textId="77777777" w:rsidR="00C24140" w:rsidRDefault="00C24140" w:rsidP="00125263">
          <w:pPr>
            <w:pStyle w:val="afff7"/>
            <w:jc w:val="both"/>
          </w:pPr>
        </w:p>
        <w:p w14:paraId="5557D253" w14:textId="4ECCED2A" w:rsidR="004A4BAD" w:rsidRDefault="00C24140">
          <w:pPr>
            <w:pStyle w:val="28"/>
            <w:rPr>
              <w:ins w:id="8" w:author="NIKOS SKOURELLOS" w:date="2021-02-28T19:56:00Z"/>
              <w:rFonts w:asciiTheme="minorHAnsi" w:eastAsiaTheme="minorEastAsia" w:hAnsiTheme="minorHAnsi" w:cstheme="minorBidi"/>
              <w:b w:val="0"/>
              <w:caps w:val="0"/>
              <w:sz w:val="22"/>
              <w:szCs w:val="22"/>
              <w:lang w:eastAsia="el-GR"/>
            </w:rPr>
          </w:pPr>
          <w:r w:rsidRPr="00A05195">
            <w:fldChar w:fldCharType="begin"/>
          </w:r>
          <w:r w:rsidRPr="00125263">
            <w:instrText xml:space="preserve"> TOC \o "1-3" \h \z \u </w:instrText>
          </w:r>
          <w:r w:rsidRPr="00A05195">
            <w:fldChar w:fldCharType="separate"/>
          </w:r>
          <w:ins w:id="9" w:author="NIKOS SKOURELLOS" w:date="2021-02-28T19:56:00Z">
            <w:r w:rsidR="004A4BAD" w:rsidRPr="00376A06">
              <w:rPr>
                <w:rStyle w:val="-"/>
              </w:rPr>
              <w:fldChar w:fldCharType="begin"/>
            </w:r>
            <w:r w:rsidR="004A4BAD" w:rsidRPr="00376A06">
              <w:rPr>
                <w:rStyle w:val="-"/>
              </w:rPr>
              <w:instrText xml:space="preserve"> </w:instrText>
            </w:r>
            <w:r w:rsidR="004A4BAD">
              <w:instrText>HYPERLINK \l "_Toc65434604"</w:instrText>
            </w:r>
            <w:r w:rsidR="004A4BAD" w:rsidRPr="00376A06">
              <w:rPr>
                <w:rStyle w:val="-"/>
              </w:rPr>
              <w:instrText xml:space="preserve"> </w:instrText>
            </w:r>
            <w:r w:rsidR="004A4BAD" w:rsidRPr="00376A06">
              <w:rPr>
                <w:rStyle w:val="-"/>
              </w:rPr>
              <w:fldChar w:fldCharType="separate"/>
            </w:r>
            <w:r w:rsidR="004A4BAD" w:rsidRPr="00376A06">
              <w:rPr>
                <w:rStyle w:val="-"/>
              </w:rPr>
              <w:t>EXECUTIVE SUMMARY</w:t>
            </w:r>
            <w:r w:rsidR="004A4BAD">
              <w:rPr>
                <w:webHidden/>
              </w:rPr>
              <w:tab/>
            </w:r>
            <w:r w:rsidR="004A4BAD">
              <w:rPr>
                <w:webHidden/>
              </w:rPr>
              <w:fldChar w:fldCharType="begin"/>
            </w:r>
            <w:r w:rsidR="004A4BAD">
              <w:rPr>
                <w:webHidden/>
              </w:rPr>
              <w:instrText xml:space="preserve"> PAGEREF _Toc65434604 \h </w:instrText>
            </w:r>
          </w:ins>
          <w:r w:rsidR="004A4BAD">
            <w:rPr>
              <w:webHidden/>
            </w:rPr>
          </w:r>
          <w:r w:rsidR="004A4BAD">
            <w:rPr>
              <w:webHidden/>
            </w:rPr>
            <w:fldChar w:fldCharType="separate"/>
          </w:r>
          <w:ins w:id="10" w:author="NIKOS SKOURELLOS" w:date="2021-02-28T19:56:00Z">
            <w:r w:rsidR="004A4BAD">
              <w:rPr>
                <w:webHidden/>
              </w:rPr>
              <w:t>i</w:t>
            </w:r>
            <w:r w:rsidR="004A4BAD">
              <w:rPr>
                <w:webHidden/>
              </w:rPr>
              <w:fldChar w:fldCharType="end"/>
            </w:r>
            <w:r w:rsidR="004A4BAD" w:rsidRPr="00376A06">
              <w:rPr>
                <w:rStyle w:val="-"/>
              </w:rPr>
              <w:fldChar w:fldCharType="end"/>
            </w:r>
          </w:ins>
        </w:p>
        <w:p w14:paraId="252C9FD5" w14:textId="4ADE8DBE" w:rsidR="004A4BAD" w:rsidRDefault="004A4BAD">
          <w:pPr>
            <w:pStyle w:val="28"/>
            <w:rPr>
              <w:ins w:id="11" w:author="NIKOS SKOURELLOS" w:date="2021-02-28T19:56:00Z"/>
              <w:rFonts w:asciiTheme="minorHAnsi" w:eastAsiaTheme="minorEastAsia" w:hAnsiTheme="minorHAnsi" w:cstheme="minorBidi"/>
              <w:b w:val="0"/>
              <w:caps w:val="0"/>
              <w:sz w:val="22"/>
              <w:szCs w:val="22"/>
              <w:lang w:eastAsia="el-GR"/>
            </w:rPr>
          </w:pPr>
          <w:ins w:id="12" w:author="NIKOS SKOURELLOS" w:date="2021-02-28T19:56:00Z">
            <w:r w:rsidRPr="00376A06">
              <w:rPr>
                <w:rStyle w:val="-"/>
              </w:rPr>
              <w:fldChar w:fldCharType="begin"/>
            </w:r>
            <w:r w:rsidRPr="00376A06">
              <w:rPr>
                <w:rStyle w:val="-"/>
              </w:rPr>
              <w:instrText xml:space="preserve"> </w:instrText>
            </w:r>
            <w:r>
              <w:instrText>HYPERLINK \l "_Toc65434605"</w:instrText>
            </w:r>
            <w:r w:rsidRPr="00376A06">
              <w:rPr>
                <w:rStyle w:val="-"/>
              </w:rPr>
              <w:instrText xml:space="preserve"> </w:instrText>
            </w:r>
            <w:r w:rsidRPr="00376A06">
              <w:rPr>
                <w:rStyle w:val="-"/>
              </w:rPr>
              <w:fldChar w:fldCharType="separate"/>
            </w:r>
            <w:r w:rsidRPr="00376A06">
              <w:rPr>
                <w:rStyle w:val="-"/>
              </w:rPr>
              <w:t>INTRODUCTION</w:t>
            </w:r>
            <w:r>
              <w:rPr>
                <w:webHidden/>
              </w:rPr>
              <w:tab/>
            </w:r>
            <w:r>
              <w:rPr>
                <w:webHidden/>
              </w:rPr>
              <w:fldChar w:fldCharType="begin"/>
            </w:r>
            <w:r>
              <w:rPr>
                <w:webHidden/>
              </w:rPr>
              <w:instrText xml:space="preserve"> PAGEREF _Toc65434605 \h </w:instrText>
            </w:r>
          </w:ins>
          <w:r>
            <w:rPr>
              <w:webHidden/>
            </w:rPr>
          </w:r>
          <w:r>
            <w:rPr>
              <w:webHidden/>
            </w:rPr>
            <w:fldChar w:fldCharType="separate"/>
          </w:r>
          <w:ins w:id="13" w:author="NIKOS SKOURELLOS" w:date="2021-02-28T19:56:00Z">
            <w:r>
              <w:rPr>
                <w:webHidden/>
              </w:rPr>
              <w:t>1</w:t>
            </w:r>
            <w:r>
              <w:rPr>
                <w:webHidden/>
              </w:rPr>
              <w:fldChar w:fldCharType="end"/>
            </w:r>
            <w:r w:rsidRPr="00376A06">
              <w:rPr>
                <w:rStyle w:val="-"/>
              </w:rPr>
              <w:fldChar w:fldCharType="end"/>
            </w:r>
          </w:ins>
        </w:p>
        <w:p w14:paraId="3BFC7483" w14:textId="675A9A9F" w:rsidR="004A4BAD" w:rsidRDefault="004A4BAD">
          <w:pPr>
            <w:pStyle w:val="28"/>
            <w:rPr>
              <w:ins w:id="14" w:author="NIKOS SKOURELLOS" w:date="2021-02-28T19:56:00Z"/>
              <w:rFonts w:asciiTheme="minorHAnsi" w:eastAsiaTheme="minorEastAsia" w:hAnsiTheme="minorHAnsi" w:cstheme="minorBidi"/>
              <w:b w:val="0"/>
              <w:caps w:val="0"/>
              <w:sz w:val="22"/>
              <w:szCs w:val="22"/>
              <w:lang w:eastAsia="el-GR"/>
            </w:rPr>
          </w:pPr>
          <w:ins w:id="15" w:author="NIKOS SKOURELLOS" w:date="2021-02-28T19:56:00Z">
            <w:r w:rsidRPr="00376A06">
              <w:rPr>
                <w:rStyle w:val="-"/>
              </w:rPr>
              <w:fldChar w:fldCharType="begin"/>
            </w:r>
            <w:r w:rsidRPr="00376A06">
              <w:rPr>
                <w:rStyle w:val="-"/>
              </w:rPr>
              <w:instrText xml:space="preserve"> </w:instrText>
            </w:r>
            <w:r>
              <w:instrText>HYPERLINK \l "_Toc65434606"</w:instrText>
            </w:r>
            <w:r w:rsidRPr="00376A06">
              <w:rPr>
                <w:rStyle w:val="-"/>
              </w:rPr>
              <w:instrText xml:space="preserve"> </w:instrText>
            </w:r>
            <w:r w:rsidRPr="00376A06">
              <w:rPr>
                <w:rStyle w:val="-"/>
              </w:rPr>
              <w:fldChar w:fldCharType="separate"/>
            </w:r>
            <w:r w:rsidRPr="00376A06">
              <w:rPr>
                <w:rStyle w:val="-"/>
                <w:rFonts w:eastAsia="Calibri"/>
              </w:rPr>
              <w:t>CHAPTER 1: ENERGY SECURITY IS A CRITICAL ISSUE FOR GREECE</w:t>
            </w:r>
            <w:r>
              <w:rPr>
                <w:webHidden/>
              </w:rPr>
              <w:tab/>
            </w:r>
            <w:r>
              <w:rPr>
                <w:webHidden/>
              </w:rPr>
              <w:fldChar w:fldCharType="begin"/>
            </w:r>
            <w:r>
              <w:rPr>
                <w:webHidden/>
              </w:rPr>
              <w:instrText xml:space="preserve"> PAGEREF _Toc65434606 \h </w:instrText>
            </w:r>
          </w:ins>
          <w:r>
            <w:rPr>
              <w:webHidden/>
            </w:rPr>
          </w:r>
          <w:r>
            <w:rPr>
              <w:webHidden/>
            </w:rPr>
            <w:fldChar w:fldCharType="separate"/>
          </w:r>
          <w:ins w:id="16" w:author="NIKOS SKOURELLOS" w:date="2021-02-28T19:56:00Z">
            <w:r>
              <w:rPr>
                <w:webHidden/>
              </w:rPr>
              <w:t>2</w:t>
            </w:r>
            <w:r>
              <w:rPr>
                <w:webHidden/>
              </w:rPr>
              <w:fldChar w:fldCharType="end"/>
            </w:r>
            <w:r w:rsidRPr="00376A06">
              <w:rPr>
                <w:rStyle w:val="-"/>
              </w:rPr>
              <w:fldChar w:fldCharType="end"/>
            </w:r>
          </w:ins>
        </w:p>
        <w:p w14:paraId="5F0EA007" w14:textId="25732CB6" w:rsidR="004A4BAD" w:rsidRDefault="004A4BAD">
          <w:pPr>
            <w:pStyle w:val="37"/>
            <w:rPr>
              <w:ins w:id="17" w:author="NIKOS SKOURELLOS" w:date="2021-02-28T19:56:00Z"/>
              <w:rFonts w:asciiTheme="minorHAnsi" w:eastAsiaTheme="minorEastAsia" w:hAnsiTheme="minorHAnsi" w:cstheme="minorBidi"/>
              <w:b w:val="0"/>
              <w:color w:val="auto"/>
              <w:sz w:val="22"/>
              <w:szCs w:val="22"/>
              <w:lang w:eastAsia="el-GR"/>
            </w:rPr>
          </w:pPr>
          <w:ins w:id="18" w:author="NIKOS SKOURELLOS" w:date="2021-02-28T19:56:00Z">
            <w:r w:rsidRPr="00376A06">
              <w:rPr>
                <w:rStyle w:val="-"/>
              </w:rPr>
              <w:fldChar w:fldCharType="begin"/>
            </w:r>
            <w:r w:rsidRPr="00376A06">
              <w:rPr>
                <w:rStyle w:val="-"/>
              </w:rPr>
              <w:instrText xml:space="preserve"> </w:instrText>
            </w:r>
            <w:r>
              <w:instrText>HYPERLINK \l "_Toc65434607"</w:instrText>
            </w:r>
            <w:r w:rsidRPr="00376A06">
              <w:rPr>
                <w:rStyle w:val="-"/>
              </w:rPr>
              <w:instrText xml:space="preserve"> </w:instrText>
            </w:r>
            <w:r w:rsidRPr="00376A06">
              <w:rPr>
                <w:rStyle w:val="-"/>
              </w:rPr>
              <w:fldChar w:fldCharType="separate"/>
            </w:r>
            <w:r w:rsidRPr="00376A06">
              <w:rPr>
                <w:rStyle w:val="-"/>
              </w:rPr>
              <w:t>1.1</w:t>
            </w:r>
            <w:r>
              <w:rPr>
                <w:rFonts w:asciiTheme="minorHAnsi" w:eastAsiaTheme="minorEastAsia" w:hAnsiTheme="minorHAnsi" w:cstheme="minorBidi"/>
                <w:b w:val="0"/>
                <w:color w:val="auto"/>
                <w:sz w:val="22"/>
                <w:szCs w:val="22"/>
                <w:lang w:eastAsia="el-GR"/>
              </w:rPr>
              <w:tab/>
            </w:r>
            <w:r w:rsidRPr="00376A06">
              <w:rPr>
                <w:rStyle w:val="-"/>
              </w:rPr>
              <w:t>Definitions of Εnergy Security and Factors Affecting It</w:t>
            </w:r>
            <w:r>
              <w:rPr>
                <w:webHidden/>
              </w:rPr>
              <w:tab/>
            </w:r>
            <w:r>
              <w:rPr>
                <w:webHidden/>
              </w:rPr>
              <w:fldChar w:fldCharType="begin"/>
            </w:r>
            <w:r>
              <w:rPr>
                <w:webHidden/>
              </w:rPr>
              <w:instrText xml:space="preserve"> PAGEREF _Toc65434607 \h </w:instrText>
            </w:r>
          </w:ins>
          <w:r>
            <w:rPr>
              <w:webHidden/>
            </w:rPr>
          </w:r>
          <w:r>
            <w:rPr>
              <w:webHidden/>
            </w:rPr>
            <w:fldChar w:fldCharType="separate"/>
          </w:r>
          <w:ins w:id="19" w:author="NIKOS SKOURELLOS" w:date="2021-02-28T19:56:00Z">
            <w:r>
              <w:rPr>
                <w:webHidden/>
              </w:rPr>
              <w:t>2</w:t>
            </w:r>
            <w:r>
              <w:rPr>
                <w:webHidden/>
              </w:rPr>
              <w:fldChar w:fldCharType="end"/>
            </w:r>
            <w:r w:rsidRPr="00376A06">
              <w:rPr>
                <w:rStyle w:val="-"/>
              </w:rPr>
              <w:fldChar w:fldCharType="end"/>
            </w:r>
          </w:ins>
        </w:p>
        <w:p w14:paraId="4F1E0F99" w14:textId="3A06D0E3" w:rsidR="004A4BAD" w:rsidRDefault="004A4BAD">
          <w:pPr>
            <w:pStyle w:val="37"/>
            <w:rPr>
              <w:ins w:id="20" w:author="NIKOS SKOURELLOS" w:date="2021-02-28T19:56:00Z"/>
              <w:rFonts w:asciiTheme="minorHAnsi" w:eastAsiaTheme="minorEastAsia" w:hAnsiTheme="minorHAnsi" w:cstheme="minorBidi"/>
              <w:b w:val="0"/>
              <w:color w:val="auto"/>
              <w:sz w:val="22"/>
              <w:szCs w:val="22"/>
              <w:lang w:eastAsia="el-GR"/>
            </w:rPr>
          </w:pPr>
          <w:ins w:id="21" w:author="NIKOS SKOURELLOS" w:date="2021-02-28T19:56:00Z">
            <w:r w:rsidRPr="00376A06">
              <w:rPr>
                <w:rStyle w:val="-"/>
              </w:rPr>
              <w:fldChar w:fldCharType="begin"/>
            </w:r>
            <w:r w:rsidRPr="00376A06">
              <w:rPr>
                <w:rStyle w:val="-"/>
              </w:rPr>
              <w:instrText xml:space="preserve"> </w:instrText>
            </w:r>
            <w:r>
              <w:instrText>HYPERLINK \l "_Toc65434608"</w:instrText>
            </w:r>
            <w:r w:rsidRPr="00376A06">
              <w:rPr>
                <w:rStyle w:val="-"/>
              </w:rPr>
              <w:instrText xml:space="preserve"> </w:instrText>
            </w:r>
            <w:r w:rsidRPr="00376A06">
              <w:rPr>
                <w:rStyle w:val="-"/>
              </w:rPr>
              <w:fldChar w:fldCharType="separate"/>
            </w:r>
            <w:r w:rsidRPr="00376A06">
              <w:rPr>
                <w:rStyle w:val="-"/>
              </w:rPr>
              <w:t>1.2</w:t>
            </w:r>
            <w:r>
              <w:rPr>
                <w:rFonts w:asciiTheme="minorHAnsi" w:eastAsiaTheme="minorEastAsia" w:hAnsiTheme="minorHAnsi" w:cstheme="minorBidi"/>
                <w:b w:val="0"/>
                <w:color w:val="auto"/>
                <w:sz w:val="22"/>
                <w:szCs w:val="22"/>
                <w:lang w:eastAsia="el-GR"/>
              </w:rPr>
              <w:tab/>
            </w:r>
            <w:r w:rsidRPr="00376A06">
              <w:rPr>
                <w:rStyle w:val="-"/>
              </w:rPr>
              <w:t>European   Gas Demand</w:t>
            </w:r>
            <w:r>
              <w:rPr>
                <w:webHidden/>
              </w:rPr>
              <w:tab/>
            </w:r>
            <w:r>
              <w:rPr>
                <w:webHidden/>
              </w:rPr>
              <w:fldChar w:fldCharType="begin"/>
            </w:r>
            <w:r>
              <w:rPr>
                <w:webHidden/>
              </w:rPr>
              <w:instrText xml:space="preserve"> PAGEREF _Toc65434608 \h </w:instrText>
            </w:r>
          </w:ins>
          <w:r>
            <w:rPr>
              <w:webHidden/>
            </w:rPr>
          </w:r>
          <w:r>
            <w:rPr>
              <w:webHidden/>
            </w:rPr>
            <w:fldChar w:fldCharType="separate"/>
          </w:r>
          <w:ins w:id="22" w:author="NIKOS SKOURELLOS" w:date="2021-02-28T19:56:00Z">
            <w:r>
              <w:rPr>
                <w:webHidden/>
              </w:rPr>
              <w:t>3</w:t>
            </w:r>
            <w:r>
              <w:rPr>
                <w:webHidden/>
              </w:rPr>
              <w:fldChar w:fldCharType="end"/>
            </w:r>
            <w:r w:rsidRPr="00376A06">
              <w:rPr>
                <w:rStyle w:val="-"/>
              </w:rPr>
              <w:fldChar w:fldCharType="end"/>
            </w:r>
          </w:ins>
        </w:p>
        <w:p w14:paraId="4F493F5E" w14:textId="28DD8A07" w:rsidR="004A4BAD" w:rsidRDefault="004A4BAD">
          <w:pPr>
            <w:pStyle w:val="37"/>
            <w:rPr>
              <w:ins w:id="23" w:author="NIKOS SKOURELLOS" w:date="2021-02-28T19:56:00Z"/>
              <w:rFonts w:asciiTheme="minorHAnsi" w:eastAsiaTheme="minorEastAsia" w:hAnsiTheme="minorHAnsi" w:cstheme="minorBidi"/>
              <w:b w:val="0"/>
              <w:color w:val="auto"/>
              <w:sz w:val="22"/>
              <w:szCs w:val="22"/>
              <w:lang w:eastAsia="el-GR"/>
            </w:rPr>
          </w:pPr>
          <w:ins w:id="24" w:author="NIKOS SKOURELLOS" w:date="2021-02-28T19:56:00Z">
            <w:r w:rsidRPr="00376A06">
              <w:rPr>
                <w:rStyle w:val="-"/>
              </w:rPr>
              <w:fldChar w:fldCharType="begin"/>
            </w:r>
            <w:r w:rsidRPr="00376A06">
              <w:rPr>
                <w:rStyle w:val="-"/>
              </w:rPr>
              <w:instrText xml:space="preserve"> </w:instrText>
            </w:r>
            <w:r>
              <w:instrText>HYPERLINK \l "_Toc65434609"</w:instrText>
            </w:r>
            <w:r w:rsidRPr="00376A06">
              <w:rPr>
                <w:rStyle w:val="-"/>
              </w:rPr>
              <w:instrText xml:space="preserve"> </w:instrText>
            </w:r>
            <w:r w:rsidRPr="00376A06">
              <w:rPr>
                <w:rStyle w:val="-"/>
              </w:rPr>
              <w:fldChar w:fldCharType="separate"/>
            </w:r>
            <w:r w:rsidRPr="00376A06">
              <w:rPr>
                <w:rStyle w:val="-"/>
              </w:rPr>
              <w:t>1.3</w:t>
            </w:r>
            <w:r>
              <w:rPr>
                <w:rFonts w:asciiTheme="minorHAnsi" w:eastAsiaTheme="minorEastAsia" w:hAnsiTheme="minorHAnsi" w:cstheme="minorBidi"/>
                <w:b w:val="0"/>
                <w:color w:val="auto"/>
                <w:sz w:val="22"/>
                <w:szCs w:val="22"/>
                <w:lang w:eastAsia="el-GR"/>
              </w:rPr>
              <w:tab/>
            </w:r>
            <w:r w:rsidRPr="00376A06">
              <w:rPr>
                <w:rStyle w:val="-"/>
              </w:rPr>
              <w:t>Greece Gas Demand</w:t>
            </w:r>
            <w:r>
              <w:rPr>
                <w:webHidden/>
              </w:rPr>
              <w:tab/>
            </w:r>
            <w:r>
              <w:rPr>
                <w:webHidden/>
              </w:rPr>
              <w:fldChar w:fldCharType="begin"/>
            </w:r>
            <w:r>
              <w:rPr>
                <w:webHidden/>
              </w:rPr>
              <w:instrText xml:space="preserve"> PAGEREF _Toc65434609 \h </w:instrText>
            </w:r>
          </w:ins>
          <w:r>
            <w:rPr>
              <w:webHidden/>
            </w:rPr>
          </w:r>
          <w:r>
            <w:rPr>
              <w:webHidden/>
            </w:rPr>
            <w:fldChar w:fldCharType="separate"/>
          </w:r>
          <w:ins w:id="25" w:author="NIKOS SKOURELLOS" w:date="2021-02-28T19:56:00Z">
            <w:r>
              <w:rPr>
                <w:webHidden/>
              </w:rPr>
              <w:t>5</w:t>
            </w:r>
            <w:r>
              <w:rPr>
                <w:webHidden/>
              </w:rPr>
              <w:fldChar w:fldCharType="end"/>
            </w:r>
            <w:r w:rsidRPr="00376A06">
              <w:rPr>
                <w:rStyle w:val="-"/>
              </w:rPr>
              <w:fldChar w:fldCharType="end"/>
            </w:r>
          </w:ins>
        </w:p>
        <w:p w14:paraId="4810CA5F" w14:textId="24F8264A" w:rsidR="004A4BAD" w:rsidRDefault="004A4BAD">
          <w:pPr>
            <w:pStyle w:val="37"/>
            <w:rPr>
              <w:ins w:id="26" w:author="NIKOS SKOURELLOS" w:date="2021-02-28T19:56:00Z"/>
              <w:rFonts w:asciiTheme="minorHAnsi" w:eastAsiaTheme="minorEastAsia" w:hAnsiTheme="minorHAnsi" w:cstheme="minorBidi"/>
              <w:b w:val="0"/>
              <w:color w:val="auto"/>
              <w:sz w:val="22"/>
              <w:szCs w:val="22"/>
              <w:lang w:eastAsia="el-GR"/>
            </w:rPr>
          </w:pPr>
          <w:ins w:id="27" w:author="NIKOS SKOURELLOS" w:date="2021-02-28T19:56:00Z">
            <w:r w:rsidRPr="00376A06">
              <w:rPr>
                <w:rStyle w:val="-"/>
              </w:rPr>
              <w:fldChar w:fldCharType="begin"/>
            </w:r>
            <w:r w:rsidRPr="00376A06">
              <w:rPr>
                <w:rStyle w:val="-"/>
              </w:rPr>
              <w:instrText xml:space="preserve"> </w:instrText>
            </w:r>
            <w:r>
              <w:instrText>HYPERLINK \l "_Toc65434610"</w:instrText>
            </w:r>
            <w:r w:rsidRPr="00376A06">
              <w:rPr>
                <w:rStyle w:val="-"/>
              </w:rPr>
              <w:instrText xml:space="preserve"> </w:instrText>
            </w:r>
            <w:r w:rsidRPr="00376A06">
              <w:rPr>
                <w:rStyle w:val="-"/>
              </w:rPr>
              <w:fldChar w:fldCharType="separate"/>
            </w:r>
            <w:r w:rsidRPr="00376A06">
              <w:rPr>
                <w:rStyle w:val="-"/>
              </w:rPr>
              <w:t>1.4</w:t>
            </w:r>
            <w:r>
              <w:rPr>
                <w:rFonts w:asciiTheme="minorHAnsi" w:eastAsiaTheme="minorEastAsia" w:hAnsiTheme="minorHAnsi" w:cstheme="minorBidi"/>
                <w:b w:val="0"/>
                <w:color w:val="auto"/>
                <w:sz w:val="22"/>
                <w:szCs w:val="22"/>
                <w:lang w:eastAsia="el-GR"/>
              </w:rPr>
              <w:tab/>
            </w:r>
            <w:r w:rsidRPr="00376A06">
              <w:rPr>
                <w:rStyle w:val="-"/>
              </w:rPr>
              <w:t>Feasibility of a southeast Energy Corridor in Europe focus on the East Med Project</w:t>
            </w:r>
            <w:r>
              <w:rPr>
                <w:webHidden/>
              </w:rPr>
              <w:tab/>
            </w:r>
            <w:r>
              <w:rPr>
                <w:webHidden/>
              </w:rPr>
              <w:fldChar w:fldCharType="begin"/>
            </w:r>
            <w:r>
              <w:rPr>
                <w:webHidden/>
              </w:rPr>
              <w:instrText xml:space="preserve"> PAGEREF _Toc65434610 \h </w:instrText>
            </w:r>
          </w:ins>
          <w:r>
            <w:rPr>
              <w:webHidden/>
            </w:rPr>
          </w:r>
          <w:r>
            <w:rPr>
              <w:webHidden/>
            </w:rPr>
            <w:fldChar w:fldCharType="separate"/>
          </w:r>
          <w:ins w:id="28" w:author="NIKOS SKOURELLOS" w:date="2021-02-28T19:56:00Z">
            <w:r>
              <w:rPr>
                <w:webHidden/>
              </w:rPr>
              <w:t>6</w:t>
            </w:r>
            <w:r>
              <w:rPr>
                <w:webHidden/>
              </w:rPr>
              <w:fldChar w:fldCharType="end"/>
            </w:r>
            <w:r w:rsidRPr="00376A06">
              <w:rPr>
                <w:rStyle w:val="-"/>
              </w:rPr>
              <w:fldChar w:fldCharType="end"/>
            </w:r>
          </w:ins>
        </w:p>
        <w:p w14:paraId="47307474" w14:textId="6CB7D6F3" w:rsidR="004A4BAD" w:rsidRDefault="004A4BAD">
          <w:pPr>
            <w:pStyle w:val="37"/>
            <w:rPr>
              <w:ins w:id="29" w:author="NIKOS SKOURELLOS" w:date="2021-02-28T19:56:00Z"/>
              <w:rFonts w:asciiTheme="minorHAnsi" w:eastAsiaTheme="minorEastAsia" w:hAnsiTheme="minorHAnsi" w:cstheme="minorBidi"/>
              <w:b w:val="0"/>
              <w:color w:val="auto"/>
              <w:sz w:val="22"/>
              <w:szCs w:val="22"/>
              <w:lang w:eastAsia="el-GR"/>
            </w:rPr>
          </w:pPr>
          <w:ins w:id="30" w:author="NIKOS SKOURELLOS" w:date="2021-02-28T19:56:00Z">
            <w:r w:rsidRPr="00376A06">
              <w:rPr>
                <w:rStyle w:val="-"/>
              </w:rPr>
              <w:fldChar w:fldCharType="begin"/>
            </w:r>
            <w:r w:rsidRPr="00376A06">
              <w:rPr>
                <w:rStyle w:val="-"/>
              </w:rPr>
              <w:instrText xml:space="preserve"> </w:instrText>
            </w:r>
            <w:r>
              <w:instrText>HYPERLINK \l "_Toc65434611"</w:instrText>
            </w:r>
            <w:r w:rsidRPr="00376A06">
              <w:rPr>
                <w:rStyle w:val="-"/>
              </w:rPr>
              <w:instrText xml:space="preserve"> </w:instrText>
            </w:r>
            <w:r w:rsidRPr="00376A06">
              <w:rPr>
                <w:rStyle w:val="-"/>
              </w:rPr>
              <w:fldChar w:fldCharType="separate"/>
            </w:r>
            <w:r w:rsidRPr="00376A06">
              <w:rPr>
                <w:rStyle w:val="-"/>
              </w:rPr>
              <w:t>1.5</w:t>
            </w:r>
            <w:r>
              <w:rPr>
                <w:rFonts w:asciiTheme="minorHAnsi" w:eastAsiaTheme="minorEastAsia" w:hAnsiTheme="minorHAnsi" w:cstheme="minorBidi"/>
                <w:b w:val="0"/>
                <w:color w:val="auto"/>
                <w:sz w:val="22"/>
                <w:szCs w:val="22"/>
                <w:lang w:eastAsia="el-GR"/>
              </w:rPr>
              <w:tab/>
            </w:r>
            <w:r w:rsidRPr="00376A06">
              <w:rPr>
                <w:rStyle w:val="-"/>
              </w:rPr>
              <w:t>The East Med Project</w:t>
            </w:r>
            <w:r>
              <w:rPr>
                <w:webHidden/>
              </w:rPr>
              <w:tab/>
            </w:r>
            <w:r>
              <w:rPr>
                <w:webHidden/>
              </w:rPr>
              <w:fldChar w:fldCharType="begin"/>
            </w:r>
            <w:r>
              <w:rPr>
                <w:webHidden/>
              </w:rPr>
              <w:instrText xml:space="preserve"> PAGEREF _Toc65434611 \h </w:instrText>
            </w:r>
          </w:ins>
          <w:r>
            <w:rPr>
              <w:webHidden/>
            </w:rPr>
          </w:r>
          <w:r>
            <w:rPr>
              <w:webHidden/>
            </w:rPr>
            <w:fldChar w:fldCharType="separate"/>
          </w:r>
          <w:ins w:id="31" w:author="NIKOS SKOURELLOS" w:date="2021-02-28T19:56:00Z">
            <w:r>
              <w:rPr>
                <w:webHidden/>
              </w:rPr>
              <w:t>7</w:t>
            </w:r>
            <w:r>
              <w:rPr>
                <w:webHidden/>
              </w:rPr>
              <w:fldChar w:fldCharType="end"/>
            </w:r>
            <w:r w:rsidRPr="00376A06">
              <w:rPr>
                <w:rStyle w:val="-"/>
              </w:rPr>
              <w:fldChar w:fldCharType="end"/>
            </w:r>
          </w:ins>
        </w:p>
        <w:p w14:paraId="28F06D18" w14:textId="27318A08" w:rsidR="004A4BAD" w:rsidRDefault="004A4BAD">
          <w:pPr>
            <w:pStyle w:val="37"/>
            <w:rPr>
              <w:ins w:id="32" w:author="NIKOS SKOURELLOS" w:date="2021-02-28T19:56:00Z"/>
              <w:rFonts w:asciiTheme="minorHAnsi" w:eastAsiaTheme="minorEastAsia" w:hAnsiTheme="minorHAnsi" w:cstheme="minorBidi"/>
              <w:b w:val="0"/>
              <w:color w:val="auto"/>
              <w:sz w:val="22"/>
              <w:szCs w:val="22"/>
              <w:lang w:eastAsia="el-GR"/>
            </w:rPr>
          </w:pPr>
          <w:ins w:id="33" w:author="NIKOS SKOURELLOS" w:date="2021-02-28T19:56:00Z">
            <w:r w:rsidRPr="00376A06">
              <w:rPr>
                <w:rStyle w:val="-"/>
              </w:rPr>
              <w:fldChar w:fldCharType="begin"/>
            </w:r>
            <w:r w:rsidRPr="00376A06">
              <w:rPr>
                <w:rStyle w:val="-"/>
              </w:rPr>
              <w:instrText xml:space="preserve"> </w:instrText>
            </w:r>
            <w:r>
              <w:instrText>HYPERLINK \l "_Toc65434612"</w:instrText>
            </w:r>
            <w:r w:rsidRPr="00376A06">
              <w:rPr>
                <w:rStyle w:val="-"/>
              </w:rPr>
              <w:instrText xml:space="preserve"> </w:instrText>
            </w:r>
            <w:r w:rsidRPr="00376A06">
              <w:rPr>
                <w:rStyle w:val="-"/>
              </w:rPr>
              <w:fldChar w:fldCharType="separate"/>
            </w:r>
            <w:r w:rsidRPr="00376A06">
              <w:rPr>
                <w:rStyle w:val="-"/>
              </w:rPr>
              <w:t>1.6</w:t>
            </w:r>
            <w:r>
              <w:rPr>
                <w:rFonts w:asciiTheme="minorHAnsi" w:eastAsiaTheme="minorEastAsia" w:hAnsiTheme="minorHAnsi" w:cstheme="minorBidi"/>
                <w:b w:val="0"/>
                <w:color w:val="auto"/>
                <w:sz w:val="22"/>
                <w:szCs w:val="22"/>
                <w:lang w:eastAsia="el-GR"/>
              </w:rPr>
              <w:tab/>
            </w:r>
            <w:r w:rsidRPr="00376A06">
              <w:rPr>
                <w:rStyle w:val="-"/>
              </w:rPr>
              <w:t>East Med’s Viability, Challenges, and Obstacles</w:t>
            </w:r>
            <w:r>
              <w:rPr>
                <w:webHidden/>
              </w:rPr>
              <w:tab/>
            </w:r>
            <w:r>
              <w:rPr>
                <w:webHidden/>
              </w:rPr>
              <w:fldChar w:fldCharType="begin"/>
            </w:r>
            <w:r>
              <w:rPr>
                <w:webHidden/>
              </w:rPr>
              <w:instrText xml:space="preserve"> PAGEREF _Toc65434612 \h </w:instrText>
            </w:r>
          </w:ins>
          <w:r>
            <w:rPr>
              <w:webHidden/>
            </w:rPr>
          </w:r>
          <w:r>
            <w:rPr>
              <w:webHidden/>
            </w:rPr>
            <w:fldChar w:fldCharType="separate"/>
          </w:r>
          <w:ins w:id="34" w:author="NIKOS SKOURELLOS" w:date="2021-02-28T19:56:00Z">
            <w:r>
              <w:rPr>
                <w:webHidden/>
              </w:rPr>
              <w:t>7</w:t>
            </w:r>
            <w:r>
              <w:rPr>
                <w:webHidden/>
              </w:rPr>
              <w:fldChar w:fldCharType="end"/>
            </w:r>
            <w:r w:rsidRPr="00376A06">
              <w:rPr>
                <w:rStyle w:val="-"/>
              </w:rPr>
              <w:fldChar w:fldCharType="end"/>
            </w:r>
          </w:ins>
        </w:p>
        <w:p w14:paraId="2A95FB3A" w14:textId="181D5D5B" w:rsidR="004A4BAD" w:rsidRDefault="004A4BAD">
          <w:pPr>
            <w:pStyle w:val="28"/>
            <w:rPr>
              <w:ins w:id="35" w:author="NIKOS SKOURELLOS" w:date="2021-02-28T19:56:00Z"/>
              <w:rFonts w:asciiTheme="minorHAnsi" w:eastAsiaTheme="minorEastAsia" w:hAnsiTheme="minorHAnsi" w:cstheme="minorBidi"/>
              <w:b w:val="0"/>
              <w:caps w:val="0"/>
              <w:sz w:val="22"/>
              <w:szCs w:val="22"/>
              <w:lang w:eastAsia="el-GR"/>
            </w:rPr>
          </w:pPr>
          <w:ins w:id="36" w:author="NIKOS SKOURELLOS" w:date="2021-02-28T19:56:00Z">
            <w:r w:rsidRPr="00376A06">
              <w:rPr>
                <w:rStyle w:val="-"/>
              </w:rPr>
              <w:fldChar w:fldCharType="begin"/>
            </w:r>
            <w:r w:rsidRPr="00376A06">
              <w:rPr>
                <w:rStyle w:val="-"/>
              </w:rPr>
              <w:instrText xml:space="preserve"> </w:instrText>
            </w:r>
            <w:r>
              <w:instrText>HYPERLINK \l "_Toc65434613"</w:instrText>
            </w:r>
            <w:r w:rsidRPr="00376A06">
              <w:rPr>
                <w:rStyle w:val="-"/>
              </w:rPr>
              <w:instrText xml:space="preserve"> </w:instrText>
            </w:r>
            <w:r w:rsidRPr="00376A06">
              <w:rPr>
                <w:rStyle w:val="-"/>
              </w:rPr>
              <w:fldChar w:fldCharType="separate"/>
            </w:r>
            <w:r w:rsidRPr="00376A06">
              <w:rPr>
                <w:rStyle w:val="-"/>
                <w:lang w:eastAsia="el-GR"/>
              </w:rPr>
              <w:t>chapter 2: energy security and energy policy: the formation of new alliances</w:t>
            </w:r>
            <w:r>
              <w:rPr>
                <w:webHidden/>
              </w:rPr>
              <w:tab/>
            </w:r>
            <w:r>
              <w:rPr>
                <w:webHidden/>
              </w:rPr>
              <w:fldChar w:fldCharType="begin"/>
            </w:r>
            <w:r>
              <w:rPr>
                <w:webHidden/>
              </w:rPr>
              <w:instrText xml:space="preserve"> PAGEREF _Toc65434613 \h </w:instrText>
            </w:r>
          </w:ins>
          <w:r>
            <w:rPr>
              <w:webHidden/>
            </w:rPr>
          </w:r>
          <w:r>
            <w:rPr>
              <w:webHidden/>
            </w:rPr>
            <w:fldChar w:fldCharType="separate"/>
          </w:r>
          <w:ins w:id="37" w:author="NIKOS SKOURELLOS" w:date="2021-02-28T19:56:00Z">
            <w:r>
              <w:rPr>
                <w:webHidden/>
              </w:rPr>
              <w:t>8</w:t>
            </w:r>
            <w:r>
              <w:rPr>
                <w:webHidden/>
              </w:rPr>
              <w:fldChar w:fldCharType="end"/>
            </w:r>
            <w:r w:rsidRPr="00376A06">
              <w:rPr>
                <w:rStyle w:val="-"/>
              </w:rPr>
              <w:fldChar w:fldCharType="end"/>
            </w:r>
          </w:ins>
        </w:p>
        <w:p w14:paraId="56D39AD0" w14:textId="1EE98E42" w:rsidR="004A4BAD" w:rsidRDefault="004A4BAD">
          <w:pPr>
            <w:pStyle w:val="37"/>
            <w:rPr>
              <w:ins w:id="38" w:author="NIKOS SKOURELLOS" w:date="2021-02-28T19:56:00Z"/>
              <w:rFonts w:asciiTheme="minorHAnsi" w:eastAsiaTheme="minorEastAsia" w:hAnsiTheme="minorHAnsi" w:cstheme="minorBidi"/>
              <w:b w:val="0"/>
              <w:color w:val="auto"/>
              <w:sz w:val="22"/>
              <w:szCs w:val="22"/>
              <w:lang w:eastAsia="el-GR"/>
            </w:rPr>
          </w:pPr>
          <w:ins w:id="39" w:author="NIKOS SKOURELLOS" w:date="2021-02-28T19:56:00Z">
            <w:r w:rsidRPr="00376A06">
              <w:rPr>
                <w:rStyle w:val="-"/>
              </w:rPr>
              <w:fldChar w:fldCharType="begin"/>
            </w:r>
            <w:r w:rsidRPr="00376A06">
              <w:rPr>
                <w:rStyle w:val="-"/>
              </w:rPr>
              <w:instrText xml:space="preserve"> </w:instrText>
            </w:r>
            <w:r>
              <w:instrText>HYPERLINK \l "_Toc65434614"</w:instrText>
            </w:r>
            <w:r w:rsidRPr="00376A06">
              <w:rPr>
                <w:rStyle w:val="-"/>
              </w:rPr>
              <w:instrText xml:space="preserve"> </w:instrText>
            </w:r>
            <w:r w:rsidRPr="00376A06">
              <w:rPr>
                <w:rStyle w:val="-"/>
              </w:rPr>
              <w:fldChar w:fldCharType="separate"/>
            </w:r>
            <w:r w:rsidRPr="00376A06">
              <w:rPr>
                <w:rStyle w:val="-"/>
                <w:lang w:eastAsia="el-GR"/>
              </w:rPr>
              <w:t>2.1</w:t>
            </w:r>
            <w:r>
              <w:rPr>
                <w:rFonts w:asciiTheme="minorHAnsi" w:eastAsiaTheme="minorEastAsia" w:hAnsiTheme="minorHAnsi" w:cstheme="minorBidi"/>
                <w:b w:val="0"/>
                <w:color w:val="auto"/>
                <w:sz w:val="22"/>
                <w:szCs w:val="22"/>
                <w:lang w:eastAsia="el-GR"/>
              </w:rPr>
              <w:tab/>
            </w:r>
            <w:r w:rsidRPr="00376A06">
              <w:rPr>
                <w:rStyle w:val="-"/>
                <w:lang w:eastAsia="el-GR"/>
              </w:rPr>
              <w:t>The Greece-Cyprus-Israel Energy Agreement</w:t>
            </w:r>
            <w:r>
              <w:rPr>
                <w:webHidden/>
              </w:rPr>
              <w:tab/>
            </w:r>
            <w:r>
              <w:rPr>
                <w:webHidden/>
              </w:rPr>
              <w:fldChar w:fldCharType="begin"/>
            </w:r>
            <w:r>
              <w:rPr>
                <w:webHidden/>
              </w:rPr>
              <w:instrText xml:space="preserve"> PAGEREF _Toc65434614 \h </w:instrText>
            </w:r>
          </w:ins>
          <w:r>
            <w:rPr>
              <w:webHidden/>
            </w:rPr>
          </w:r>
          <w:r>
            <w:rPr>
              <w:webHidden/>
            </w:rPr>
            <w:fldChar w:fldCharType="separate"/>
          </w:r>
          <w:ins w:id="40" w:author="NIKOS SKOURELLOS" w:date="2021-02-28T19:56:00Z">
            <w:r>
              <w:rPr>
                <w:webHidden/>
              </w:rPr>
              <w:t>8</w:t>
            </w:r>
            <w:r>
              <w:rPr>
                <w:webHidden/>
              </w:rPr>
              <w:fldChar w:fldCharType="end"/>
            </w:r>
            <w:r w:rsidRPr="00376A06">
              <w:rPr>
                <w:rStyle w:val="-"/>
              </w:rPr>
              <w:fldChar w:fldCharType="end"/>
            </w:r>
          </w:ins>
        </w:p>
        <w:p w14:paraId="0EE706FD" w14:textId="69E5CCB6" w:rsidR="004A4BAD" w:rsidRDefault="004A4BAD">
          <w:pPr>
            <w:pStyle w:val="37"/>
            <w:rPr>
              <w:ins w:id="41" w:author="NIKOS SKOURELLOS" w:date="2021-02-28T19:56:00Z"/>
              <w:rFonts w:asciiTheme="minorHAnsi" w:eastAsiaTheme="minorEastAsia" w:hAnsiTheme="minorHAnsi" w:cstheme="minorBidi"/>
              <w:b w:val="0"/>
              <w:color w:val="auto"/>
              <w:sz w:val="22"/>
              <w:szCs w:val="22"/>
              <w:lang w:eastAsia="el-GR"/>
            </w:rPr>
          </w:pPr>
          <w:ins w:id="42" w:author="NIKOS SKOURELLOS" w:date="2021-02-28T19:56:00Z">
            <w:r w:rsidRPr="00376A06">
              <w:rPr>
                <w:rStyle w:val="-"/>
              </w:rPr>
              <w:fldChar w:fldCharType="begin"/>
            </w:r>
            <w:r w:rsidRPr="00376A06">
              <w:rPr>
                <w:rStyle w:val="-"/>
              </w:rPr>
              <w:instrText xml:space="preserve"> </w:instrText>
            </w:r>
            <w:r>
              <w:instrText>HYPERLINK \l "_Toc65434615"</w:instrText>
            </w:r>
            <w:r w:rsidRPr="00376A06">
              <w:rPr>
                <w:rStyle w:val="-"/>
              </w:rPr>
              <w:instrText xml:space="preserve"> </w:instrText>
            </w:r>
            <w:r w:rsidRPr="00376A06">
              <w:rPr>
                <w:rStyle w:val="-"/>
              </w:rPr>
              <w:fldChar w:fldCharType="separate"/>
            </w:r>
            <w:r w:rsidRPr="00376A06">
              <w:rPr>
                <w:rStyle w:val="-"/>
              </w:rPr>
              <w:t>2.2</w:t>
            </w:r>
            <w:r>
              <w:rPr>
                <w:rFonts w:asciiTheme="minorHAnsi" w:eastAsiaTheme="minorEastAsia" w:hAnsiTheme="minorHAnsi" w:cstheme="minorBidi"/>
                <w:b w:val="0"/>
                <w:color w:val="auto"/>
                <w:sz w:val="22"/>
                <w:szCs w:val="22"/>
                <w:lang w:eastAsia="el-GR"/>
              </w:rPr>
              <w:tab/>
            </w:r>
            <w:r w:rsidRPr="00376A06">
              <w:rPr>
                <w:rStyle w:val="-"/>
              </w:rPr>
              <w:t>Greece role in the South-East Mediterranean</w:t>
            </w:r>
            <w:r>
              <w:rPr>
                <w:webHidden/>
              </w:rPr>
              <w:tab/>
            </w:r>
            <w:r>
              <w:rPr>
                <w:webHidden/>
              </w:rPr>
              <w:fldChar w:fldCharType="begin"/>
            </w:r>
            <w:r>
              <w:rPr>
                <w:webHidden/>
              </w:rPr>
              <w:instrText xml:space="preserve"> PAGEREF _Toc65434615 \h </w:instrText>
            </w:r>
          </w:ins>
          <w:r>
            <w:rPr>
              <w:webHidden/>
            </w:rPr>
          </w:r>
          <w:r>
            <w:rPr>
              <w:webHidden/>
            </w:rPr>
            <w:fldChar w:fldCharType="separate"/>
          </w:r>
          <w:ins w:id="43" w:author="NIKOS SKOURELLOS" w:date="2021-02-28T19:56:00Z">
            <w:r>
              <w:rPr>
                <w:webHidden/>
              </w:rPr>
              <w:t>10</w:t>
            </w:r>
            <w:r>
              <w:rPr>
                <w:webHidden/>
              </w:rPr>
              <w:fldChar w:fldCharType="end"/>
            </w:r>
            <w:r w:rsidRPr="00376A06">
              <w:rPr>
                <w:rStyle w:val="-"/>
              </w:rPr>
              <w:fldChar w:fldCharType="end"/>
            </w:r>
          </w:ins>
        </w:p>
        <w:p w14:paraId="5003E130" w14:textId="15FF0F50" w:rsidR="004A4BAD" w:rsidRDefault="004A4BAD">
          <w:pPr>
            <w:pStyle w:val="37"/>
            <w:rPr>
              <w:ins w:id="44" w:author="NIKOS SKOURELLOS" w:date="2021-02-28T19:56:00Z"/>
              <w:rFonts w:asciiTheme="minorHAnsi" w:eastAsiaTheme="minorEastAsia" w:hAnsiTheme="minorHAnsi" w:cstheme="minorBidi"/>
              <w:b w:val="0"/>
              <w:color w:val="auto"/>
              <w:sz w:val="22"/>
              <w:szCs w:val="22"/>
              <w:lang w:eastAsia="el-GR"/>
            </w:rPr>
          </w:pPr>
          <w:ins w:id="45" w:author="NIKOS SKOURELLOS" w:date="2021-02-28T19:56:00Z">
            <w:r w:rsidRPr="00376A06">
              <w:rPr>
                <w:rStyle w:val="-"/>
              </w:rPr>
              <w:fldChar w:fldCharType="begin"/>
            </w:r>
            <w:r w:rsidRPr="00376A06">
              <w:rPr>
                <w:rStyle w:val="-"/>
              </w:rPr>
              <w:instrText xml:space="preserve"> </w:instrText>
            </w:r>
            <w:r>
              <w:instrText>HYPERLINK \l "_Toc65434616"</w:instrText>
            </w:r>
            <w:r w:rsidRPr="00376A06">
              <w:rPr>
                <w:rStyle w:val="-"/>
              </w:rPr>
              <w:instrText xml:space="preserve"> </w:instrText>
            </w:r>
            <w:r w:rsidRPr="00376A06">
              <w:rPr>
                <w:rStyle w:val="-"/>
              </w:rPr>
              <w:fldChar w:fldCharType="separate"/>
            </w:r>
            <w:r w:rsidRPr="00376A06">
              <w:rPr>
                <w:rStyle w:val="-"/>
              </w:rPr>
              <w:t>2.3</w:t>
            </w:r>
            <w:r>
              <w:rPr>
                <w:rFonts w:asciiTheme="minorHAnsi" w:eastAsiaTheme="minorEastAsia" w:hAnsiTheme="minorHAnsi" w:cstheme="minorBidi"/>
                <w:b w:val="0"/>
                <w:color w:val="auto"/>
                <w:sz w:val="22"/>
                <w:szCs w:val="22"/>
                <w:lang w:eastAsia="el-GR"/>
              </w:rPr>
              <w:tab/>
            </w:r>
            <w:r w:rsidRPr="00376A06">
              <w:rPr>
                <w:rStyle w:val="-"/>
              </w:rPr>
              <w:t>The role of the U.S. in the South-East Mediterranean</w:t>
            </w:r>
            <w:r>
              <w:rPr>
                <w:webHidden/>
              </w:rPr>
              <w:tab/>
            </w:r>
            <w:r>
              <w:rPr>
                <w:webHidden/>
              </w:rPr>
              <w:fldChar w:fldCharType="begin"/>
            </w:r>
            <w:r>
              <w:rPr>
                <w:webHidden/>
              </w:rPr>
              <w:instrText xml:space="preserve"> PAGEREF _Toc65434616 \h </w:instrText>
            </w:r>
          </w:ins>
          <w:r>
            <w:rPr>
              <w:webHidden/>
            </w:rPr>
          </w:r>
          <w:r>
            <w:rPr>
              <w:webHidden/>
            </w:rPr>
            <w:fldChar w:fldCharType="separate"/>
          </w:r>
          <w:ins w:id="46" w:author="NIKOS SKOURELLOS" w:date="2021-02-28T19:56:00Z">
            <w:r>
              <w:rPr>
                <w:webHidden/>
              </w:rPr>
              <w:t>12</w:t>
            </w:r>
            <w:r>
              <w:rPr>
                <w:webHidden/>
              </w:rPr>
              <w:fldChar w:fldCharType="end"/>
            </w:r>
            <w:r w:rsidRPr="00376A06">
              <w:rPr>
                <w:rStyle w:val="-"/>
              </w:rPr>
              <w:fldChar w:fldCharType="end"/>
            </w:r>
          </w:ins>
        </w:p>
        <w:p w14:paraId="3FE2E101" w14:textId="2B23CC26" w:rsidR="004A4BAD" w:rsidRDefault="004A4BAD">
          <w:pPr>
            <w:pStyle w:val="28"/>
            <w:rPr>
              <w:ins w:id="47" w:author="NIKOS SKOURELLOS" w:date="2021-02-28T19:56:00Z"/>
              <w:rFonts w:asciiTheme="minorHAnsi" w:eastAsiaTheme="minorEastAsia" w:hAnsiTheme="minorHAnsi" w:cstheme="minorBidi"/>
              <w:b w:val="0"/>
              <w:caps w:val="0"/>
              <w:sz w:val="22"/>
              <w:szCs w:val="22"/>
              <w:lang w:eastAsia="el-GR"/>
            </w:rPr>
          </w:pPr>
          <w:ins w:id="48" w:author="NIKOS SKOURELLOS" w:date="2021-02-28T19:56:00Z">
            <w:r w:rsidRPr="00376A06">
              <w:rPr>
                <w:rStyle w:val="-"/>
              </w:rPr>
              <w:fldChar w:fldCharType="begin"/>
            </w:r>
            <w:r w:rsidRPr="00376A06">
              <w:rPr>
                <w:rStyle w:val="-"/>
              </w:rPr>
              <w:instrText xml:space="preserve"> </w:instrText>
            </w:r>
            <w:r>
              <w:instrText>HYPERLINK \l "_Toc65434617"</w:instrText>
            </w:r>
            <w:r w:rsidRPr="00376A06">
              <w:rPr>
                <w:rStyle w:val="-"/>
              </w:rPr>
              <w:instrText xml:space="preserve"> </w:instrText>
            </w:r>
            <w:r w:rsidRPr="00376A06">
              <w:rPr>
                <w:rStyle w:val="-"/>
              </w:rPr>
              <w:fldChar w:fldCharType="separate"/>
            </w:r>
            <w:r w:rsidRPr="00376A06">
              <w:rPr>
                <w:rStyle w:val="-"/>
              </w:rPr>
              <w:t>CHAPTER 3: proposed measures and policies for the construction of the east med pipEline</w:t>
            </w:r>
            <w:r>
              <w:rPr>
                <w:webHidden/>
              </w:rPr>
              <w:tab/>
            </w:r>
            <w:r>
              <w:rPr>
                <w:webHidden/>
              </w:rPr>
              <w:fldChar w:fldCharType="begin"/>
            </w:r>
            <w:r>
              <w:rPr>
                <w:webHidden/>
              </w:rPr>
              <w:instrText xml:space="preserve"> PAGEREF _Toc65434617 \h </w:instrText>
            </w:r>
          </w:ins>
          <w:r>
            <w:rPr>
              <w:webHidden/>
            </w:rPr>
          </w:r>
          <w:r>
            <w:rPr>
              <w:webHidden/>
            </w:rPr>
            <w:fldChar w:fldCharType="separate"/>
          </w:r>
          <w:ins w:id="49" w:author="NIKOS SKOURELLOS" w:date="2021-02-28T19:56:00Z">
            <w:r>
              <w:rPr>
                <w:webHidden/>
              </w:rPr>
              <w:t>13</w:t>
            </w:r>
            <w:r>
              <w:rPr>
                <w:webHidden/>
              </w:rPr>
              <w:fldChar w:fldCharType="end"/>
            </w:r>
            <w:r w:rsidRPr="00376A06">
              <w:rPr>
                <w:rStyle w:val="-"/>
              </w:rPr>
              <w:fldChar w:fldCharType="end"/>
            </w:r>
          </w:ins>
        </w:p>
        <w:p w14:paraId="171C416C" w14:textId="47FD23EB" w:rsidR="00132C51" w:rsidDel="004A4BAD" w:rsidRDefault="00132C51" w:rsidP="00125263">
          <w:pPr>
            <w:pStyle w:val="28"/>
            <w:jc w:val="both"/>
            <w:rPr>
              <w:del w:id="50" w:author="NIKOS SKOURELLOS" w:date="2021-02-28T19:56:00Z"/>
              <w:rFonts w:asciiTheme="minorHAnsi" w:eastAsiaTheme="minorEastAsia" w:hAnsiTheme="minorHAnsi" w:cstheme="minorBidi"/>
              <w:b w:val="0"/>
              <w:caps w:val="0"/>
              <w:sz w:val="22"/>
              <w:szCs w:val="22"/>
              <w:lang w:eastAsia="el-GR"/>
            </w:rPr>
          </w:pPr>
          <w:del w:id="51" w:author="NIKOS SKOURELLOS" w:date="2021-02-28T19:56:00Z">
            <w:r w:rsidRPr="004A4BAD" w:rsidDel="004A4BAD">
              <w:rPr>
                <w:rPrChange w:id="52" w:author="NIKOS SKOURELLOS" w:date="2021-02-28T19:56:00Z">
                  <w:rPr>
                    <w:rStyle w:val="-"/>
                    <w:b w:val="0"/>
                    <w:caps w:val="0"/>
                  </w:rPr>
                </w:rPrChange>
              </w:rPr>
              <w:delText>EXECUTIVE SUMMARY</w:delText>
            </w:r>
            <w:r w:rsidDel="004A4BAD">
              <w:rPr>
                <w:webHidden/>
              </w:rPr>
              <w:tab/>
              <w:delText>i</w:delText>
            </w:r>
          </w:del>
        </w:p>
        <w:p w14:paraId="320692AB" w14:textId="5B119A76" w:rsidR="00132C51" w:rsidDel="004A4BAD" w:rsidRDefault="00132C51" w:rsidP="00125263">
          <w:pPr>
            <w:pStyle w:val="28"/>
            <w:jc w:val="both"/>
            <w:rPr>
              <w:del w:id="53" w:author="NIKOS SKOURELLOS" w:date="2021-02-28T19:56:00Z"/>
              <w:rFonts w:asciiTheme="minorHAnsi" w:eastAsiaTheme="minorEastAsia" w:hAnsiTheme="minorHAnsi" w:cstheme="minorBidi"/>
              <w:b w:val="0"/>
              <w:caps w:val="0"/>
              <w:sz w:val="22"/>
              <w:szCs w:val="22"/>
              <w:lang w:eastAsia="el-GR"/>
            </w:rPr>
          </w:pPr>
          <w:del w:id="54" w:author="NIKOS SKOURELLOS" w:date="2021-02-28T19:56:00Z">
            <w:r w:rsidRPr="004A4BAD" w:rsidDel="004A4BAD">
              <w:rPr>
                <w:rPrChange w:id="55" w:author="NIKOS SKOURELLOS" w:date="2021-02-28T19:56:00Z">
                  <w:rPr>
                    <w:rStyle w:val="-"/>
                    <w:b w:val="0"/>
                    <w:caps w:val="0"/>
                  </w:rPr>
                </w:rPrChange>
              </w:rPr>
              <w:delText>INTRODUCTION</w:delText>
            </w:r>
            <w:r w:rsidDel="004A4BAD">
              <w:rPr>
                <w:webHidden/>
              </w:rPr>
              <w:tab/>
              <w:delText>1</w:delText>
            </w:r>
          </w:del>
        </w:p>
        <w:p w14:paraId="41357A12" w14:textId="09F415C7" w:rsidR="00132C51" w:rsidDel="004A4BAD" w:rsidRDefault="00132C51" w:rsidP="00125263">
          <w:pPr>
            <w:pStyle w:val="28"/>
            <w:jc w:val="both"/>
            <w:rPr>
              <w:del w:id="56" w:author="NIKOS SKOURELLOS" w:date="2021-02-28T19:56:00Z"/>
              <w:rFonts w:asciiTheme="minorHAnsi" w:eastAsiaTheme="minorEastAsia" w:hAnsiTheme="minorHAnsi" w:cstheme="minorBidi"/>
              <w:b w:val="0"/>
              <w:caps w:val="0"/>
              <w:sz w:val="22"/>
              <w:szCs w:val="22"/>
              <w:lang w:eastAsia="el-GR"/>
            </w:rPr>
          </w:pPr>
          <w:del w:id="57" w:author="NIKOS SKOURELLOS" w:date="2021-02-28T19:56:00Z">
            <w:r w:rsidRPr="004A4BAD" w:rsidDel="004A4BAD">
              <w:rPr>
                <w:rFonts w:eastAsia="Calibri"/>
                <w:rPrChange w:id="58" w:author="NIKOS SKOURELLOS" w:date="2021-02-28T19:56:00Z">
                  <w:rPr>
                    <w:rStyle w:val="-"/>
                    <w:rFonts w:eastAsia="Calibri"/>
                    <w:b w:val="0"/>
                    <w:caps w:val="0"/>
                  </w:rPr>
                </w:rPrChange>
              </w:rPr>
              <w:delText>CHAPTER 1: ENERGY SECURITY IS A CRITICAL ISSUE FOR GREECE</w:delText>
            </w:r>
            <w:r w:rsidDel="004A4BAD">
              <w:rPr>
                <w:webHidden/>
              </w:rPr>
              <w:tab/>
              <w:delText>2</w:delText>
            </w:r>
          </w:del>
        </w:p>
        <w:p w14:paraId="3B98D71C" w14:textId="2F3579F0" w:rsidR="00132C51" w:rsidDel="004A4BAD" w:rsidRDefault="00132C51" w:rsidP="00125263">
          <w:pPr>
            <w:pStyle w:val="37"/>
            <w:rPr>
              <w:del w:id="59" w:author="NIKOS SKOURELLOS" w:date="2021-02-28T19:56:00Z"/>
              <w:rFonts w:asciiTheme="minorHAnsi" w:eastAsiaTheme="minorEastAsia" w:hAnsiTheme="minorHAnsi" w:cstheme="minorBidi"/>
              <w:b w:val="0"/>
              <w:color w:val="auto"/>
              <w:sz w:val="22"/>
              <w:szCs w:val="22"/>
              <w:lang w:eastAsia="el-GR"/>
            </w:rPr>
          </w:pPr>
          <w:del w:id="60" w:author="NIKOS SKOURELLOS" w:date="2021-02-28T19:56:00Z">
            <w:r w:rsidRPr="004A4BAD" w:rsidDel="004A4BAD">
              <w:rPr>
                <w:rPrChange w:id="61" w:author="NIKOS SKOURELLOS" w:date="2021-02-28T19:56:00Z">
                  <w:rPr>
                    <w:rStyle w:val="-"/>
                    <w:b w:val="0"/>
                  </w:rPr>
                </w:rPrChange>
              </w:rPr>
              <w:delText>1.1</w:delText>
            </w:r>
            <w:r w:rsidDel="004A4BAD">
              <w:rPr>
                <w:rFonts w:asciiTheme="minorHAnsi" w:eastAsiaTheme="minorEastAsia" w:hAnsiTheme="minorHAnsi" w:cstheme="minorBidi"/>
                <w:b w:val="0"/>
                <w:color w:val="auto"/>
                <w:sz w:val="22"/>
                <w:szCs w:val="22"/>
                <w:lang w:eastAsia="el-GR"/>
              </w:rPr>
              <w:tab/>
            </w:r>
            <w:r w:rsidRPr="004A4BAD" w:rsidDel="004A4BAD">
              <w:rPr>
                <w:rPrChange w:id="62" w:author="NIKOS SKOURELLOS" w:date="2021-02-28T19:56:00Z">
                  <w:rPr>
                    <w:rStyle w:val="-"/>
                    <w:b w:val="0"/>
                  </w:rPr>
                </w:rPrChange>
              </w:rPr>
              <w:delText>Definitions of Εnergy Security and Factors Affecting It</w:delText>
            </w:r>
            <w:r w:rsidDel="004A4BAD">
              <w:rPr>
                <w:webHidden/>
              </w:rPr>
              <w:tab/>
              <w:delText>2</w:delText>
            </w:r>
          </w:del>
        </w:p>
        <w:p w14:paraId="71812D74" w14:textId="3DBE64A8" w:rsidR="00132C51" w:rsidDel="004A4BAD" w:rsidRDefault="00132C51" w:rsidP="00125263">
          <w:pPr>
            <w:pStyle w:val="37"/>
            <w:rPr>
              <w:del w:id="63" w:author="NIKOS SKOURELLOS" w:date="2021-02-28T19:56:00Z"/>
              <w:rFonts w:asciiTheme="minorHAnsi" w:eastAsiaTheme="minorEastAsia" w:hAnsiTheme="minorHAnsi" w:cstheme="minorBidi"/>
              <w:b w:val="0"/>
              <w:color w:val="auto"/>
              <w:sz w:val="22"/>
              <w:szCs w:val="22"/>
              <w:lang w:eastAsia="el-GR"/>
            </w:rPr>
          </w:pPr>
          <w:del w:id="64" w:author="NIKOS SKOURELLOS" w:date="2021-02-28T19:56:00Z">
            <w:r w:rsidRPr="004A4BAD" w:rsidDel="004A4BAD">
              <w:rPr>
                <w:rPrChange w:id="65" w:author="NIKOS SKOURELLOS" w:date="2021-02-28T19:56:00Z">
                  <w:rPr>
                    <w:rStyle w:val="-"/>
                    <w:b w:val="0"/>
                  </w:rPr>
                </w:rPrChange>
              </w:rPr>
              <w:delText>1.2</w:delText>
            </w:r>
            <w:r w:rsidDel="004A4BAD">
              <w:rPr>
                <w:rFonts w:asciiTheme="minorHAnsi" w:eastAsiaTheme="minorEastAsia" w:hAnsiTheme="minorHAnsi" w:cstheme="minorBidi"/>
                <w:b w:val="0"/>
                <w:color w:val="auto"/>
                <w:sz w:val="22"/>
                <w:szCs w:val="22"/>
                <w:lang w:eastAsia="el-GR"/>
              </w:rPr>
              <w:tab/>
            </w:r>
            <w:r w:rsidRPr="004A4BAD" w:rsidDel="004A4BAD">
              <w:rPr>
                <w:rPrChange w:id="66" w:author="NIKOS SKOURELLOS" w:date="2021-02-28T19:56:00Z">
                  <w:rPr>
                    <w:rStyle w:val="-"/>
                    <w:b w:val="0"/>
                  </w:rPr>
                </w:rPrChange>
              </w:rPr>
              <w:delText>European  and Greece Gas Demand</w:delText>
            </w:r>
            <w:r w:rsidDel="004A4BAD">
              <w:rPr>
                <w:webHidden/>
              </w:rPr>
              <w:tab/>
              <w:delText>3</w:delText>
            </w:r>
          </w:del>
        </w:p>
        <w:p w14:paraId="03B9A4A5" w14:textId="2B097A1E" w:rsidR="00132C51" w:rsidDel="004A4BAD" w:rsidRDefault="00132C51" w:rsidP="00125263">
          <w:pPr>
            <w:pStyle w:val="37"/>
            <w:rPr>
              <w:del w:id="67" w:author="NIKOS SKOURELLOS" w:date="2021-02-28T19:56:00Z"/>
              <w:rFonts w:asciiTheme="minorHAnsi" w:eastAsiaTheme="minorEastAsia" w:hAnsiTheme="minorHAnsi" w:cstheme="minorBidi"/>
              <w:b w:val="0"/>
              <w:color w:val="auto"/>
              <w:sz w:val="22"/>
              <w:szCs w:val="22"/>
              <w:lang w:eastAsia="el-GR"/>
            </w:rPr>
          </w:pPr>
          <w:del w:id="68" w:author="NIKOS SKOURELLOS" w:date="2021-02-28T19:56:00Z">
            <w:r w:rsidRPr="004A4BAD" w:rsidDel="004A4BAD">
              <w:rPr>
                <w:rPrChange w:id="69" w:author="NIKOS SKOURELLOS" w:date="2021-02-28T19:56:00Z">
                  <w:rPr>
                    <w:rStyle w:val="-"/>
                    <w:b w:val="0"/>
                  </w:rPr>
                </w:rPrChange>
              </w:rPr>
              <w:delText>1.3</w:delText>
            </w:r>
            <w:r w:rsidDel="004A4BAD">
              <w:rPr>
                <w:rFonts w:asciiTheme="minorHAnsi" w:eastAsiaTheme="minorEastAsia" w:hAnsiTheme="minorHAnsi" w:cstheme="minorBidi"/>
                <w:b w:val="0"/>
                <w:color w:val="auto"/>
                <w:sz w:val="22"/>
                <w:szCs w:val="22"/>
                <w:lang w:eastAsia="el-GR"/>
              </w:rPr>
              <w:tab/>
            </w:r>
            <w:r w:rsidRPr="004A4BAD" w:rsidDel="004A4BAD">
              <w:rPr>
                <w:rPrChange w:id="70" w:author="NIKOS SKOURELLOS" w:date="2021-02-28T19:56:00Z">
                  <w:rPr>
                    <w:rStyle w:val="-"/>
                    <w:b w:val="0"/>
                  </w:rPr>
                </w:rPrChange>
              </w:rPr>
              <w:delText>Greece Gas Demand</w:delText>
            </w:r>
            <w:r w:rsidDel="004A4BAD">
              <w:rPr>
                <w:webHidden/>
              </w:rPr>
              <w:tab/>
              <w:delText>5</w:delText>
            </w:r>
          </w:del>
        </w:p>
        <w:p w14:paraId="03EDF7D5" w14:textId="240E4BF1" w:rsidR="00132C51" w:rsidDel="004A4BAD" w:rsidRDefault="00132C51" w:rsidP="00125263">
          <w:pPr>
            <w:pStyle w:val="37"/>
            <w:rPr>
              <w:del w:id="71" w:author="NIKOS SKOURELLOS" w:date="2021-02-28T19:56:00Z"/>
              <w:rFonts w:asciiTheme="minorHAnsi" w:eastAsiaTheme="minorEastAsia" w:hAnsiTheme="minorHAnsi" w:cstheme="minorBidi"/>
              <w:b w:val="0"/>
              <w:color w:val="auto"/>
              <w:sz w:val="22"/>
              <w:szCs w:val="22"/>
              <w:lang w:eastAsia="el-GR"/>
            </w:rPr>
          </w:pPr>
          <w:del w:id="72" w:author="NIKOS SKOURELLOS" w:date="2021-02-28T19:56:00Z">
            <w:r w:rsidRPr="004A4BAD" w:rsidDel="004A4BAD">
              <w:rPr>
                <w:rPrChange w:id="73" w:author="NIKOS SKOURELLOS" w:date="2021-02-28T19:56:00Z">
                  <w:rPr>
                    <w:rStyle w:val="-"/>
                    <w:b w:val="0"/>
                  </w:rPr>
                </w:rPrChange>
              </w:rPr>
              <w:delText>1.4</w:delText>
            </w:r>
            <w:r w:rsidDel="004A4BAD">
              <w:rPr>
                <w:rFonts w:asciiTheme="minorHAnsi" w:eastAsiaTheme="minorEastAsia" w:hAnsiTheme="minorHAnsi" w:cstheme="minorBidi"/>
                <w:b w:val="0"/>
                <w:color w:val="auto"/>
                <w:sz w:val="22"/>
                <w:szCs w:val="22"/>
                <w:lang w:eastAsia="el-GR"/>
              </w:rPr>
              <w:tab/>
            </w:r>
            <w:r w:rsidRPr="004A4BAD" w:rsidDel="004A4BAD">
              <w:rPr>
                <w:rPrChange w:id="74" w:author="NIKOS SKOURELLOS" w:date="2021-02-28T19:56:00Z">
                  <w:rPr>
                    <w:rStyle w:val="-"/>
                    <w:b w:val="0"/>
                  </w:rPr>
                </w:rPrChange>
              </w:rPr>
              <w:delText xml:space="preserve">Feasibility of a </w:delText>
            </w:r>
            <w:r w:rsidR="002E2477" w:rsidRPr="004A4BAD" w:rsidDel="004A4BAD">
              <w:rPr>
                <w:rPrChange w:id="75" w:author="NIKOS SKOURELLOS" w:date="2021-02-28T19:56:00Z">
                  <w:rPr>
                    <w:rStyle w:val="-"/>
                    <w:b w:val="0"/>
                  </w:rPr>
                </w:rPrChange>
              </w:rPr>
              <w:delText>southeast</w:delText>
            </w:r>
            <w:r w:rsidRPr="004A4BAD" w:rsidDel="004A4BAD">
              <w:rPr>
                <w:rPrChange w:id="76" w:author="NIKOS SKOURELLOS" w:date="2021-02-28T19:56:00Z">
                  <w:rPr>
                    <w:rStyle w:val="-"/>
                    <w:b w:val="0"/>
                  </w:rPr>
                </w:rPrChange>
              </w:rPr>
              <w:delText xml:space="preserve"> Energy Corridor in Europe focus on the East Med Project</w:delText>
            </w:r>
            <w:r w:rsidDel="004A4BAD">
              <w:rPr>
                <w:webHidden/>
              </w:rPr>
              <w:tab/>
              <w:delText>6</w:delText>
            </w:r>
          </w:del>
        </w:p>
        <w:p w14:paraId="5B494818" w14:textId="0A5F2025" w:rsidR="00132C51" w:rsidDel="004A4BAD" w:rsidRDefault="00132C51" w:rsidP="00125263">
          <w:pPr>
            <w:pStyle w:val="37"/>
            <w:rPr>
              <w:del w:id="77" w:author="NIKOS SKOURELLOS" w:date="2021-02-28T19:56:00Z"/>
              <w:rFonts w:asciiTheme="minorHAnsi" w:eastAsiaTheme="minorEastAsia" w:hAnsiTheme="minorHAnsi" w:cstheme="minorBidi"/>
              <w:b w:val="0"/>
              <w:color w:val="auto"/>
              <w:sz w:val="22"/>
              <w:szCs w:val="22"/>
              <w:lang w:eastAsia="el-GR"/>
            </w:rPr>
          </w:pPr>
          <w:del w:id="78" w:author="NIKOS SKOURELLOS" w:date="2021-02-28T19:56:00Z">
            <w:r w:rsidRPr="004A4BAD" w:rsidDel="004A4BAD">
              <w:rPr>
                <w:rPrChange w:id="79" w:author="NIKOS SKOURELLOS" w:date="2021-02-28T19:56:00Z">
                  <w:rPr>
                    <w:rStyle w:val="-"/>
                    <w:b w:val="0"/>
                  </w:rPr>
                </w:rPrChange>
              </w:rPr>
              <w:delText>1.5</w:delText>
            </w:r>
            <w:r w:rsidDel="004A4BAD">
              <w:rPr>
                <w:rFonts w:asciiTheme="minorHAnsi" w:eastAsiaTheme="minorEastAsia" w:hAnsiTheme="minorHAnsi" w:cstheme="minorBidi"/>
                <w:b w:val="0"/>
                <w:color w:val="auto"/>
                <w:sz w:val="22"/>
                <w:szCs w:val="22"/>
                <w:lang w:eastAsia="el-GR"/>
              </w:rPr>
              <w:tab/>
            </w:r>
            <w:r w:rsidRPr="004A4BAD" w:rsidDel="004A4BAD">
              <w:rPr>
                <w:rPrChange w:id="80" w:author="NIKOS SKOURELLOS" w:date="2021-02-28T19:56:00Z">
                  <w:rPr>
                    <w:rStyle w:val="-"/>
                    <w:b w:val="0"/>
                  </w:rPr>
                </w:rPrChange>
              </w:rPr>
              <w:delText>The East Med Project</w:delText>
            </w:r>
            <w:r w:rsidDel="004A4BAD">
              <w:rPr>
                <w:webHidden/>
              </w:rPr>
              <w:tab/>
              <w:delText>6</w:delText>
            </w:r>
          </w:del>
        </w:p>
        <w:p w14:paraId="255FB6E2" w14:textId="40D27FEF" w:rsidR="00132C51" w:rsidDel="004A4BAD" w:rsidRDefault="00132C51" w:rsidP="00125263">
          <w:pPr>
            <w:pStyle w:val="37"/>
            <w:rPr>
              <w:del w:id="81" w:author="NIKOS SKOURELLOS" w:date="2021-02-28T19:56:00Z"/>
              <w:rFonts w:asciiTheme="minorHAnsi" w:eastAsiaTheme="minorEastAsia" w:hAnsiTheme="minorHAnsi" w:cstheme="minorBidi"/>
              <w:b w:val="0"/>
              <w:color w:val="auto"/>
              <w:sz w:val="22"/>
              <w:szCs w:val="22"/>
              <w:lang w:eastAsia="el-GR"/>
            </w:rPr>
          </w:pPr>
          <w:del w:id="82" w:author="NIKOS SKOURELLOS" w:date="2021-02-28T19:56:00Z">
            <w:r w:rsidRPr="004A4BAD" w:rsidDel="004A4BAD">
              <w:rPr>
                <w:rPrChange w:id="83" w:author="NIKOS SKOURELLOS" w:date="2021-02-28T19:56:00Z">
                  <w:rPr>
                    <w:rStyle w:val="-"/>
                    <w:b w:val="0"/>
                  </w:rPr>
                </w:rPrChange>
              </w:rPr>
              <w:delText>1.6</w:delText>
            </w:r>
            <w:r w:rsidDel="004A4BAD">
              <w:rPr>
                <w:rFonts w:asciiTheme="minorHAnsi" w:eastAsiaTheme="minorEastAsia" w:hAnsiTheme="minorHAnsi" w:cstheme="minorBidi"/>
                <w:b w:val="0"/>
                <w:color w:val="auto"/>
                <w:sz w:val="22"/>
                <w:szCs w:val="22"/>
                <w:lang w:eastAsia="el-GR"/>
              </w:rPr>
              <w:tab/>
            </w:r>
            <w:r w:rsidRPr="004A4BAD" w:rsidDel="004A4BAD">
              <w:rPr>
                <w:rPrChange w:id="84" w:author="NIKOS SKOURELLOS" w:date="2021-02-28T19:56:00Z">
                  <w:rPr>
                    <w:rStyle w:val="-"/>
                    <w:b w:val="0"/>
                  </w:rPr>
                </w:rPrChange>
              </w:rPr>
              <w:delText>East Med’s Viability, Challenges, and Obstacles</w:delText>
            </w:r>
            <w:r w:rsidDel="004A4BAD">
              <w:rPr>
                <w:webHidden/>
              </w:rPr>
              <w:tab/>
              <w:delText>7</w:delText>
            </w:r>
          </w:del>
        </w:p>
        <w:p w14:paraId="63F7C0BC" w14:textId="4675A002" w:rsidR="00132C51" w:rsidDel="004A4BAD" w:rsidRDefault="00132C51" w:rsidP="00125263">
          <w:pPr>
            <w:pStyle w:val="28"/>
            <w:jc w:val="both"/>
            <w:rPr>
              <w:del w:id="85" w:author="NIKOS SKOURELLOS" w:date="2021-02-28T19:56:00Z"/>
              <w:rFonts w:asciiTheme="minorHAnsi" w:eastAsiaTheme="minorEastAsia" w:hAnsiTheme="minorHAnsi" w:cstheme="minorBidi"/>
              <w:b w:val="0"/>
              <w:caps w:val="0"/>
              <w:sz w:val="22"/>
              <w:szCs w:val="22"/>
              <w:lang w:eastAsia="el-GR"/>
            </w:rPr>
          </w:pPr>
          <w:del w:id="86" w:author="NIKOS SKOURELLOS" w:date="2021-02-28T19:56:00Z">
            <w:r w:rsidRPr="004A4BAD" w:rsidDel="004A4BAD">
              <w:rPr>
                <w:rPrChange w:id="87" w:author="NIKOS SKOURELLOS" w:date="2021-02-28T19:56:00Z">
                  <w:rPr>
                    <w:rStyle w:val="-"/>
                    <w:b w:val="0"/>
                    <w:caps w:val="0"/>
                    <w:lang w:eastAsia="el-GR"/>
                  </w:rPr>
                </w:rPrChange>
              </w:rPr>
              <w:delText>chapter 2: energy security and energy policy: the formation of new alliances</w:delText>
            </w:r>
            <w:r w:rsidDel="004A4BAD">
              <w:rPr>
                <w:webHidden/>
              </w:rPr>
              <w:tab/>
              <w:delText>8</w:delText>
            </w:r>
          </w:del>
        </w:p>
        <w:p w14:paraId="32A9D4D3" w14:textId="388A176A" w:rsidR="00132C51" w:rsidDel="004A4BAD" w:rsidRDefault="00132C51" w:rsidP="00125263">
          <w:pPr>
            <w:pStyle w:val="37"/>
            <w:rPr>
              <w:del w:id="88" w:author="NIKOS SKOURELLOS" w:date="2021-02-28T19:56:00Z"/>
              <w:rFonts w:asciiTheme="minorHAnsi" w:eastAsiaTheme="minorEastAsia" w:hAnsiTheme="minorHAnsi" w:cstheme="minorBidi"/>
              <w:b w:val="0"/>
              <w:color w:val="auto"/>
              <w:sz w:val="22"/>
              <w:szCs w:val="22"/>
              <w:lang w:eastAsia="el-GR"/>
            </w:rPr>
          </w:pPr>
          <w:del w:id="89" w:author="NIKOS SKOURELLOS" w:date="2021-02-28T19:56:00Z">
            <w:r w:rsidRPr="004A4BAD" w:rsidDel="004A4BAD">
              <w:rPr>
                <w:rPrChange w:id="90" w:author="NIKOS SKOURELLOS" w:date="2021-02-28T19:56:00Z">
                  <w:rPr>
                    <w:rStyle w:val="-"/>
                    <w:b w:val="0"/>
                    <w:lang w:eastAsia="el-GR"/>
                  </w:rPr>
                </w:rPrChange>
              </w:rPr>
              <w:delText>2.1</w:delText>
            </w:r>
            <w:r w:rsidDel="004A4BAD">
              <w:rPr>
                <w:rFonts w:asciiTheme="minorHAnsi" w:eastAsiaTheme="minorEastAsia" w:hAnsiTheme="minorHAnsi" w:cstheme="minorBidi"/>
                <w:b w:val="0"/>
                <w:color w:val="auto"/>
                <w:sz w:val="22"/>
                <w:szCs w:val="22"/>
                <w:lang w:eastAsia="el-GR"/>
              </w:rPr>
              <w:tab/>
            </w:r>
            <w:r w:rsidRPr="004A4BAD" w:rsidDel="004A4BAD">
              <w:rPr>
                <w:rPrChange w:id="91" w:author="NIKOS SKOURELLOS" w:date="2021-02-28T19:56:00Z">
                  <w:rPr>
                    <w:rStyle w:val="-"/>
                    <w:b w:val="0"/>
                    <w:lang w:eastAsia="el-GR"/>
                  </w:rPr>
                </w:rPrChange>
              </w:rPr>
              <w:delText>The Greece-Cyprus-Israel Energy Agreement</w:delText>
            </w:r>
            <w:r w:rsidDel="004A4BAD">
              <w:rPr>
                <w:webHidden/>
              </w:rPr>
              <w:tab/>
              <w:delText>8</w:delText>
            </w:r>
          </w:del>
        </w:p>
        <w:p w14:paraId="3856650A" w14:textId="44933DD6" w:rsidR="00132C51" w:rsidDel="004A4BAD" w:rsidRDefault="00132C51" w:rsidP="00125263">
          <w:pPr>
            <w:pStyle w:val="37"/>
            <w:rPr>
              <w:del w:id="92" w:author="NIKOS SKOURELLOS" w:date="2021-02-28T19:56:00Z"/>
              <w:rFonts w:asciiTheme="minorHAnsi" w:eastAsiaTheme="minorEastAsia" w:hAnsiTheme="minorHAnsi" w:cstheme="minorBidi"/>
              <w:b w:val="0"/>
              <w:color w:val="auto"/>
              <w:sz w:val="22"/>
              <w:szCs w:val="22"/>
              <w:lang w:eastAsia="el-GR"/>
            </w:rPr>
          </w:pPr>
          <w:del w:id="93" w:author="NIKOS SKOURELLOS" w:date="2021-02-28T19:56:00Z">
            <w:r w:rsidRPr="004A4BAD" w:rsidDel="004A4BAD">
              <w:rPr>
                <w:rPrChange w:id="94" w:author="NIKOS SKOURELLOS" w:date="2021-02-28T19:56:00Z">
                  <w:rPr>
                    <w:rStyle w:val="-"/>
                    <w:b w:val="0"/>
                  </w:rPr>
                </w:rPrChange>
              </w:rPr>
              <w:delText>2.2</w:delText>
            </w:r>
            <w:r w:rsidDel="004A4BAD">
              <w:rPr>
                <w:rFonts w:asciiTheme="minorHAnsi" w:eastAsiaTheme="minorEastAsia" w:hAnsiTheme="minorHAnsi" w:cstheme="minorBidi"/>
                <w:b w:val="0"/>
                <w:color w:val="auto"/>
                <w:sz w:val="22"/>
                <w:szCs w:val="22"/>
                <w:lang w:eastAsia="el-GR"/>
              </w:rPr>
              <w:tab/>
            </w:r>
            <w:r w:rsidRPr="004A4BAD" w:rsidDel="004A4BAD">
              <w:rPr>
                <w:rPrChange w:id="95" w:author="NIKOS SKOURELLOS" w:date="2021-02-28T19:56:00Z">
                  <w:rPr>
                    <w:rStyle w:val="-"/>
                    <w:b w:val="0"/>
                  </w:rPr>
                </w:rPrChange>
              </w:rPr>
              <w:delText>Greece role in the South-East Mediterranean</w:delText>
            </w:r>
            <w:r w:rsidDel="004A4BAD">
              <w:rPr>
                <w:webHidden/>
              </w:rPr>
              <w:tab/>
              <w:delText>10</w:delText>
            </w:r>
          </w:del>
        </w:p>
        <w:p w14:paraId="656F07EC" w14:textId="647CE992" w:rsidR="00132C51" w:rsidDel="004A4BAD" w:rsidRDefault="00132C51" w:rsidP="00125263">
          <w:pPr>
            <w:pStyle w:val="37"/>
            <w:rPr>
              <w:del w:id="96" w:author="NIKOS SKOURELLOS" w:date="2021-02-28T19:56:00Z"/>
              <w:rFonts w:asciiTheme="minorHAnsi" w:eastAsiaTheme="minorEastAsia" w:hAnsiTheme="minorHAnsi" w:cstheme="minorBidi"/>
              <w:b w:val="0"/>
              <w:color w:val="auto"/>
              <w:sz w:val="22"/>
              <w:szCs w:val="22"/>
              <w:lang w:eastAsia="el-GR"/>
            </w:rPr>
          </w:pPr>
          <w:del w:id="97" w:author="NIKOS SKOURELLOS" w:date="2021-02-28T19:56:00Z">
            <w:r w:rsidRPr="004A4BAD" w:rsidDel="004A4BAD">
              <w:rPr>
                <w:rPrChange w:id="98" w:author="NIKOS SKOURELLOS" w:date="2021-02-28T19:56:00Z">
                  <w:rPr>
                    <w:rStyle w:val="-"/>
                    <w:b w:val="0"/>
                  </w:rPr>
                </w:rPrChange>
              </w:rPr>
              <w:delText>2.3</w:delText>
            </w:r>
            <w:r w:rsidDel="004A4BAD">
              <w:rPr>
                <w:rFonts w:asciiTheme="minorHAnsi" w:eastAsiaTheme="minorEastAsia" w:hAnsiTheme="minorHAnsi" w:cstheme="minorBidi"/>
                <w:b w:val="0"/>
                <w:color w:val="auto"/>
                <w:sz w:val="22"/>
                <w:szCs w:val="22"/>
                <w:lang w:eastAsia="el-GR"/>
              </w:rPr>
              <w:tab/>
            </w:r>
            <w:r w:rsidRPr="004A4BAD" w:rsidDel="004A4BAD">
              <w:rPr>
                <w:rPrChange w:id="99" w:author="NIKOS SKOURELLOS" w:date="2021-02-28T19:56:00Z">
                  <w:rPr>
                    <w:rStyle w:val="-"/>
                    <w:b w:val="0"/>
                  </w:rPr>
                </w:rPrChange>
              </w:rPr>
              <w:delText xml:space="preserve">The role of the </w:delText>
            </w:r>
            <w:r w:rsidR="00C72040" w:rsidRPr="004A4BAD" w:rsidDel="004A4BAD">
              <w:rPr>
                <w:rPrChange w:id="100" w:author="NIKOS SKOURELLOS" w:date="2021-02-28T19:56:00Z">
                  <w:rPr>
                    <w:rStyle w:val="-"/>
                    <w:b w:val="0"/>
                  </w:rPr>
                </w:rPrChange>
              </w:rPr>
              <w:delText>U.S.</w:delText>
            </w:r>
            <w:r w:rsidRPr="004A4BAD" w:rsidDel="004A4BAD">
              <w:rPr>
                <w:rPrChange w:id="101" w:author="NIKOS SKOURELLOS" w:date="2021-02-28T19:56:00Z">
                  <w:rPr>
                    <w:rStyle w:val="-"/>
                    <w:b w:val="0"/>
                  </w:rPr>
                </w:rPrChange>
              </w:rPr>
              <w:delText xml:space="preserve"> in the South-East Mediterranean</w:delText>
            </w:r>
            <w:r w:rsidDel="004A4BAD">
              <w:rPr>
                <w:webHidden/>
              </w:rPr>
              <w:tab/>
              <w:delText>11</w:delText>
            </w:r>
          </w:del>
        </w:p>
        <w:p w14:paraId="6F8FDA06" w14:textId="774A6093" w:rsidR="00132C51" w:rsidDel="004A4BAD" w:rsidRDefault="00132C51" w:rsidP="00125263">
          <w:pPr>
            <w:pStyle w:val="28"/>
            <w:jc w:val="both"/>
            <w:rPr>
              <w:del w:id="102" w:author="NIKOS SKOURELLOS" w:date="2021-02-28T19:56:00Z"/>
              <w:rFonts w:asciiTheme="minorHAnsi" w:eastAsiaTheme="minorEastAsia" w:hAnsiTheme="minorHAnsi" w:cstheme="minorBidi"/>
              <w:b w:val="0"/>
              <w:caps w:val="0"/>
              <w:sz w:val="22"/>
              <w:szCs w:val="22"/>
              <w:lang w:eastAsia="el-GR"/>
            </w:rPr>
          </w:pPr>
          <w:del w:id="103" w:author="NIKOS SKOURELLOS" w:date="2021-02-28T19:56:00Z">
            <w:r w:rsidRPr="004A4BAD" w:rsidDel="004A4BAD">
              <w:rPr>
                <w:rPrChange w:id="104" w:author="NIKOS SKOURELLOS" w:date="2021-02-28T19:56:00Z">
                  <w:rPr>
                    <w:rStyle w:val="-"/>
                    <w:b w:val="0"/>
                    <w:caps w:val="0"/>
                  </w:rPr>
                </w:rPrChange>
              </w:rPr>
              <w:delText>CHAPTER 3: proposed measures and policies for the construction of the east med pipEline</w:delText>
            </w:r>
            <w:r w:rsidDel="004A4BAD">
              <w:rPr>
                <w:webHidden/>
              </w:rPr>
              <w:tab/>
              <w:delText>12</w:delText>
            </w:r>
          </w:del>
        </w:p>
        <w:p w14:paraId="4AA4BCD7" w14:textId="77777777" w:rsidR="00C24140" w:rsidRPr="00A05195" w:rsidRDefault="00C24140" w:rsidP="00125263">
          <w:pPr>
            <w:rPr>
              <w:lang w:val="el-GR"/>
            </w:rPr>
          </w:pPr>
          <w:r w:rsidRPr="00A05195">
            <w:rPr>
              <w:lang w:val="el-GR"/>
            </w:rPr>
            <w:fldChar w:fldCharType="end"/>
          </w:r>
          <w:r w:rsidR="00507896">
            <w:rPr>
              <w:lang w:val="el-GR"/>
            </w:rPr>
            <w:tab/>
          </w:r>
        </w:p>
      </w:sdtContent>
    </w:sdt>
    <w:p w14:paraId="2CED7267" w14:textId="77777777" w:rsidR="00E610B7" w:rsidRDefault="00E610B7" w:rsidP="00125263">
      <w:pPr>
        <w:rPr>
          <w:b/>
          <w:sz w:val="28"/>
          <w:szCs w:val="28"/>
          <w:lang w:val="el-GR"/>
        </w:rPr>
      </w:pPr>
    </w:p>
    <w:p w14:paraId="52B7A4FA" w14:textId="77777777" w:rsidR="00132C51" w:rsidRDefault="00132C51" w:rsidP="00125263">
      <w:pPr>
        <w:rPr>
          <w:b/>
          <w:sz w:val="28"/>
          <w:szCs w:val="28"/>
          <w:lang w:val="el-GR"/>
        </w:rPr>
      </w:pPr>
    </w:p>
    <w:p w14:paraId="38D02AE4" w14:textId="77777777" w:rsidR="003739F9" w:rsidRDefault="003739F9" w:rsidP="00125263">
      <w:pPr>
        <w:rPr>
          <w:b/>
          <w:sz w:val="28"/>
          <w:szCs w:val="28"/>
        </w:rPr>
      </w:pPr>
    </w:p>
    <w:p w14:paraId="47B00B01" w14:textId="3277CBBF" w:rsidR="0078501C" w:rsidRPr="00240A7E" w:rsidRDefault="000777CE">
      <w:pPr>
        <w:jc w:val="center"/>
        <w:rPr>
          <w:b/>
          <w:sz w:val="28"/>
          <w:szCs w:val="28"/>
        </w:rPr>
        <w:pPrChange w:id="105" w:author="NIKOS SKOURELLOS" w:date="2021-02-28T19:56:00Z">
          <w:pPr/>
        </w:pPrChange>
      </w:pPr>
      <w:r>
        <w:rPr>
          <w:b/>
          <w:sz w:val="28"/>
          <w:szCs w:val="28"/>
        </w:rPr>
        <w:lastRenderedPageBreak/>
        <w:t>LIST</w:t>
      </w:r>
      <w:r w:rsidR="006539E2" w:rsidRPr="00240A7E">
        <w:rPr>
          <w:b/>
          <w:sz w:val="28"/>
          <w:szCs w:val="28"/>
        </w:rPr>
        <w:t xml:space="preserve"> </w:t>
      </w:r>
      <w:r w:rsidR="006539E2">
        <w:rPr>
          <w:b/>
          <w:sz w:val="28"/>
          <w:szCs w:val="28"/>
        </w:rPr>
        <w:t>OF</w:t>
      </w:r>
      <w:r w:rsidR="006539E2" w:rsidRPr="00240A7E">
        <w:rPr>
          <w:b/>
          <w:sz w:val="28"/>
          <w:szCs w:val="28"/>
        </w:rPr>
        <w:t xml:space="preserve"> </w:t>
      </w:r>
      <w:r w:rsidR="006539E2">
        <w:rPr>
          <w:b/>
          <w:sz w:val="28"/>
          <w:szCs w:val="28"/>
        </w:rPr>
        <w:t>FIGURES</w:t>
      </w:r>
    </w:p>
    <w:p w14:paraId="47A2FF80" w14:textId="77777777" w:rsidR="0078501C" w:rsidRDefault="0091199F">
      <w:pPr>
        <w:spacing w:after="120" w:line="240" w:lineRule="auto"/>
      </w:pPr>
      <w:r>
        <w:t>Figure 1</w:t>
      </w:r>
      <w:r w:rsidRPr="00C6744A">
        <w:t xml:space="preserve">: </w:t>
      </w:r>
      <w:r>
        <w:t>East Med pipeline project (source</w:t>
      </w:r>
      <w:r w:rsidRPr="00C6744A">
        <w:t>:</w:t>
      </w:r>
      <w:r>
        <w:t xml:space="preserve"> IGI Poseidon, Greece Energy Ministry)</w:t>
      </w:r>
    </w:p>
    <w:p w14:paraId="5330BF0B" w14:textId="77777777" w:rsidR="0091199F" w:rsidRDefault="0091199F">
      <w:pPr>
        <w:widowControl w:val="0"/>
        <w:autoSpaceDE w:val="0"/>
        <w:autoSpaceDN w:val="0"/>
        <w:adjustRightInd w:val="0"/>
        <w:spacing w:after="120" w:line="240" w:lineRule="auto"/>
        <w:ind w:left="480" w:hanging="480"/>
      </w:pPr>
      <w:r>
        <w:t>Figure 2</w:t>
      </w:r>
      <w:r w:rsidRPr="00D810D1">
        <w:rPr>
          <w:rFonts w:eastAsia="ArialMT"/>
          <w:i/>
          <w:noProof/>
          <w:color w:val="auto"/>
          <w:lang w:eastAsia="el-GR"/>
        </w:rPr>
        <w:t xml:space="preserve">: </w:t>
      </w:r>
      <w:r>
        <w:rPr>
          <w:rFonts w:eastAsia="ArialMT"/>
          <w:i/>
          <w:noProof/>
          <w:color w:val="auto"/>
          <w:lang w:eastAsia="el-GR"/>
        </w:rPr>
        <w:t>Greek</w:t>
      </w:r>
      <w:r w:rsidRPr="00D810D1">
        <w:rPr>
          <w:rFonts w:eastAsia="ArialMT"/>
          <w:i/>
          <w:noProof/>
          <w:color w:val="auto"/>
          <w:lang w:eastAsia="el-GR"/>
        </w:rPr>
        <w:t xml:space="preserve"> </w:t>
      </w:r>
      <w:r>
        <w:rPr>
          <w:rFonts w:eastAsia="ArialMT"/>
          <w:i/>
          <w:noProof/>
          <w:color w:val="auto"/>
          <w:lang w:eastAsia="el-GR"/>
        </w:rPr>
        <w:t>EEZ</w:t>
      </w:r>
      <w:r w:rsidRPr="00D810D1">
        <w:rPr>
          <w:rFonts w:eastAsia="ArialMT"/>
          <w:i/>
          <w:noProof/>
          <w:color w:val="auto"/>
          <w:lang w:eastAsia="el-GR"/>
        </w:rPr>
        <w:t xml:space="preserve"> (</w:t>
      </w:r>
      <w:r>
        <w:rPr>
          <w:rFonts w:eastAsia="ArialMT"/>
          <w:i/>
          <w:noProof/>
          <w:color w:val="auto"/>
          <w:lang w:eastAsia="el-GR"/>
        </w:rPr>
        <w:t>source</w:t>
      </w:r>
      <w:r w:rsidRPr="00D810D1">
        <w:rPr>
          <w:rFonts w:eastAsia="ArialMT"/>
          <w:i/>
          <w:noProof/>
          <w:color w:val="auto"/>
          <w:lang w:eastAsia="el-GR"/>
        </w:rPr>
        <w:t xml:space="preserve">: </w:t>
      </w:r>
      <w:r>
        <w:t>New Europe, AFP, Greece Energy Ministry</w:t>
      </w:r>
    </w:p>
    <w:p w14:paraId="37C2CE3B" w14:textId="77777777" w:rsidR="004F444C" w:rsidRPr="004F444C" w:rsidRDefault="004F444C">
      <w:pPr>
        <w:widowControl w:val="0"/>
        <w:autoSpaceDE w:val="0"/>
        <w:autoSpaceDN w:val="0"/>
        <w:adjustRightInd w:val="0"/>
        <w:spacing w:after="120" w:line="240" w:lineRule="auto"/>
        <w:ind w:left="480" w:hanging="480"/>
      </w:pPr>
      <w:r w:rsidRPr="004F444C">
        <w:t>Figure 3</w:t>
      </w:r>
      <w:r w:rsidRPr="004F444C">
        <w:rPr>
          <w:i/>
        </w:rPr>
        <w:t>: Energy dependency rate EU-27,2008-2018 (source: Eurostat</w:t>
      </w:r>
      <w:r w:rsidRPr="004F444C">
        <w:t>)</w:t>
      </w:r>
    </w:p>
    <w:p w14:paraId="766A30BC" w14:textId="75167467" w:rsidR="003739F9" w:rsidRPr="003739F9" w:rsidRDefault="003739F9">
      <w:pPr>
        <w:widowControl w:val="0"/>
        <w:autoSpaceDE w:val="0"/>
        <w:autoSpaceDN w:val="0"/>
        <w:adjustRightInd w:val="0"/>
        <w:spacing w:after="120" w:line="240" w:lineRule="auto"/>
        <w:ind w:left="480" w:hanging="480"/>
      </w:pPr>
      <w:r w:rsidRPr="003739F9">
        <w:t>Fig</w:t>
      </w:r>
      <w:r>
        <w:t xml:space="preserve">ure </w:t>
      </w:r>
      <w:r w:rsidRPr="003739F9">
        <w:t xml:space="preserve">4: </w:t>
      </w:r>
      <w:r w:rsidRPr="003739F9">
        <w:rPr>
          <w:i/>
        </w:rPr>
        <w:t>Total imports (entries) and exports (exits) in thousand terajoules (GCV)</w:t>
      </w:r>
      <w:r w:rsidRPr="003739F9">
        <w:t>[Source: Eurostat (nrg_124m), (nrg_134m)]</w:t>
      </w:r>
    </w:p>
    <w:p w14:paraId="30C4F41A" w14:textId="60D750F7" w:rsidR="003739F9" w:rsidRDefault="003739F9">
      <w:pPr>
        <w:widowControl w:val="0"/>
        <w:autoSpaceDE w:val="0"/>
        <w:autoSpaceDN w:val="0"/>
        <w:adjustRightInd w:val="0"/>
        <w:spacing w:after="120" w:line="240" w:lineRule="auto"/>
        <w:ind w:left="480" w:hanging="480"/>
      </w:pPr>
      <w:r w:rsidRPr="003739F9">
        <w:t>Figure 5: Percentage of extra-EU imports (entries) of natural gas by country of origin  [Source: Eurostat (nrg_124m)</w:t>
      </w:r>
    </w:p>
    <w:p w14:paraId="00AA9453" w14:textId="77777777" w:rsidR="00917568" w:rsidRPr="00917568" w:rsidRDefault="00917568">
      <w:pPr>
        <w:widowControl w:val="0"/>
        <w:autoSpaceDE w:val="0"/>
        <w:autoSpaceDN w:val="0"/>
        <w:adjustRightInd w:val="0"/>
        <w:spacing w:after="120" w:line="240" w:lineRule="auto"/>
        <w:ind w:left="480" w:hanging="480"/>
      </w:pPr>
      <w:r w:rsidRPr="00917568">
        <w:t>Figure 6: Natural gas final consumption, Egypt 1990-2018 (Source: https://www.iea.org/data-and-statistics?country=EGYPT&amp;fuel=Energy%20consumption&amp;indicator=NatGasCons)</w:t>
      </w:r>
    </w:p>
    <w:p w14:paraId="7F202486" w14:textId="77777777" w:rsidR="00917568" w:rsidRPr="00917568" w:rsidRDefault="00917568">
      <w:pPr>
        <w:widowControl w:val="0"/>
        <w:autoSpaceDE w:val="0"/>
        <w:autoSpaceDN w:val="0"/>
        <w:adjustRightInd w:val="0"/>
        <w:spacing w:after="120" w:line="240" w:lineRule="auto"/>
        <w:ind w:left="480" w:hanging="480"/>
      </w:pPr>
      <w:r w:rsidRPr="00917568">
        <w:t>Figure 7: Natural gas final production, Egypt 1990-2019 (Source: https://www.iea.org/data-and-statistics?country=EGYPT&amp;fuel=Energy%20consumption&amp;indicator=NatGasCons)</w:t>
      </w:r>
    </w:p>
    <w:p w14:paraId="3F49F669" w14:textId="21423986" w:rsidR="00917568" w:rsidRDefault="00917568">
      <w:pPr>
        <w:widowControl w:val="0"/>
        <w:autoSpaceDE w:val="0"/>
        <w:autoSpaceDN w:val="0"/>
        <w:adjustRightInd w:val="0"/>
        <w:spacing w:after="120" w:line="240" w:lineRule="auto"/>
        <w:ind w:left="480" w:hanging="480"/>
      </w:pPr>
    </w:p>
    <w:p w14:paraId="04A592BD" w14:textId="77777777" w:rsidR="00917568" w:rsidRPr="003739F9" w:rsidRDefault="00917568" w:rsidP="00125263">
      <w:pPr>
        <w:widowControl w:val="0"/>
        <w:autoSpaceDE w:val="0"/>
        <w:autoSpaceDN w:val="0"/>
        <w:adjustRightInd w:val="0"/>
        <w:spacing w:after="120" w:line="240" w:lineRule="auto"/>
        <w:ind w:left="480" w:hanging="480"/>
        <w:sectPr w:rsidR="00917568" w:rsidRPr="003739F9" w:rsidSect="00C0233C">
          <w:endnotePr>
            <w:numFmt w:val="decimal"/>
          </w:endnotePr>
          <w:pgSz w:w="11907" w:h="16839" w:code="9"/>
          <w:pgMar w:top="1134" w:right="1134" w:bottom="1021" w:left="1418" w:header="737" w:footer="284" w:gutter="0"/>
          <w:pgNumType w:fmt="lowerRoman" w:start="1"/>
          <w:cols w:space="720"/>
          <w:titlePg/>
          <w:docGrid w:linePitch="326"/>
        </w:sectPr>
      </w:pPr>
    </w:p>
    <w:p w14:paraId="2C2CB921" w14:textId="2B0C83A1" w:rsidR="003937DC" w:rsidRPr="003937DC" w:rsidRDefault="00FA4A02" w:rsidP="00125263">
      <w:pPr>
        <w:pStyle w:val="20"/>
        <w:jc w:val="center"/>
      </w:pPr>
      <w:bookmarkStart w:id="106" w:name="_Toc65434604"/>
      <w:r>
        <w:lastRenderedPageBreak/>
        <w:t>EXECUTIVE SUMMARY</w:t>
      </w:r>
      <w:bookmarkEnd w:id="106"/>
    </w:p>
    <w:p w14:paraId="06B38C93" w14:textId="097A36DA" w:rsidR="009C4A8B" w:rsidRPr="00E97593" w:rsidRDefault="003937DC" w:rsidP="00125263">
      <w:pPr>
        <w:spacing w:after="120"/>
        <w:rPr>
          <w:sz w:val="23"/>
          <w:szCs w:val="23"/>
        </w:rPr>
      </w:pPr>
      <w:r w:rsidRPr="003937DC">
        <w:rPr>
          <w:sz w:val="23"/>
          <w:szCs w:val="23"/>
        </w:rPr>
        <w:tab/>
      </w:r>
      <w:r>
        <w:rPr>
          <w:sz w:val="23"/>
          <w:szCs w:val="23"/>
        </w:rPr>
        <w:t xml:space="preserve">In less than a decade, the Southeastern Mediterannean </w:t>
      </w:r>
      <w:r w:rsidR="00117EB3">
        <w:rPr>
          <w:sz w:val="23"/>
          <w:szCs w:val="23"/>
        </w:rPr>
        <w:t>has become a focal point of the global energy industry. This is primarily</w:t>
      </w:r>
      <w:r>
        <w:rPr>
          <w:sz w:val="23"/>
          <w:szCs w:val="23"/>
        </w:rPr>
        <w:t xml:space="preserve"> due to the discovery of gas reserves and their potential impact on the region's economic, geopolitical, and political balances. It is widely accepted that the new resources could have significant</w:t>
      </w:r>
      <w:r w:rsidR="008C4F9A">
        <w:rPr>
          <w:sz w:val="23"/>
          <w:szCs w:val="23"/>
        </w:rPr>
        <w:t xml:space="preserve"> and</w:t>
      </w:r>
      <w:r>
        <w:rPr>
          <w:sz w:val="23"/>
          <w:szCs w:val="23"/>
        </w:rPr>
        <w:t xml:space="preserve"> positive effect</w:t>
      </w:r>
      <w:r w:rsidR="008C4F9A">
        <w:rPr>
          <w:sz w:val="23"/>
          <w:szCs w:val="23"/>
        </w:rPr>
        <w:t>s</w:t>
      </w:r>
      <w:r>
        <w:rPr>
          <w:sz w:val="23"/>
          <w:szCs w:val="23"/>
        </w:rPr>
        <w:t xml:space="preserve"> on Europe's gas</w:t>
      </w:r>
      <w:r w:rsidR="00117EB3">
        <w:rPr>
          <w:sz w:val="23"/>
          <w:szCs w:val="23"/>
        </w:rPr>
        <w:t>-</w:t>
      </w:r>
      <w:r>
        <w:rPr>
          <w:sz w:val="23"/>
          <w:szCs w:val="23"/>
        </w:rPr>
        <w:t xml:space="preserve">diversification strategy. </w:t>
      </w:r>
      <w:commentRangeStart w:id="107"/>
      <w:r w:rsidR="009C4A8B" w:rsidRPr="004F444C">
        <w:rPr>
          <w:rFonts w:ascii="Expo Serif Pro" w:hAnsi="Expo Serif Pro"/>
          <w:sz w:val="23"/>
          <w:szCs w:val="23"/>
        </w:rPr>
        <w:t xml:space="preserve">Although many analysts refer to the energy review of </w:t>
      </w:r>
      <w:r w:rsidR="00C72040">
        <w:rPr>
          <w:rFonts w:ascii="Expo Serif Pro" w:hAnsi="Expo Serif Pro"/>
          <w:sz w:val="23"/>
          <w:szCs w:val="23"/>
        </w:rPr>
        <w:t>E.U.</w:t>
      </w:r>
      <w:r w:rsidR="009C4A8B" w:rsidRPr="004F444C">
        <w:rPr>
          <w:rFonts w:ascii="Expo Serif Pro" w:hAnsi="Expo Serif Pro"/>
          <w:sz w:val="23"/>
          <w:szCs w:val="23"/>
        </w:rPr>
        <w:t xml:space="preserve"> countries as </w:t>
      </w:r>
      <w:r w:rsidR="00117EB3">
        <w:rPr>
          <w:rFonts w:ascii="Expo Serif Pro" w:hAnsi="Expo Serif Pro"/>
          <w:sz w:val="23"/>
          <w:szCs w:val="23"/>
        </w:rPr>
        <w:t>one entity</w:t>
      </w:r>
      <w:r w:rsidR="009C4A8B" w:rsidRPr="004F444C">
        <w:rPr>
          <w:rFonts w:ascii="Expo Serif Pro" w:hAnsi="Expo Serif Pro"/>
          <w:sz w:val="23"/>
          <w:szCs w:val="23"/>
        </w:rPr>
        <w:t xml:space="preserve">, we cannot accept </w:t>
      </w:r>
      <w:r w:rsidR="00C72040">
        <w:rPr>
          <w:rFonts w:ascii="Expo Serif Pro" w:hAnsi="Expo Serif Pro"/>
          <w:sz w:val="23"/>
          <w:szCs w:val="23"/>
        </w:rPr>
        <w:t>that</w:t>
      </w:r>
      <w:r w:rsidR="009C4A8B" w:rsidRPr="004F444C">
        <w:rPr>
          <w:rFonts w:ascii="Expo Serif Pro" w:hAnsi="Expo Serif Pro"/>
          <w:sz w:val="23"/>
          <w:szCs w:val="23"/>
        </w:rPr>
        <w:t xml:space="preserve"> the same level of dependency or interdependence </w:t>
      </w:r>
      <w:r w:rsidR="00196DD6">
        <w:rPr>
          <w:rFonts w:ascii="Expo Serif Pro" w:hAnsi="Expo Serif Pro"/>
          <w:sz w:val="23"/>
          <w:szCs w:val="23"/>
        </w:rPr>
        <w:t>exists between</w:t>
      </w:r>
      <w:r w:rsidR="009C4A8B" w:rsidRPr="004F444C">
        <w:rPr>
          <w:rFonts w:ascii="Expo Serif Pro" w:hAnsi="Expo Serif Pro"/>
          <w:sz w:val="23"/>
          <w:szCs w:val="23"/>
        </w:rPr>
        <w:t xml:space="preserve"> the 27 that make up the </w:t>
      </w:r>
      <w:r w:rsidR="00C72040">
        <w:rPr>
          <w:rFonts w:ascii="Expo Serif Pro" w:hAnsi="Expo Serif Pro"/>
          <w:sz w:val="23"/>
          <w:szCs w:val="23"/>
        </w:rPr>
        <w:t>E.U.</w:t>
      </w:r>
      <w:r w:rsidR="009C4A8B" w:rsidRPr="004F444C">
        <w:rPr>
          <w:rFonts w:ascii="Expo Serif Pro" w:hAnsi="Expo Serif Pro"/>
          <w:sz w:val="23"/>
          <w:szCs w:val="23"/>
        </w:rPr>
        <w:t xml:space="preserve"> and Russia</w:t>
      </w:r>
      <w:r w:rsidR="00117EB3">
        <w:rPr>
          <w:rFonts w:ascii="Expo Serif Pro" w:hAnsi="Expo Serif Pro"/>
          <w:sz w:val="23"/>
          <w:szCs w:val="23"/>
        </w:rPr>
        <w:t xml:space="preserve"> because some</w:t>
      </w:r>
      <w:r w:rsidR="009C4A8B" w:rsidRPr="004F444C">
        <w:rPr>
          <w:rFonts w:ascii="Expo Serif Pro" w:hAnsi="Expo Serif Pro"/>
          <w:sz w:val="23"/>
          <w:szCs w:val="23"/>
        </w:rPr>
        <w:t xml:space="preserve"> countries are much more dependent on Russian gas than others. </w:t>
      </w:r>
      <w:commentRangeEnd w:id="107"/>
      <w:r w:rsidR="009C4A8B" w:rsidRPr="004F444C">
        <w:rPr>
          <w:rFonts w:ascii="Expo Serif Pro" w:hAnsi="Expo Serif Pro"/>
          <w:sz w:val="23"/>
          <w:szCs w:val="23"/>
        </w:rPr>
        <w:commentReference w:id="107"/>
      </w:r>
    </w:p>
    <w:p w14:paraId="109BA629" w14:textId="538A59CE" w:rsidR="00132C51" w:rsidRPr="00132C51" w:rsidRDefault="00132C51" w:rsidP="00125263">
      <w:pPr>
        <w:spacing w:after="120"/>
        <w:rPr>
          <w:rFonts w:ascii="Expo Serif Pro" w:hAnsi="Expo Serif Pro"/>
          <w:sz w:val="23"/>
          <w:szCs w:val="23"/>
        </w:rPr>
      </w:pPr>
      <w:r>
        <w:rPr>
          <w:sz w:val="23"/>
          <w:szCs w:val="23"/>
        </w:rPr>
        <w:tab/>
      </w:r>
      <w:r w:rsidR="00A126A3">
        <w:rPr>
          <w:sz w:val="23"/>
          <w:szCs w:val="23"/>
        </w:rPr>
        <w:t xml:space="preserve">Although Greece is not currently a central player in this energy-focused power game, </w:t>
      </w:r>
      <w:r w:rsidR="00117EB3">
        <w:rPr>
          <w:rFonts w:ascii="Expo Serif Pro" w:hAnsi="Expo Serif Pro"/>
          <w:sz w:val="23"/>
          <w:szCs w:val="23"/>
        </w:rPr>
        <w:t xml:space="preserve">Greece </w:t>
      </w:r>
      <w:r w:rsidRPr="00CB1680">
        <w:rPr>
          <w:rFonts w:ascii="Expo Serif Pro" w:hAnsi="Expo Serif Pro"/>
          <w:sz w:val="23"/>
          <w:szCs w:val="23"/>
        </w:rPr>
        <w:t>must realize that it is undoubtedly more than just an interested party</w:t>
      </w:r>
      <w:r w:rsidR="00A126A3">
        <w:rPr>
          <w:rFonts w:ascii="Expo Serif Pro" w:hAnsi="Expo Serif Pro"/>
          <w:sz w:val="23"/>
          <w:szCs w:val="23"/>
        </w:rPr>
        <w:t xml:space="preserve"> in the context of its deep economic and political crisis</w:t>
      </w:r>
      <w:r w:rsidRPr="00CB1680">
        <w:rPr>
          <w:rFonts w:ascii="Expo Serif Pro" w:hAnsi="Expo Serif Pro"/>
          <w:sz w:val="23"/>
          <w:szCs w:val="23"/>
        </w:rPr>
        <w:t xml:space="preserve">. </w:t>
      </w:r>
      <w:r w:rsidR="00117EB3">
        <w:rPr>
          <w:rFonts w:ascii="Expo Serif Pro" w:hAnsi="Expo Serif Pro"/>
          <w:sz w:val="23"/>
          <w:szCs w:val="23"/>
        </w:rPr>
        <w:t xml:space="preserve">As a relatively small state, </w:t>
      </w:r>
      <w:r w:rsidRPr="00132C51">
        <w:rPr>
          <w:rFonts w:ascii="Expo Serif Pro" w:hAnsi="Expo Serif Pro"/>
          <w:sz w:val="23"/>
          <w:szCs w:val="23"/>
        </w:rPr>
        <w:t xml:space="preserve">Greece plays </w:t>
      </w:r>
      <w:r w:rsidR="00A126A3">
        <w:rPr>
          <w:rFonts w:ascii="Expo Serif Pro" w:hAnsi="Expo Serif Pro"/>
          <w:sz w:val="23"/>
          <w:szCs w:val="23"/>
        </w:rPr>
        <w:t>a</w:t>
      </w:r>
      <w:r w:rsidRPr="00132C51">
        <w:rPr>
          <w:rFonts w:ascii="Expo Serif Pro" w:hAnsi="Expo Serif Pro"/>
          <w:sz w:val="23"/>
          <w:szCs w:val="23"/>
        </w:rPr>
        <w:t xml:space="preserve"> </w:t>
      </w:r>
      <w:r w:rsidR="00117EB3">
        <w:rPr>
          <w:rFonts w:ascii="Expo Serif Pro" w:hAnsi="Expo Serif Pro"/>
          <w:sz w:val="23"/>
          <w:szCs w:val="23"/>
        </w:rPr>
        <w:t>pivotal</w:t>
      </w:r>
      <w:r w:rsidRPr="00132C51">
        <w:rPr>
          <w:rFonts w:ascii="Expo Serif Pro" w:hAnsi="Expo Serif Pro"/>
          <w:sz w:val="23"/>
          <w:szCs w:val="23"/>
        </w:rPr>
        <w:t xml:space="preserve"> role</w:t>
      </w:r>
      <w:r w:rsidR="00117EB3">
        <w:rPr>
          <w:rFonts w:ascii="Expo Serif Pro" w:hAnsi="Expo Serif Pro"/>
          <w:sz w:val="23"/>
          <w:szCs w:val="23"/>
        </w:rPr>
        <w:t xml:space="preserve"> </w:t>
      </w:r>
      <w:r w:rsidR="00CB5755">
        <w:rPr>
          <w:rFonts w:ascii="Expo Serif Pro" w:hAnsi="Expo Serif Pro"/>
          <w:sz w:val="23"/>
          <w:szCs w:val="23"/>
        </w:rPr>
        <w:t xml:space="preserve">in the local and regional arena. </w:t>
      </w:r>
      <w:r w:rsidRPr="00132C51">
        <w:rPr>
          <w:rFonts w:ascii="Expo Serif Pro" w:hAnsi="Expo Serif Pro"/>
          <w:sz w:val="23"/>
          <w:szCs w:val="23"/>
        </w:rPr>
        <w:t xml:space="preserve">It knows its political </w:t>
      </w:r>
      <w:r w:rsidR="00CB5755">
        <w:rPr>
          <w:rFonts w:ascii="Expo Serif Pro" w:hAnsi="Expo Serif Pro"/>
          <w:sz w:val="23"/>
          <w:szCs w:val="23"/>
        </w:rPr>
        <w:t>influence</w:t>
      </w:r>
      <w:r w:rsidRPr="00132C51">
        <w:rPr>
          <w:rFonts w:ascii="Expo Serif Pro" w:hAnsi="Expo Serif Pro"/>
          <w:sz w:val="23"/>
          <w:szCs w:val="23"/>
        </w:rPr>
        <w:t xml:space="preserve"> is limited to </w:t>
      </w:r>
      <w:r w:rsidR="00CB5755">
        <w:rPr>
          <w:rFonts w:ascii="Expo Serif Pro" w:hAnsi="Expo Serif Pro"/>
          <w:sz w:val="23"/>
          <w:szCs w:val="23"/>
        </w:rPr>
        <w:t xml:space="preserve">the </w:t>
      </w:r>
      <w:r w:rsidRPr="00132C51">
        <w:rPr>
          <w:rFonts w:ascii="Expo Serif Pro" w:hAnsi="Expo Serif Pro"/>
          <w:sz w:val="23"/>
          <w:szCs w:val="23"/>
        </w:rPr>
        <w:t xml:space="preserve">local </w:t>
      </w:r>
      <w:r w:rsidR="00CB5755">
        <w:rPr>
          <w:rFonts w:ascii="Expo Serif Pro" w:hAnsi="Expo Serif Pro"/>
          <w:sz w:val="23"/>
          <w:szCs w:val="23"/>
        </w:rPr>
        <w:t xml:space="preserve">rather </w:t>
      </w:r>
      <w:r w:rsidR="00A126A3">
        <w:rPr>
          <w:rFonts w:ascii="Expo Serif Pro" w:hAnsi="Expo Serif Pro"/>
          <w:sz w:val="23"/>
          <w:szCs w:val="23"/>
        </w:rPr>
        <w:t xml:space="preserve">than the </w:t>
      </w:r>
      <w:r w:rsidRPr="00132C51">
        <w:rPr>
          <w:rFonts w:ascii="Expo Serif Pro" w:hAnsi="Expo Serif Pro"/>
          <w:sz w:val="23"/>
          <w:szCs w:val="23"/>
        </w:rPr>
        <w:t>international arena</w:t>
      </w:r>
      <w:r w:rsidR="00A126A3">
        <w:rPr>
          <w:rFonts w:ascii="Expo Serif Pro" w:hAnsi="Expo Serif Pro"/>
          <w:sz w:val="23"/>
          <w:szCs w:val="23"/>
        </w:rPr>
        <w:t>. A</w:t>
      </w:r>
      <w:r w:rsidRPr="00132C51">
        <w:rPr>
          <w:rFonts w:ascii="Expo Serif Pro" w:hAnsi="Expo Serif Pro"/>
          <w:sz w:val="23"/>
          <w:szCs w:val="23"/>
        </w:rPr>
        <w:t xml:space="preserve"> local force </w:t>
      </w:r>
      <w:r w:rsidR="00CB5755">
        <w:rPr>
          <w:rFonts w:ascii="Expo Serif Pro" w:hAnsi="Expo Serif Pro"/>
          <w:sz w:val="23"/>
          <w:szCs w:val="23"/>
        </w:rPr>
        <w:t xml:space="preserve">is defined as one </w:t>
      </w:r>
      <w:r w:rsidRPr="00132C51">
        <w:rPr>
          <w:rFonts w:ascii="Expo Serif Pro" w:hAnsi="Expo Serif Pro"/>
          <w:sz w:val="23"/>
          <w:szCs w:val="23"/>
        </w:rPr>
        <w:t xml:space="preserve">whose requirements are limited to immediate neighboring areas. In addition to all the difficulties faced by a small state in the inter-political situation, </w:t>
      </w:r>
      <w:r w:rsidR="00CB5755">
        <w:rPr>
          <w:rFonts w:ascii="Expo Serif Pro" w:hAnsi="Expo Serif Pro"/>
          <w:sz w:val="23"/>
          <w:szCs w:val="23"/>
        </w:rPr>
        <w:t xml:space="preserve">it has endured an </w:t>
      </w:r>
      <w:r w:rsidRPr="00132C51">
        <w:rPr>
          <w:rFonts w:ascii="Expo Serif Pro" w:hAnsi="Expo Serif Pro"/>
          <w:sz w:val="23"/>
          <w:szCs w:val="23"/>
        </w:rPr>
        <w:t xml:space="preserve">enormous economic crisis, which </w:t>
      </w:r>
      <w:r w:rsidR="00CB5755">
        <w:rPr>
          <w:rFonts w:ascii="Expo Serif Pro" w:hAnsi="Expo Serif Pro"/>
          <w:sz w:val="23"/>
          <w:szCs w:val="23"/>
        </w:rPr>
        <w:t xml:space="preserve">transcended mere budgetary issues. Moreover, </w:t>
      </w:r>
      <w:r w:rsidRPr="00132C51">
        <w:rPr>
          <w:rFonts w:ascii="Expo Serif Pro" w:hAnsi="Expo Serif Pro"/>
          <w:sz w:val="23"/>
          <w:szCs w:val="23"/>
        </w:rPr>
        <w:t xml:space="preserve">Greece suffered a massive blow to its reputation as a reliable player in the international political scene and a reliable </w:t>
      </w:r>
      <w:r w:rsidR="00E71AF6">
        <w:rPr>
          <w:rFonts w:ascii="Expo Serif Pro" w:hAnsi="Expo Serif Pro"/>
          <w:sz w:val="23"/>
          <w:szCs w:val="23"/>
        </w:rPr>
        <w:t>Western NATO partner</w:t>
      </w:r>
      <w:r w:rsidRPr="00132C51">
        <w:rPr>
          <w:rFonts w:ascii="Expo Serif Pro" w:hAnsi="Expo Serif Pro"/>
          <w:sz w:val="23"/>
          <w:szCs w:val="23"/>
        </w:rPr>
        <w:t xml:space="preserve"> and the </w:t>
      </w:r>
      <w:r w:rsidR="00C72040">
        <w:rPr>
          <w:rFonts w:ascii="Expo Serif Pro" w:hAnsi="Expo Serif Pro"/>
          <w:sz w:val="23"/>
          <w:szCs w:val="23"/>
        </w:rPr>
        <w:t>E.U</w:t>
      </w:r>
      <w:r w:rsidRPr="00132C51">
        <w:rPr>
          <w:rFonts w:ascii="Expo Serif Pro" w:hAnsi="Expo Serif Pro"/>
          <w:sz w:val="23"/>
          <w:szCs w:val="23"/>
        </w:rPr>
        <w:t xml:space="preserve">. </w:t>
      </w:r>
      <w:r w:rsidR="00196DD6">
        <w:rPr>
          <w:rFonts w:ascii="Expo Serif Pro" w:hAnsi="Expo Serif Pro"/>
          <w:sz w:val="23"/>
          <w:szCs w:val="23"/>
        </w:rPr>
        <w:t>Due to the lack of trust, the country</w:t>
      </w:r>
      <w:r w:rsidRPr="00132C51">
        <w:rPr>
          <w:rFonts w:ascii="Expo Serif Pro" w:hAnsi="Expo Serif Pro"/>
          <w:sz w:val="23"/>
          <w:szCs w:val="23"/>
        </w:rPr>
        <w:t xml:space="preserve"> </w:t>
      </w:r>
      <w:r w:rsidR="00196DD6">
        <w:rPr>
          <w:rFonts w:ascii="Expo Serif Pro" w:hAnsi="Expo Serif Pro"/>
          <w:sz w:val="23"/>
          <w:szCs w:val="23"/>
        </w:rPr>
        <w:t>risks being</w:t>
      </w:r>
      <w:r w:rsidR="00735A9A">
        <w:rPr>
          <w:rFonts w:ascii="Expo Serif Pro" w:hAnsi="Expo Serif Pro"/>
          <w:sz w:val="23"/>
          <w:szCs w:val="23"/>
        </w:rPr>
        <w:t xml:space="preserve"> classified</w:t>
      </w:r>
      <w:r w:rsidRPr="00132C51">
        <w:rPr>
          <w:rFonts w:ascii="Expo Serif Pro" w:hAnsi="Expo Serif Pro"/>
          <w:sz w:val="23"/>
          <w:szCs w:val="23"/>
        </w:rPr>
        <w:t xml:space="preserve"> as a black sheep, which will make it extremely difficult to create an allied network that will restore the country to its </w:t>
      </w:r>
      <w:r w:rsidR="008C4F9A">
        <w:rPr>
          <w:rFonts w:ascii="Expo Serif Pro" w:hAnsi="Expo Serif Pro"/>
          <w:sz w:val="23"/>
          <w:szCs w:val="23"/>
        </w:rPr>
        <w:t xml:space="preserve">prominent </w:t>
      </w:r>
      <w:r w:rsidRPr="00132C51">
        <w:rPr>
          <w:rFonts w:ascii="Expo Serif Pro" w:hAnsi="Expo Serif Pro"/>
          <w:sz w:val="23"/>
          <w:szCs w:val="23"/>
        </w:rPr>
        <w:t>place in the inter-political arena.</w:t>
      </w:r>
    </w:p>
    <w:p w14:paraId="3E423030" w14:textId="4C02CF54" w:rsidR="00132C51" w:rsidRDefault="00132C51" w:rsidP="00125263">
      <w:pPr>
        <w:spacing w:after="120"/>
        <w:rPr>
          <w:rFonts w:ascii="Expo Serif Pro" w:hAnsi="Expo Serif Pro"/>
          <w:sz w:val="23"/>
          <w:szCs w:val="23"/>
        </w:rPr>
      </w:pPr>
      <w:r w:rsidRPr="00132C51">
        <w:rPr>
          <w:rFonts w:ascii="Expo Serif Pro" w:hAnsi="Expo Serif Pro"/>
          <w:sz w:val="23"/>
          <w:szCs w:val="23"/>
        </w:rPr>
        <w:tab/>
        <w:t xml:space="preserve">Many believe that in times of economic crisis, </w:t>
      </w:r>
      <w:r w:rsidR="00C72040">
        <w:rPr>
          <w:rFonts w:ascii="Expo Serif Pro" w:hAnsi="Expo Serif Pro"/>
          <w:sz w:val="23"/>
          <w:szCs w:val="23"/>
        </w:rPr>
        <w:t>such as Greece's recent economic crisis</w:t>
      </w:r>
      <w:r w:rsidRPr="00132C51">
        <w:rPr>
          <w:rFonts w:ascii="Expo Serif Pro" w:hAnsi="Expo Serif Pro"/>
          <w:sz w:val="23"/>
          <w:szCs w:val="23"/>
        </w:rPr>
        <w:t>, movements on major political issues</w:t>
      </w:r>
      <w:r w:rsidR="00CB5755">
        <w:rPr>
          <w:rFonts w:ascii="Expo Serif Pro" w:hAnsi="Expo Serif Pro"/>
          <w:sz w:val="23"/>
          <w:szCs w:val="23"/>
        </w:rPr>
        <w:t xml:space="preserve"> and </w:t>
      </w:r>
      <w:r w:rsidRPr="00132C51">
        <w:rPr>
          <w:rFonts w:ascii="Expo Serif Pro" w:hAnsi="Expo Serif Pro"/>
          <w:sz w:val="23"/>
          <w:szCs w:val="23"/>
        </w:rPr>
        <w:t xml:space="preserve">national issues should be avoided. </w:t>
      </w:r>
      <w:r w:rsidR="00A126A3">
        <w:rPr>
          <w:rFonts w:ascii="Expo Serif Pro" w:hAnsi="Expo Serif Pro"/>
          <w:sz w:val="23"/>
          <w:szCs w:val="23"/>
        </w:rPr>
        <w:t>Frequently missed</w:t>
      </w:r>
      <w:r w:rsidR="00CB5755">
        <w:rPr>
          <w:rFonts w:ascii="Expo Serif Pro" w:hAnsi="Expo Serif Pro"/>
          <w:sz w:val="23"/>
          <w:szCs w:val="23"/>
        </w:rPr>
        <w:t xml:space="preserve"> is the</w:t>
      </w:r>
      <w:r w:rsidRPr="00132C51">
        <w:rPr>
          <w:rFonts w:ascii="Expo Serif Pro" w:hAnsi="Expo Serif Pro"/>
          <w:sz w:val="23"/>
          <w:szCs w:val="23"/>
        </w:rPr>
        <w:t xml:space="preserve"> </w:t>
      </w:r>
      <w:r w:rsidR="00CB5755">
        <w:rPr>
          <w:rFonts w:ascii="Expo Serif Pro" w:hAnsi="Expo Serif Pro"/>
          <w:sz w:val="23"/>
          <w:szCs w:val="23"/>
        </w:rPr>
        <w:t>fact</w:t>
      </w:r>
      <w:r w:rsidRPr="00132C51">
        <w:rPr>
          <w:rFonts w:ascii="Expo Serif Pro" w:hAnsi="Expo Serif Pro"/>
          <w:sz w:val="23"/>
          <w:szCs w:val="23"/>
        </w:rPr>
        <w:t xml:space="preserve"> that there is no stillness either in life or in politics</w:t>
      </w:r>
      <w:r w:rsidR="00CB5755">
        <w:rPr>
          <w:rFonts w:ascii="Expo Serif Pro" w:hAnsi="Expo Serif Pro"/>
          <w:sz w:val="23"/>
          <w:szCs w:val="23"/>
        </w:rPr>
        <w:t xml:space="preserve">. </w:t>
      </w:r>
      <w:r w:rsidRPr="00132C51">
        <w:rPr>
          <w:rFonts w:ascii="Expo Serif Pro" w:hAnsi="Expo Serif Pro"/>
          <w:sz w:val="23"/>
          <w:szCs w:val="23"/>
        </w:rPr>
        <w:t>"</w:t>
      </w:r>
      <w:r w:rsidR="00CB5755">
        <w:rPr>
          <w:rFonts w:ascii="Expo Serif Pro" w:hAnsi="Expo Serif Pro"/>
          <w:sz w:val="23"/>
          <w:szCs w:val="23"/>
        </w:rPr>
        <w:t>[T]</w:t>
      </w:r>
      <w:r w:rsidRPr="00132C51">
        <w:rPr>
          <w:rFonts w:ascii="Expo Serif Pro" w:hAnsi="Expo Serif Pro"/>
          <w:sz w:val="23"/>
          <w:szCs w:val="23"/>
        </w:rPr>
        <w:t>he earth continues to turn," that is, that the broader region around Greece is changing and evolving. The country must maintain its place in the region. Everything and the leaders of each country will have to determine the mobility rate of its foreign policy. On the contrary, some outside it, "friends" and opponents, will either want to slow down or inactivate its foreign policy, or they will want to direct it. Greece must take advantage of the crisis, see it as an opportunity for a more "active democratic foreign policy"</w:t>
      </w:r>
      <w:r w:rsidR="00CB5755">
        <w:rPr>
          <w:rFonts w:ascii="Expo Serif Pro" w:hAnsi="Expo Serif Pro"/>
          <w:sz w:val="23"/>
          <w:szCs w:val="23"/>
        </w:rPr>
        <w:t xml:space="preserve"> </w:t>
      </w:r>
      <w:r w:rsidRPr="00132C51">
        <w:rPr>
          <w:rFonts w:ascii="Expo Serif Pro" w:hAnsi="Expo Serif Pro"/>
          <w:sz w:val="23"/>
          <w:szCs w:val="23"/>
        </w:rPr>
        <w:fldChar w:fldCharType="begin" w:fldLock="1"/>
      </w:r>
      <w:r w:rsidRPr="00132C51">
        <w:rPr>
          <w:rFonts w:ascii="Expo Serif Pro" w:hAnsi="Expo Serif Pro"/>
          <w:sz w:val="23"/>
          <w:szCs w:val="23"/>
        </w:rPr>
        <w:instrText>ADDIN CSL_CITATION {"citationItems":[{"id":"ITEM-1","itemData":{"author":[{"dropping-particle":"","family":"Nikos Kotzias","given":"","non-dropping-particle":"","parse-names":false,"suffix":""}],"edition":"1st","id":"ITEM-1","issued":{"date-parts":[["2010"]]},"publisher":"KASTANIOTI A.E.","publisher-place":"Athens","title":"Greece's foreign policy in the 21st century.","type":"book"},"uris":["http://www.mendeley.com/documents/?uuid=dd69bc0b-bee1-46a8-b835-e10e402df097"]}],"mendeley":{"formattedCitation":"(Nikos Kotzias, 2010)","plainTextFormattedCitation":"(Nikos Kotzias, 2010)","previouslyFormattedCitation":"(Nikos Kotzias, 2010)"},"properties":{"noteIndex":0},"schema":"https://github.com/citation-style-language/schema/raw/master/csl-citation.json"}</w:instrText>
      </w:r>
      <w:r w:rsidRPr="00132C51">
        <w:rPr>
          <w:rFonts w:ascii="Expo Serif Pro" w:hAnsi="Expo Serif Pro"/>
          <w:sz w:val="23"/>
          <w:szCs w:val="23"/>
        </w:rPr>
        <w:fldChar w:fldCharType="separate"/>
      </w:r>
      <w:r w:rsidRPr="00132C51">
        <w:rPr>
          <w:rFonts w:ascii="Expo Serif Pro" w:hAnsi="Expo Serif Pro"/>
          <w:sz w:val="23"/>
          <w:szCs w:val="23"/>
        </w:rPr>
        <w:t>(Kotzias</w:t>
      </w:r>
      <w:r w:rsidR="00CB5755">
        <w:rPr>
          <w:rFonts w:ascii="Expo Serif Pro" w:hAnsi="Expo Serif Pro"/>
          <w:sz w:val="23"/>
          <w:szCs w:val="23"/>
        </w:rPr>
        <w:t xml:space="preserve"> </w:t>
      </w:r>
      <w:r w:rsidRPr="00132C51">
        <w:rPr>
          <w:rFonts w:ascii="Expo Serif Pro" w:hAnsi="Expo Serif Pro"/>
          <w:sz w:val="23"/>
          <w:szCs w:val="23"/>
        </w:rPr>
        <w:t>2010)</w:t>
      </w:r>
      <w:r w:rsidRPr="00132C51">
        <w:rPr>
          <w:rFonts w:ascii="Expo Serif Pro" w:hAnsi="Expo Serif Pro"/>
          <w:sz w:val="23"/>
          <w:szCs w:val="23"/>
        </w:rPr>
        <w:fldChar w:fldCharType="end"/>
      </w:r>
      <w:r w:rsidRPr="00132C51">
        <w:rPr>
          <w:rFonts w:ascii="Expo Serif Pro" w:hAnsi="Expo Serif Pro"/>
          <w:sz w:val="23"/>
          <w:szCs w:val="23"/>
        </w:rPr>
        <w:t xml:space="preserve">. </w:t>
      </w:r>
    </w:p>
    <w:p w14:paraId="2FF41369" w14:textId="0B4C639E" w:rsidR="00D678BE" w:rsidRPr="00D678BE" w:rsidRDefault="00D678BE" w:rsidP="00125263">
      <w:pPr>
        <w:spacing w:after="120"/>
        <w:rPr>
          <w:rFonts w:ascii="Expo Serif Pro" w:hAnsi="Expo Serif Pro"/>
          <w:sz w:val="23"/>
          <w:szCs w:val="23"/>
        </w:rPr>
      </w:pPr>
      <w:r>
        <w:rPr>
          <w:rFonts w:ascii="Expo Serif Pro" w:hAnsi="Expo Serif Pro"/>
          <w:sz w:val="23"/>
          <w:szCs w:val="23"/>
        </w:rPr>
        <w:tab/>
      </w:r>
      <w:r w:rsidRPr="00D678BE">
        <w:rPr>
          <w:rFonts w:ascii="Expo Serif Pro" w:hAnsi="Expo Serif Pro"/>
          <w:sz w:val="23"/>
          <w:szCs w:val="23"/>
        </w:rPr>
        <w:t xml:space="preserve">In this </w:t>
      </w:r>
      <w:r w:rsidR="00CB5755">
        <w:rPr>
          <w:rFonts w:ascii="Expo Serif Pro" w:hAnsi="Expo Serif Pro"/>
          <w:sz w:val="23"/>
          <w:szCs w:val="23"/>
        </w:rPr>
        <w:t>context</w:t>
      </w:r>
      <w:r w:rsidRPr="00D678BE">
        <w:rPr>
          <w:rFonts w:ascii="Expo Serif Pro" w:hAnsi="Expo Serif Pro"/>
          <w:sz w:val="23"/>
          <w:szCs w:val="23"/>
        </w:rPr>
        <w:t xml:space="preserve">, energy-related projects can be instrumental in Greece's effort to repair its standing in the international arena, </w:t>
      </w:r>
      <w:r w:rsidR="00A126A3">
        <w:rPr>
          <w:rFonts w:ascii="Expo Serif Pro" w:hAnsi="Expo Serif Pro"/>
          <w:sz w:val="23"/>
          <w:szCs w:val="23"/>
        </w:rPr>
        <w:t>reacquire</w:t>
      </w:r>
      <w:r w:rsidRPr="00D678BE">
        <w:rPr>
          <w:rFonts w:ascii="Expo Serif Pro" w:hAnsi="Expo Serif Pro"/>
          <w:sz w:val="23"/>
          <w:szCs w:val="23"/>
        </w:rPr>
        <w:t xml:space="preserve"> a leading regional role, increase its influence, accumulate diplomatic capital</w:t>
      </w:r>
      <w:r w:rsidR="00CB5755">
        <w:rPr>
          <w:rFonts w:ascii="Expo Serif Pro" w:hAnsi="Expo Serif Pro"/>
          <w:sz w:val="23"/>
          <w:szCs w:val="23"/>
        </w:rPr>
        <w:t xml:space="preserve">, and </w:t>
      </w:r>
      <w:r w:rsidRPr="00D678BE">
        <w:rPr>
          <w:rFonts w:ascii="Expo Serif Pro" w:hAnsi="Expo Serif Pro"/>
          <w:sz w:val="23"/>
          <w:szCs w:val="23"/>
        </w:rPr>
        <w:t xml:space="preserve">restart its </w:t>
      </w:r>
      <w:r w:rsidR="00CB5755">
        <w:rPr>
          <w:rFonts w:ascii="Expo Serif Pro" w:hAnsi="Expo Serif Pro"/>
          <w:sz w:val="23"/>
          <w:szCs w:val="23"/>
        </w:rPr>
        <w:t xml:space="preserve">medium and long-term </w:t>
      </w:r>
      <w:r w:rsidRPr="00D678BE">
        <w:rPr>
          <w:rFonts w:ascii="Expo Serif Pro" w:hAnsi="Expo Serif Pro"/>
          <w:sz w:val="23"/>
          <w:szCs w:val="23"/>
        </w:rPr>
        <w:t xml:space="preserve">economy. </w:t>
      </w:r>
      <w:commentRangeStart w:id="108"/>
      <w:r w:rsidRPr="00D678BE">
        <w:rPr>
          <w:rFonts w:ascii="Expo Serif Pro" w:hAnsi="Expo Serif Pro"/>
          <w:sz w:val="23"/>
          <w:szCs w:val="23"/>
        </w:rPr>
        <w:t xml:space="preserve">The emergence of the South-Eastern Mediterranean as an energy hub will help create a climate of security and </w:t>
      </w:r>
      <w:r w:rsidRPr="00D678BE">
        <w:rPr>
          <w:rFonts w:ascii="Expo Serif Pro" w:hAnsi="Expo Serif Pro"/>
          <w:sz w:val="23"/>
          <w:szCs w:val="23"/>
        </w:rPr>
        <w:lastRenderedPageBreak/>
        <w:t xml:space="preserve">stability, </w:t>
      </w:r>
      <w:r w:rsidR="00236B22">
        <w:rPr>
          <w:rFonts w:ascii="Expo Serif Pro" w:hAnsi="Expo Serif Pro"/>
          <w:sz w:val="23"/>
          <w:szCs w:val="23"/>
        </w:rPr>
        <w:t>attracting</w:t>
      </w:r>
      <w:r w:rsidR="00CB5755">
        <w:rPr>
          <w:rFonts w:ascii="Expo Serif Pro" w:hAnsi="Expo Serif Pro"/>
          <w:sz w:val="23"/>
          <w:szCs w:val="23"/>
        </w:rPr>
        <w:t xml:space="preserve"> international investment, resulting in </w:t>
      </w:r>
      <w:r w:rsidRPr="00D678BE">
        <w:rPr>
          <w:rFonts w:ascii="Expo Serif Pro" w:hAnsi="Expo Serif Pro"/>
          <w:sz w:val="23"/>
          <w:szCs w:val="23"/>
        </w:rPr>
        <w:t xml:space="preserve">the gradual de-escalation of the </w:t>
      </w:r>
      <w:r w:rsidR="00A126A3">
        <w:rPr>
          <w:rFonts w:ascii="Expo Serif Pro" w:hAnsi="Expo Serif Pro"/>
          <w:sz w:val="23"/>
          <w:szCs w:val="23"/>
        </w:rPr>
        <w:t>countries' economic difficulties</w:t>
      </w:r>
      <w:r w:rsidRPr="00D678BE">
        <w:rPr>
          <w:rFonts w:ascii="Expo Serif Pro" w:hAnsi="Expo Serif Pro"/>
          <w:sz w:val="23"/>
          <w:szCs w:val="23"/>
        </w:rPr>
        <w:t xml:space="preserve"> </w:t>
      </w:r>
      <w:r w:rsidR="00CB5755">
        <w:rPr>
          <w:rFonts w:ascii="Expo Serif Pro" w:hAnsi="Expo Serif Pro"/>
          <w:sz w:val="23"/>
          <w:szCs w:val="23"/>
        </w:rPr>
        <w:t>in</w:t>
      </w:r>
      <w:r w:rsidRPr="00D678BE">
        <w:rPr>
          <w:rFonts w:ascii="Expo Serif Pro" w:hAnsi="Expo Serif Pro"/>
          <w:sz w:val="23"/>
          <w:szCs w:val="23"/>
        </w:rPr>
        <w:t xml:space="preserve"> the region. </w:t>
      </w:r>
      <w:commentRangeEnd w:id="108"/>
      <w:r w:rsidRPr="00D678BE">
        <w:rPr>
          <w:rFonts w:ascii="Expo Serif Pro" w:hAnsi="Expo Serif Pro"/>
          <w:sz w:val="23"/>
          <w:szCs w:val="23"/>
        </w:rPr>
        <w:commentReference w:id="108"/>
      </w:r>
    </w:p>
    <w:p w14:paraId="07FB60B3" w14:textId="1CAC90EA" w:rsidR="00132C51" w:rsidRDefault="00132C51" w:rsidP="00125263">
      <w:pPr>
        <w:spacing w:after="120"/>
        <w:rPr>
          <w:rFonts w:asciiTheme="minorHAnsi" w:hAnsiTheme="minorHAnsi"/>
          <w:sz w:val="23"/>
          <w:szCs w:val="23"/>
        </w:rPr>
      </w:pPr>
      <w:r>
        <w:rPr>
          <w:rFonts w:ascii="Expo Serif Pro" w:hAnsi="Expo Serif Pro"/>
          <w:sz w:val="23"/>
          <w:szCs w:val="23"/>
        </w:rPr>
        <w:tab/>
      </w:r>
      <w:r w:rsidRPr="00132C51">
        <w:rPr>
          <w:rFonts w:ascii="Expo Serif Pro" w:hAnsi="Expo Serif Pro"/>
          <w:sz w:val="23"/>
          <w:szCs w:val="23"/>
        </w:rPr>
        <w:t>In that regard, the Eastern Mediterranean gas pipeline (East Med pipeline) provokes intense reactions. Its supporters consider it essential and transformative to bring non-Russian gas into Southeast Europe and, thus, cement a geopolitical arc from Greece to Israel while weakening Russia's gas hold on Europe. Its critics see it as a delusion and unrealistic project. Meanwhile, Greece, Cyprus, and Israel continue to meet to try and advance this project.</w:t>
      </w:r>
      <w:r>
        <w:rPr>
          <w:rFonts w:ascii="Expo Serif Pro" w:hAnsi="Expo Serif Pro"/>
          <w:sz w:val="23"/>
          <w:szCs w:val="23"/>
        </w:rPr>
        <w:t xml:space="preserve"> </w:t>
      </w:r>
      <w:r w:rsidRPr="00132C51">
        <w:rPr>
          <w:rFonts w:ascii="Expo Serif Pro" w:hAnsi="Expo Serif Pro"/>
          <w:sz w:val="23"/>
          <w:szCs w:val="23"/>
        </w:rPr>
        <w:t xml:space="preserve">If Greece wants to create the conditions to transform the so far virtual </w:t>
      </w:r>
      <w:r>
        <w:rPr>
          <w:rFonts w:ascii="Expo Serif Pro" w:hAnsi="Expo Serif Pro"/>
          <w:sz w:val="23"/>
          <w:szCs w:val="23"/>
        </w:rPr>
        <w:t>East Med pipeline into a real one</w:t>
      </w:r>
      <w:r w:rsidR="00A126A3">
        <w:rPr>
          <w:rFonts w:ascii="Expo Serif Pro" w:hAnsi="Expo Serif Pro"/>
          <w:sz w:val="23"/>
          <w:szCs w:val="23"/>
        </w:rPr>
        <w:t>,</w:t>
      </w:r>
      <w:r w:rsidR="00CB5755">
        <w:rPr>
          <w:rFonts w:ascii="Expo Serif Pro" w:hAnsi="Expo Serif Pro"/>
          <w:sz w:val="23"/>
          <w:szCs w:val="23"/>
        </w:rPr>
        <w:t xml:space="preserve"> it</w:t>
      </w:r>
      <w:r>
        <w:rPr>
          <w:rFonts w:ascii="Expo Serif Pro" w:hAnsi="Expo Serif Pro"/>
          <w:sz w:val="23"/>
          <w:szCs w:val="23"/>
        </w:rPr>
        <w:t xml:space="preserve"> </w:t>
      </w:r>
      <w:r w:rsidR="00A126A3">
        <w:rPr>
          <w:rFonts w:ascii="Expo Serif Pro" w:hAnsi="Expo Serif Pro"/>
          <w:sz w:val="23"/>
          <w:szCs w:val="23"/>
        </w:rPr>
        <w:t>must</w:t>
      </w:r>
      <w:r w:rsidRPr="00E97593">
        <w:rPr>
          <w:rFonts w:asciiTheme="minorHAnsi" w:hAnsiTheme="minorHAnsi"/>
          <w:sz w:val="23"/>
          <w:szCs w:val="23"/>
        </w:rPr>
        <w:t>:</w:t>
      </w:r>
    </w:p>
    <w:p w14:paraId="30EC18C5" w14:textId="1A368687" w:rsidR="00132C51" w:rsidRPr="00132C51" w:rsidRDefault="00132C51" w:rsidP="00125263">
      <w:pPr>
        <w:spacing w:after="120"/>
        <w:rPr>
          <w:rFonts w:ascii="Expo Serif Pro" w:hAnsi="Expo Serif Pro"/>
          <w:sz w:val="23"/>
          <w:szCs w:val="23"/>
        </w:rPr>
      </w:pPr>
      <w:r w:rsidRPr="00E97593">
        <w:rPr>
          <w:rFonts w:asciiTheme="minorHAnsi" w:hAnsiTheme="minorHAnsi"/>
          <w:sz w:val="23"/>
          <w:szCs w:val="23"/>
        </w:rPr>
        <w:tab/>
        <w:t>a</w:t>
      </w:r>
      <w:r>
        <w:rPr>
          <w:rFonts w:ascii="Expo Serif Pro" w:hAnsi="Expo Serif Pro"/>
          <w:sz w:val="23"/>
          <w:szCs w:val="23"/>
        </w:rPr>
        <w:t>)</w:t>
      </w:r>
      <w:r>
        <w:rPr>
          <w:rFonts w:ascii="Expo Serif Pro" w:hAnsi="Expo Serif Pro"/>
          <w:sz w:val="23"/>
          <w:szCs w:val="23"/>
        </w:rPr>
        <w:tab/>
      </w:r>
      <w:r w:rsidRPr="00132C51">
        <w:rPr>
          <w:rFonts w:ascii="Expo Serif Pro" w:hAnsi="Expo Serif Pro"/>
          <w:sz w:val="23"/>
          <w:szCs w:val="23"/>
        </w:rPr>
        <w:t xml:space="preserve">Declare </w:t>
      </w:r>
      <w:r w:rsidR="002E6FF3">
        <w:rPr>
          <w:rFonts w:ascii="Expo Serif Pro" w:hAnsi="Expo Serif Pro"/>
          <w:sz w:val="23"/>
          <w:szCs w:val="23"/>
        </w:rPr>
        <w:t xml:space="preserve">an </w:t>
      </w:r>
      <w:r w:rsidRPr="00132C51">
        <w:rPr>
          <w:rFonts w:ascii="Expo Serif Pro" w:hAnsi="Expo Serif Pro"/>
          <w:sz w:val="23"/>
          <w:szCs w:val="23"/>
        </w:rPr>
        <w:t xml:space="preserve">EEZ. </w:t>
      </w:r>
      <w:r w:rsidR="00682F22">
        <w:rPr>
          <w:rFonts w:ascii="Expo Serif Pro" w:hAnsi="Expo Serif Pro"/>
          <w:sz w:val="23"/>
          <w:szCs w:val="23"/>
        </w:rPr>
        <w:t xml:space="preserve">Greece's current stance is that an EEZ declaration is </w:t>
      </w:r>
      <w:r w:rsidR="00196DD6">
        <w:rPr>
          <w:rFonts w:ascii="Expo Serif Pro" w:hAnsi="Expo Serif Pro"/>
          <w:sz w:val="23"/>
          <w:szCs w:val="23"/>
        </w:rPr>
        <w:t>only</w:t>
      </w:r>
      <w:r w:rsidR="00682F22">
        <w:rPr>
          <w:rFonts w:ascii="Expo Serif Pro" w:hAnsi="Expo Serif Pro"/>
          <w:sz w:val="23"/>
          <w:szCs w:val="23"/>
        </w:rPr>
        <w:t xml:space="preserve"> possible after Greece and Turkey solve all their problems</w:t>
      </w:r>
      <w:r w:rsidR="00196DD6">
        <w:rPr>
          <w:rFonts w:ascii="Expo Serif Pro" w:hAnsi="Expo Serif Pro"/>
          <w:sz w:val="23"/>
          <w:szCs w:val="23"/>
        </w:rPr>
        <w:t>.</w:t>
      </w:r>
      <w:r w:rsidRPr="00132C51">
        <w:rPr>
          <w:rFonts w:ascii="Expo Serif Pro" w:hAnsi="Expo Serif Pro"/>
          <w:sz w:val="23"/>
          <w:szCs w:val="23"/>
        </w:rPr>
        <w:t xml:space="preserve"> In principle, Greece may not be opposed to "win-win" solutions, even including joint exploitation of resources, provided, of course, those issues of borders and ownership </w:t>
      </w:r>
      <w:r w:rsidR="00682F22">
        <w:rPr>
          <w:rFonts w:ascii="Expo Serif Pro" w:hAnsi="Expo Serif Pro"/>
          <w:sz w:val="23"/>
          <w:szCs w:val="23"/>
        </w:rPr>
        <w:t>are settled</w:t>
      </w:r>
      <w:r w:rsidRPr="00132C51">
        <w:rPr>
          <w:rFonts w:ascii="Expo Serif Pro" w:hAnsi="Expo Serif Pro"/>
          <w:sz w:val="23"/>
          <w:szCs w:val="23"/>
        </w:rPr>
        <w:t xml:space="preserve"> in advance.</w:t>
      </w:r>
    </w:p>
    <w:p w14:paraId="3CAEFC00" w14:textId="667301E1" w:rsidR="00132C51" w:rsidRPr="00132C51" w:rsidRDefault="00132C51" w:rsidP="00125263">
      <w:pPr>
        <w:spacing w:after="120"/>
        <w:rPr>
          <w:rFonts w:ascii="Expo Serif Pro" w:hAnsi="Expo Serif Pro"/>
          <w:sz w:val="23"/>
          <w:szCs w:val="23"/>
        </w:rPr>
      </w:pPr>
      <w:r>
        <w:tab/>
      </w:r>
      <w:r w:rsidRPr="00132C51">
        <w:rPr>
          <w:rFonts w:ascii="Expo Serif Pro" w:hAnsi="Expo Serif Pro"/>
          <w:sz w:val="23"/>
          <w:szCs w:val="23"/>
        </w:rPr>
        <w:t>b)</w:t>
      </w:r>
      <w:r w:rsidRPr="00132C51">
        <w:rPr>
          <w:rFonts w:ascii="Expo Serif Pro" w:hAnsi="Expo Serif Pro"/>
          <w:sz w:val="23"/>
          <w:szCs w:val="23"/>
        </w:rPr>
        <w:tab/>
        <w:t>Understand that</w:t>
      </w:r>
      <w:r w:rsidR="002E6FF3">
        <w:rPr>
          <w:rFonts w:ascii="Expo Serif Pro" w:hAnsi="Expo Serif Pro"/>
          <w:sz w:val="23"/>
          <w:szCs w:val="23"/>
        </w:rPr>
        <w:t xml:space="preserve"> Turkish participation in the project will not lead to an automatic </w:t>
      </w:r>
      <w:r w:rsidR="00A126A3">
        <w:rPr>
          <w:rFonts w:ascii="Expo Serif Pro" w:hAnsi="Expo Serif Pro"/>
          <w:sz w:val="23"/>
          <w:szCs w:val="23"/>
        </w:rPr>
        <w:t>improvement</w:t>
      </w:r>
      <w:r w:rsidR="002E6FF3">
        <w:rPr>
          <w:rFonts w:ascii="Expo Serif Pro" w:hAnsi="Expo Serif Pro"/>
          <w:sz w:val="23"/>
          <w:szCs w:val="23"/>
        </w:rPr>
        <w:t xml:space="preserve"> in relations between Greece and Turkey. </w:t>
      </w:r>
      <w:r w:rsidRPr="00132C51">
        <w:rPr>
          <w:rFonts w:ascii="Expo Serif Pro" w:hAnsi="Expo Serif Pro"/>
          <w:sz w:val="23"/>
          <w:szCs w:val="23"/>
        </w:rPr>
        <w:t xml:space="preserve">However, the </w:t>
      </w:r>
      <w:r w:rsidR="00C72040">
        <w:rPr>
          <w:rFonts w:ascii="Expo Serif Pro" w:hAnsi="Expo Serif Pro"/>
          <w:sz w:val="23"/>
          <w:szCs w:val="23"/>
        </w:rPr>
        <w:t>E.U.</w:t>
      </w:r>
      <w:r w:rsidRPr="00132C51">
        <w:rPr>
          <w:rFonts w:ascii="Expo Serif Pro" w:hAnsi="Expo Serif Pro"/>
          <w:sz w:val="23"/>
          <w:szCs w:val="23"/>
        </w:rPr>
        <w:t xml:space="preserve"> can incentivize Ankara by offering Turkey to join the regional cooperation project, including </w:t>
      </w:r>
      <w:r w:rsidR="004F552D">
        <w:rPr>
          <w:rFonts w:ascii="Expo Serif Pro" w:hAnsi="Expo Serif Pro"/>
          <w:sz w:val="23"/>
          <w:szCs w:val="23"/>
        </w:rPr>
        <w:t xml:space="preserve">projects with </w:t>
      </w:r>
      <w:r w:rsidRPr="00132C51">
        <w:rPr>
          <w:rFonts w:ascii="Expo Serif Pro" w:hAnsi="Expo Serif Pro"/>
          <w:sz w:val="23"/>
          <w:szCs w:val="23"/>
        </w:rPr>
        <w:t xml:space="preserve">pipelines </w:t>
      </w:r>
      <w:r w:rsidR="004F552D">
        <w:rPr>
          <w:rFonts w:ascii="Expo Serif Pro" w:hAnsi="Expo Serif Pro"/>
          <w:sz w:val="23"/>
          <w:szCs w:val="23"/>
        </w:rPr>
        <w:t xml:space="preserve">that </w:t>
      </w:r>
      <w:r w:rsidRPr="00132C51">
        <w:rPr>
          <w:rFonts w:ascii="Expo Serif Pro" w:hAnsi="Expo Serif Pro"/>
          <w:sz w:val="23"/>
          <w:szCs w:val="23"/>
        </w:rPr>
        <w:t xml:space="preserve">connect and benefit all countries in the region without reducing </w:t>
      </w:r>
      <w:r w:rsidR="00A126A3">
        <w:rPr>
          <w:rFonts w:ascii="Expo Serif Pro" w:hAnsi="Expo Serif Pro"/>
          <w:sz w:val="23"/>
          <w:szCs w:val="23"/>
        </w:rPr>
        <w:t>resource</w:t>
      </w:r>
      <w:r w:rsidR="004F552D">
        <w:rPr>
          <w:rFonts w:ascii="Expo Serif Pro" w:hAnsi="Expo Serif Pro"/>
          <w:sz w:val="23"/>
          <w:szCs w:val="23"/>
        </w:rPr>
        <w:t xml:space="preserve">-driven </w:t>
      </w:r>
      <w:r w:rsidRPr="00132C51">
        <w:rPr>
          <w:rFonts w:ascii="Expo Serif Pro" w:hAnsi="Expo Serif Pro"/>
          <w:sz w:val="23"/>
          <w:szCs w:val="23"/>
        </w:rPr>
        <w:t xml:space="preserve">mutual security </w:t>
      </w:r>
      <w:r w:rsidR="004F552D">
        <w:rPr>
          <w:rFonts w:ascii="Expo Serif Pro" w:hAnsi="Expo Serif Pro"/>
          <w:sz w:val="23"/>
          <w:szCs w:val="23"/>
        </w:rPr>
        <w:t>considerations.</w:t>
      </w:r>
      <w:r w:rsidRPr="00132C51">
        <w:rPr>
          <w:rFonts w:ascii="Expo Serif Pro" w:hAnsi="Expo Serif Pro"/>
          <w:sz w:val="23"/>
          <w:szCs w:val="23"/>
        </w:rPr>
        <w:tab/>
      </w:r>
    </w:p>
    <w:p w14:paraId="5D4C4C6F" w14:textId="2CC885CD" w:rsidR="00132C51" w:rsidRPr="00132C51" w:rsidRDefault="00132C51" w:rsidP="00125263">
      <w:pPr>
        <w:spacing w:after="120"/>
        <w:rPr>
          <w:rFonts w:ascii="Expo Serif Pro" w:hAnsi="Expo Serif Pro"/>
          <w:sz w:val="23"/>
          <w:szCs w:val="23"/>
        </w:rPr>
      </w:pPr>
      <w:r w:rsidRPr="00132C51">
        <w:rPr>
          <w:rFonts w:ascii="Expo Serif Pro" w:hAnsi="Expo Serif Pro"/>
          <w:sz w:val="23"/>
          <w:szCs w:val="23"/>
        </w:rPr>
        <w:tab/>
        <w:t xml:space="preserve">c) </w:t>
      </w:r>
      <w:r w:rsidRPr="00132C51">
        <w:rPr>
          <w:rFonts w:ascii="Expo Serif Pro" w:hAnsi="Expo Serif Pro"/>
          <w:sz w:val="23"/>
          <w:szCs w:val="23"/>
        </w:rPr>
        <w:tab/>
        <w:t xml:space="preserve">Take into account that neither Cyprus nor </w:t>
      </w:r>
      <w:r w:rsidR="00196DD6">
        <w:rPr>
          <w:rFonts w:ascii="Expo Serif Pro" w:hAnsi="Expo Serif Pro"/>
          <w:sz w:val="23"/>
          <w:szCs w:val="23"/>
        </w:rPr>
        <w:t>Israel have</w:t>
      </w:r>
      <w:r w:rsidRPr="00132C51">
        <w:rPr>
          <w:rFonts w:ascii="Expo Serif Pro" w:hAnsi="Expo Serif Pro"/>
          <w:sz w:val="23"/>
          <w:szCs w:val="23"/>
        </w:rPr>
        <w:t xml:space="preserve"> an extensive enough domestic gas market to accelerate gas field development. Both </w:t>
      </w:r>
      <w:r w:rsidR="004F552D">
        <w:rPr>
          <w:rFonts w:ascii="Expo Serif Pro" w:hAnsi="Expo Serif Pro"/>
          <w:sz w:val="23"/>
          <w:szCs w:val="23"/>
        </w:rPr>
        <w:t xml:space="preserve">will continue to </w:t>
      </w:r>
      <w:r w:rsidRPr="00132C51">
        <w:rPr>
          <w:rFonts w:ascii="Expo Serif Pro" w:hAnsi="Expo Serif Pro"/>
          <w:sz w:val="23"/>
          <w:szCs w:val="23"/>
        </w:rPr>
        <w:t xml:space="preserve">rely on export markets. </w:t>
      </w:r>
    </w:p>
    <w:p w14:paraId="36570119" w14:textId="11DFAF80" w:rsidR="00132C51" w:rsidRPr="00132C51" w:rsidRDefault="00132C51" w:rsidP="00125263">
      <w:pPr>
        <w:spacing w:after="120"/>
        <w:rPr>
          <w:rFonts w:ascii="Expo Serif Pro" w:hAnsi="Expo Serif Pro"/>
          <w:sz w:val="23"/>
          <w:szCs w:val="23"/>
        </w:rPr>
      </w:pPr>
      <w:r w:rsidRPr="00132C51">
        <w:rPr>
          <w:rFonts w:ascii="Expo Serif Pro" w:hAnsi="Expo Serif Pro"/>
          <w:sz w:val="23"/>
          <w:szCs w:val="23"/>
        </w:rPr>
        <w:tab/>
        <w:t xml:space="preserve">d) </w:t>
      </w:r>
      <w:r w:rsidRPr="00132C51">
        <w:rPr>
          <w:rFonts w:ascii="Expo Serif Pro" w:hAnsi="Expo Serif Pro"/>
          <w:sz w:val="23"/>
          <w:szCs w:val="23"/>
        </w:rPr>
        <w:tab/>
      </w:r>
      <w:commentRangeStart w:id="109"/>
      <w:r w:rsidRPr="00132C51">
        <w:rPr>
          <w:rFonts w:ascii="Expo Serif Pro" w:hAnsi="Expo Serif Pro"/>
          <w:sz w:val="23"/>
          <w:szCs w:val="23"/>
        </w:rPr>
        <w:t xml:space="preserve">Turn the economic crisis into a new era. Greek foreign policy must move from </w:t>
      </w:r>
      <w:r w:rsidR="004F552D">
        <w:rPr>
          <w:rFonts w:ascii="Expo Serif Pro" w:hAnsi="Expo Serif Pro"/>
          <w:sz w:val="23"/>
          <w:szCs w:val="23"/>
        </w:rPr>
        <w:t xml:space="preserve">one based on </w:t>
      </w:r>
      <w:r w:rsidRPr="00132C51">
        <w:rPr>
          <w:rFonts w:ascii="Expo Serif Pro" w:hAnsi="Expo Serif Pro"/>
          <w:sz w:val="23"/>
          <w:szCs w:val="23"/>
        </w:rPr>
        <w:t xml:space="preserve">defensive isolation to a well-understood aggressive foreign policy that fulfills its mission to the fullest. </w:t>
      </w:r>
      <w:commentRangeEnd w:id="109"/>
      <w:r w:rsidRPr="00132C51">
        <w:rPr>
          <w:rFonts w:ascii="Expo Serif Pro" w:hAnsi="Expo Serif Pro"/>
          <w:sz w:val="23"/>
          <w:szCs w:val="23"/>
        </w:rPr>
        <w:commentReference w:id="109"/>
      </w:r>
      <w:r w:rsidRPr="00132C51">
        <w:rPr>
          <w:rFonts w:ascii="Expo Serif Pro" w:hAnsi="Expo Serif Pro"/>
          <w:sz w:val="23"/>
          <w:szCs w:val="23"/>
        </w:rPr>
        <w:t>Greece has many more "</w:t>
      </w:r>
      <w:r w:rsidR="004F552D">
        <w:rPr>
          <w:rFonts w:ascii="Expo Serif Pro" w:hAnsi="Expo Serif Pro"/>
          <w:sz w:val="23"/>
          <w:szCs w:val="23"/>
        </w:rPr>
        <w:t>cards</w:t>
      </w:r>
      <w:r w:rsidRPr="00132C51">
        <w:rPr>
          <w:rFonts w:ascii="Expo Serif Pro" w:hAnsi="Expo Serif Pro"/>
          <w:sz w:val="23"/>
          <w:szCs w:val="23"/>
        </w:rPr>
        <w:t xml:space="preserve">" that it can exploit, such as its strategic position, energy prospects, participation in Euro-Atlantic institutions, excellent relations with the USA, excellent relations with the Arab world, and the developed alliance with Israel, cooperation with Egypt. </w:t>
      </w:r>
      <w:r w:rsidR="004F552D">
        <w:rPr>
          <w:rFonts w:ascii="Expo Serif Pro" w:hAnsi="Expo Serif Pro"/>
          <w:sz w:val="23"/>
          <w:szCs w:val="23"/>
        </w:rPr>
        <w:t xml:space="preserve">Further, </w:t>
      </w:r>
      <w:r w:rsidRPr="00132C51">
        <w:rPr>
          <w:rFonts w:ascii="Expo Serif Pro" w:hAnsi="Expo Serif Pro"/>
          <w:sz w:val="23"/>
          <w:szCs w:val="23"/>
        </w:rPr>
        <w:t xml:space="preserve">Greece should </w:t>
      </w:r>
      <w:r>
        <w:rPr>
          <w:rFonts w:ascii="Expo Serif Pro" w:hAnsi="Expo Serif Pro"/>
          <w:sz w:val="23"/>
          <w:szCs w:val="23"/>
        </w:rPr>
        <w:t>consider</w:t>
      </w:r>
      <w:r w:rsidRPr="00132C51">
        <w:rPr>
          <w:rFonts w:ascii="Expo Serif Pro" w:hAnsi="Expo Serif Pro"/>
          <w:sz w:val="23"/>
          <w:szCs w:val="23"/>
        </w:rPr>
        <w:t xml:space="preserve"> that t</w:t>
      </w:r>
      <w:commentRangeStart w:id="110"/>
      <w:r w:rsidRPr="00132C51">
        <w:rPr>
          <w:rFonts w:ascii="Expo Serif Pro" w:hAnsi="Expo Serif Pro"/>
          <w:sz w:val="23"/>
          <w:szCs w:val="23"/>
        </w:rPr>
        <w:t xml:space="preserve">he Biden administration is in an excellent position to use the EastMed pipeline </w:t>
      </w:r>
      <w:r w:rsidR="004F552D">
        <w:rPr>
          <w:rFonts w:ascii="Expo Serif Pro" w:hAnsi="Expo Serif Pro"/>
          <w:sz w:val="23"/>
          <w:szCs w:val="23"/>
        </w:rPr>
        <w:t xml:space="preserve">as a key component of </w:t>
      </w:r>
      <w:r w:rsidRPr="00132C51">
        <w:rPr>
          <w:rFonts w:ascii="Expo Serif Pro" w:hAnsi="Expo Serif Pro"/>
          <w:sz w:val="23"/>
          <w:szCs w:val="23"/>
        </w:rPr>
        <w:t xml:space="preserve">its foreign policy toward Turkey to counter </w:t>
      </w:r>
      <w:r w:rsidR="004F552D">
        <w:rPr>
          <w:rFonts w:ascii="Expo Serif Pro" w:hAnsi="Expo Serif Pro"/>
          <w:sz w:val="23"/>
          <w:szCs w:val="23"/>
        </w:rPr>
        <w:t xml:space="preserve">its </w:t>
      </w:r>
      <w:r w:rsidRPr="00132C51">
        <w:rPr>
          <w:rFonts w:ascii="Expo Serif Pro" w:hAnsi="Expo Serif Pro"/>
          <w:sz w:val="23"/>
          <w:szCs w:val="23"/>
        </w:rPr>
        <w:lastRenderedPageBreak/>
        <w:t>Mediterranean approach</w:t>
      </w:r>
      <w:commentRangeEnd w:id="110"/>
      <w:r w:rsidRPr="00132C51">
        <w:rPr>
          <w:rFonts w:ascii="Expo Serif Pro" w:hAnsi="Expo Serif Pro"/>
          <w:sz w:val="23"/>
          <w:szCs w:val="23"/>
        </w:rPr>
        <w:commentReference w:id="110"/>
      </w:r>
      <w:r w:rsidRPr="00132C51">
        <w:rPr>
          <w:rFonts w:ascii="Expo Serif Pro" w:hAnsi="Expo Serif Pro"/>
          <w:sz w:val="23"/>
          <w:szCs w:val="23"/>
        </w:rPr>
        <w:t>. As Professor Evangelos Koufoudakis</w:t>
      </w:r>
      <w:r w:rsidRPr="00132C51">
        <w:rPr>
          <w:rFonts w:ascii="Expo Serif Pro" w:hAnsi="Expo Serif Pro"/>
          <w:sz w:val="23"/>
          <w:szCs w:val="23"/>
          <w:vertAlign w:val="superscript"/>
        </w:rPr>
        <w:footnoteReference w:id="2"/>
      </w:r>
      <w:r w:rsidRPr="00132C51">
        <w:rPr>
          <w:rFonts w:ascii="Expo Serif Pro" w:hAnsi="Expo Serif Pro"/>
          <w:sz w:val="23"/>
          <w:szCs w:val="23"/>
        </w:rPr>
        <w:t xml:space="preserve"> stressed, we should understand our smallness, not as a weakness but as an objective factor in the dour strategy's design "</w:t>
      </w:r>
      <w:r w:rsidRPr="00E97593">
        <w:rPr>
          <w:rFonts w:ascii="Expo Serif Pro" w:hAnsi="Expo Serif Pro"/>
          <w:b/>
          <w:i/>
          <w:sz w:val="23"/>
          <w:szCs w:val="23"/>
        </w:rPr>
        <w:t>We're not the sphinx that became a hawk, but we know well what a bee can do</w:t>
      </w:r>
      <w:r w:rsidRPr="00132C51">
        <w:rPr>
          <w:rFonts w:ascii="Expo Serif Pro" w:hAnsi="Expo Serif Pro"/>
          <w:sz w:val="23"/>
          <w:szCs w:val="23"/>
        </w:rPr>
        <w:t>," he said characteristically.</w:t>
      </w:r>
    </w:p>
    <w:p w14:paraId="23259C07" w14:textId="4BC0AFE0" w:rsidR="00132C51" w:rsidRPr="00132C51" w:rsidRDefault="00132C51" w:rsidP="00125263">
      <w:pPr>
        <w:spacing w:after="120"/>
        <w:rPr>
          <w:rFonts w:ascii="Expo Serif Pro" w:hAnsi="Expo Serif Pro"/>
          <w:sz w:val="23"/>
          <w:szCs w:val="23"/>
        </w:rPr>
      </w:pPr>
      <w:r>
        <w:rPr>
          <w:rFonts w:ascii="Expo Serif Pro" w:hAnsi="Expo Serif Pro"/>
          <w:sz w:val="23"/>
          <w:szCs w:val="23"/>
        </w:rPr>
        <w:tab/>
      </w:r>
      <w:r w:rsidRPr="00132C51">
        <w:rPr>
          <w:rFonts w:ascii="Expo Serif Pro" w:hAnsi="Expo Serif Pro"/>
          <w:sz w:val="23"/>
          <w:szCs w:val="23"/>
        </w:rPr>
        <w:t>e)</w:t>
      </w:r>
      <w:r w:rsidRPr="00132C51">
        <w:rPr>
          <w:rFonts w:ascii="Expo Serif Pro" w:hAnsi="Expo Serif Pro"/>
          <w:sz w:val="23"/>
          <w:szCs w:val="23"/>
        </w:rPr>
        <w:tab/>
        <w:t xml:space="preserve">Ensure its Security of supply with its participation in Europe's emerging Energy Union and its activity on various geopolitical issues in the Region of </w:t>
      </w:r>
      <w:r w:rsidR="002E2477">
        <w:rPr>
          <w:rFonts w:ascii="Expo Serif Pro" w:hAnsi="Expo Serif Pro"/>
          <w:sz w:val="23"/>
          <w:szCs w:val="23"/>
        </w:rPr>
        <w:t>southeast</w:t>
      </w:r>
      <w:r w:rsidRPr="00132C51">
        <w:rPr>
          <w:rFonts w:ascii="Expo Serif Pro" w:hAnsi="Expo Serif Pro"/>
          <w:sz w:val="23"/>
          <w:szCs w:val="23"/>
        </w:rPr>
        <w:t xml:space="preserve"> Europe through bro</w:t>
      </w:r>
      <w:r w:rsidR="002879B5">
        <w:rPr>
          <w:rFonts w:ascii="Expo Serif Pro" w:hAnsi="Expo Serif Pro"/>
          <w:sz w:val="23"/>
          <w:szCs w:val="23"/>
        </w:rPr>
        <w:t xml:space="preserve">ad </w:t>
      </w:r>
      <w:r w:rsidRPr="00132C51">
        <w:rPr>
          <w:rFonts w:ascii="Expo Serif Pro" w:hAnsi="Expo Serif Pro"/>
          <w:sz w:val="23"/>
          <w:szCs w:val="23"/>
        </w:rPr>
        <w:t>energy diplomacy</w:t>
      </w:r>
      <w:r w:rsidR="002879B5">
        <w:rPr>
          <w:rFonts w:ascii="Expo Serif Pro" w:hAnsi="Expo Serif Pro"/>
          <w:sz w:val="23"/>
          <w:szCs w:val="23"/>
        </w:rPr>
        <w:t xml:space="preserve"> policies</w:t>
      </w:r>
      <w:r w:rsidRPr="00132C51">
        <w:rPr>
          <w:rFonts w:ascii="Expo Serif Pro" w:hAnsi="Expo Serif Pro"/>
          <w:sz w:val="23"/>
          <w:szCs w:val="23"/>
        </w:rPr>
        <w:t>. As a member of all the European institutions and frameworks, Greece is actively involved in the Energy Union's security policies (e.g., solidarity mechanism)</w:t>
      </w:r>
      <w:r w:rsidR="00DF53CB">
        <w:rPr>
          <w:rFonts w:ascii="Expo Serif Pro" w:hAnsi="Expo Serif Pro"/>
          <w:sz w:val="23"/>
          <w:szCs w:val="23"/>
        </w:rPr>
        <w:t xml:space="preserve"> </w:t>
      </w:r>
      <w:r w:rsidRPr="00132C51">
        <w:rPr>
          <w:rFonts w:ascii="Expo Serif Pro" w:hAnsi="Expo Serif Pro"/>
          <w:sz w:val="23"/>
          <w:szCs w:val="23"/>
        </w:rPr>
        <w:fldChar w:fldCharType="begin" w:fldLock="1"/>
      </w:r>
      <w:r w:rsidRPr="00132C51">
        <w:rPr>
          <w:rFonts w:ascii="Expo Serif Pro" w:hAnsi="Expo Serif Pro"/>
          <w:sz w:val="23"/>
          <w:szCs w:val="23"/>
        </w:rPr>
        <w:instrText>ADDIN CSL_CITATION {"citationItems":[{"id":"ITEM-1","itemData":{"URL":"https://ec.europa.eu/commission/presscorner/detail/en/MEMO_08_703","accessed":{"date-parts":[["2021","2","21"]]},"author":[{"dropping-particle":"","family":"European Commission","given":"","non-dropping-particle":"","parse-names":false,"suffix":""}],"container-title":"European Commission","id":"ITEM-1","issued":{"date-parts":[["2008"]]},"title":"EU Energy Security and Solidarity Action Plan: 2nd Strategic Energy Review","type":"webpage"},"uris":["http://www.mendeley.com/documents/?uuid=ff9b775a-c3d2-4e86-a16e-942c1200ac2c"]}],"mendeley":{"formattedCitation":"(European Commission, 2008)","plainTextFormattedCitation":"(European Commission, 2008)","previouslyFormattedCitation":"(European Commission, 2008)"},"properties":{"noteIndex":0},"schema":"https://github.com/citation-style-language/schema/raw/master/csl-citation.json"}</w:instrText>
      </w:r>
      <w:r w:rsidRPr="00132C51">
        <w:rPr>
          <w:rFonts w:ascii="Expo Serif Pro" w:hAnsi="Expo Serif Pro"/>
          <w:sz w:val="23"/>
          <w:szCs w:val="23"/>
        </w:rPr>
        <w:fldChar w:fldCharType="separate"/>
      </w:r>
      <w:r w:rsidRPr="00132C51">
        <w:rPr>
          <w:rFonts w:ascii="Expo Serif Pro" w:hAnsi="Expo Serif Pro"/>
          <w:sz w:val="23"/>
          <w:szCs w:val="23"/>
        </w:rPr>
        <w:t>(European Commission, 2008)</w:t>
      </w:r>
      <w:r w:rsidRPr="00132C51">
        <w:rPr>
          <w:rFonts w:ascii="Expo Serif Pro" w:hAnsi="Expo Serif Pro"/>
          <w:sz w:val="23"/>
          <w:szCs w:val="23"/>
        </w:rPr>
        <w:fldChar w:fldCharType="end"/>
      </w:r>
      <w:r w:rsidRPr="00132C51">
        <w:rPr>
          <w:rFonts w:ascii="Expo Serif Pro" w:hAnsi="Expo Serif Pro"/>
          <w:sz w:val="23"/>
          <w:szCs w:val="23"/>
        </w:rPr>
        <w:t xml:space="preserve">. </w:t>
      </w:r>
    </w:p>
    <w:p w14:paraId="74DF87BD" w14:textId="5C01180F" w:rsidR="00132C51" w:rsidRPr="00132C51" w:rsidRDefault="00132C51" w:rsidP="00125263">
      <w:pPr>
        <w:spacing w:after="120"/>
        <w:rPr>
          <w:rFonts w:ascii="Expo Serif Pro" w:hAnsi="Expo Serif Pro"/>
          <w:sz w:val="23"/>
          <w:szCs w:val="23"/>
        </w:rPr>
      </w:pPr>
      <w:r>
        <w:rPr>
          <w:rFonts w:ascii="Expo Serif Pro" w:hAnsi="Expo Serif Pro"/>
          <w:sz w:val="23"/>
          <w:szCs w:val="23"/>
        </w:rPr>
        <w:tab/>
      </w:r>
      <w:r w:rsidRPr="00132C51">
        <w:rPr>
          <w:rFonts w:ascii="Expo Serif Pro" w:hAnsi="Expo Serif Pro"/>
          <w:sz w:val="23"/>
          <w:szCs w:val="23"/>
        </w:rPr>
        <w:t>f)</w:t>
      </w:r>
      <w:r w:rsidRPr="00132C51">
        <w:rPr>
          <w:rFonts w:ascii="Expo Serif Pro" w:hAnsi="Expo Serif Pro"/>
          <w:sz w:val="23"/>
          <w:szCs w:val="23"/>
        </w:rPr>
        <w:tab/>
      </w:r>
      <w:commentRangeStart w:id="111"/>
      <w:r w:rsidRPr="00132C51">
        <w:rPr>
          <w:rFonts w:ascii="Expo Serif Pro" w:hAnsi="Expo Serif Pro"/>
          <w:sz w:val="23"/>
          <w:szCs w:val="23"/>
        </w:rPr>
        <w:t>Establish a long-term hydrocarbon research program and create a framework for the organization on an ongoing basis of International Round of Concessions aimed at discovering new deposits and the production of oil and gas from them.</w:t>
      </w:r>
      <w:commentRangeEnd w:id="111"/>
      <w:r w:rsidRPr="00132C51">
        <w:rPr>
          <w:rFonts w:ascii="Expo Serif Pro" w:hAnsi="Expo Serif Pro"/>
          <w:sz w:val="23"/>
          <w:szCs w:val="23"/>
        </w:rPr>
        <w:commentReference w:id="111"/>
      </w:r>
    </w:p>
    <w:p w14:paraId="4DF947E3" w14:textId="77777777" w:rsidR="003937DC" w:rsidRPr="001E3BC6" w:rsidRDefault="003937DC" w:rsidP="00125263">
      <w:pPr>
        <w:spacing w:after="120"/>
        <w:rPr>
          <w:b/>
          <w:i/>
        </w:rPr>
      </w:pPr>
      <w:r w:rsidRPr="001E3BC6">
        <w:rPr>
          <w:b/>
          <w:i/>
        </w:rPr>
        <w:t xml:space="preserve">Key Words: </w:t>
      </w:r>
      <w:r>
        <w:rPr>
          <w:b/>
          <w:i/>
        </w:rPr>
        <w:t>Greece, Cyprus, Israel, East Med Pipeline, Energy security, Alliances, East Mediterranean sea.</w:t>
      </w:r>
    </w:p>
    <w:p w14:paraId="6F47B3DE" w14:textId="77777777" w:rsidR="003937DC" w:rsidRDefault="003937DC" w:rsidP="00125263">
      <w:pPr>
        <w:widowControl w:val="0"/>
        <w:autoSpaceDE w:val="0"/>
        <w:autoSpaceDN w:val="0"/>
        <w:adjustRightInd w:val="0"/>
        <w:spacing w:after="120" w:line="240" w:lineRule="auto"/>
        <w:ind w:left="480" w:hanging="480"/>
      </w:pPr>
    </w:p>
    <w:p w14:paraId="2CCC34C6" w14:textId="77777777" w:rsidR="0091199F" w:rsidRDefault="0091199F" w:rsidP="00125263"/>
    <w:p w14:paraId="311163C7" w14:textId="77777777" w:rsidR="0091199F" w:rsidRDefault="0091199F" w:rsidP="00125263"/>
    <w:bookmarkEnd w:id="0"/>
    <w:bookmarkEnd w:id="1"/>
    <w:p w14:paraId="032D8697" w14:textId="77777777" w:rsidR="00122AAC" w:rsidRPr="0091199F" w:rsidRDefault="00122AAC" w:rsidP="00125263">
      <w:pPr>
        <w:sectPr w:rsidR="00122AAC" w:rsidRPr="0091199F" w:rsidSect="00E97593">
          <w:headerReference w:type="first" r:id="rId14"/>
          <w:endnotePr>
            <w:numFmt w:val="decimal"/>
          </w:endnotePr>
          <w:pgSz w:w="11907" w:h="16839" w:code="9"/>
          <w:pgMar w:top="1440" w:right="1440" w:bottom="1440" w:left="1440" w:header="737" w:footer="284" w:gutter="0"/>
          <w:pgNumType w:fmt="lowerRoman" w:start="1"/>
          <w:cols w:space="720"/>
          <w:titlePg/>
          <w:docGrid w:linePitch="326"/>
        </w:sectPr>
      </w:pPr>
    </w:p>
    <w:p w14:paraId="0490F24D" w14:textId="77777777" w:rsidR="00B97F38" w:rsidRDefault="003E2A9A">
      <w:pPr>
        <w:pStyle w:val="20"/>
        <w:spacing w:before="0" w:after="120"/>
        <w:ind w:firstLine="0"/>
        <w:jc w:val="center"/>
        <w:pPrChange w:id="112" w:author="NIKOS SKOURELLOS" w:date="2021-02-28T19:45:00Z">
          <w:pPr>
            <w:pStyle w:val="20"/>
            <w:spacing w:before="0" w:after="120"/>
            <w:ind w:firstLine="0"/>
          </w:pPr>
        </w:pPrChange>
      </w:pPr>
      <w:bookmarkStart w:id="113" w:name="_Toc65434605"/>
      <w:r>
        <w:lastRenderedPageBreak/>
        <w:t>INTRODUCTION</w:t>
      </w:r>
      <w:bookmarkEnd w:id="113"/>
    </w:p>
    <w:p w14:paraId="47AC243B" w14:textId="3C5165D9" w:rsidR="00E709AD" w:rsidRDefault="000A154C" w:rsidP="00125263">
      <w:pPr>
        <w:pStyle w:val="2ndOrderPara"/>
        <w:spacing w:before="0" w:after="120"/>
        <w:ind w:firstLine="0"/>
      </w:pPr>
      <w:r>
        <w:tab/>
      </w:r>
      <w:r w:rsidR="00906ACC" w:rsidRPr="00094BF1">
        <w:t xml:space="preserve">The </w:t>
      </w:r>
      <w:r w:rsidR="00906ACC">
        <w:t>Eastern Mediterranean</w:t>
      </w:r>
      <w:r w:rsidR="00906ACC" w:rsidRPr="00094BF1">
        <w:t xml:space="preserve"> region is one of the points that beats the heart</w:t>
      </w:r>
      <w:r w:rsidR="00906ACC">
        <w:t xml:space="preserve"> of </w:t>
      </w:r>
      <w:r w:rsidR="00FA4A02">
        <w:t xml:space="preserve">regional </w:t>
      </w:r>
      <w:commentRangeStart w:id="114"/>
      <w:r w:rsidR="00906ACC">
        <w:t>politics</w:t>
      </w:r>
      <w:commentRangeEnd w:id="114"/>
      <w:r w:rsidR="00BA73DA">
        <w:rPr>
          <w:rStyle w:val="aff5"/>
        </w:rPr>
        <w:commentReference w:id="114"/>
      </w:r>
      <w:r w:rsidR="00906ACC" w:rsidRPr="00094BF1">
        <w:t xml:space="preserve">. </w:t>
      </w:r>
      <w:r w:rsidR="003D6A26">
        <w:t>Identifying</w:t>
      </w:r>
      <w:r w:rsidR="003D6A26" w:rsidRPr="003D6A26">
        <w:t xml:space="preserve"> significant </w:t>
      </w:r>
      <w:r w:rsidR="003D6A26">
        <w:t xml:space="preserve">hydrocarbon reserves in the East </w:t>
      </w:r>
      <w:r w:rsidR="003D6A26" w:rsidRPr="003D6A26">
        <w:t xml:space="preserve">Mediterranean basin has led to a dramatic change in </w:t>
      </w:r>
      <w:r w:rsidR="003D6A26">
        <w:t>its energy map</w:t>
      </w:r>
      <w:r w:rsidR="003D6A26" w:rsidRPr="003D6A26">
        <w:t>.</w:t>
      </w:r>
      <w:r w:rsidR="00E709AD">
        <w:t xml:space="preserve"> </w:t>
      </w:r>
      <w:r w:rsidR="00E709AD" w:rsidRPr="00E709AD">
        <w:t>Although the deposits discove</w:t>
      </w:r>
      <w:r w:rsidR="00E709AD">
        <w:t>red in Israel and Cyprus</w:t>
      </w:r>
      <w:r w:rsidR="00E709AD" w:rsidRPr="00E709AD">
        <w:t xml:space="preserve"> are not expected to be a game</w:t>
      </w:r>
      <w:r w:rsidR="00E709AD">
        <w:t>-</w:t>
      </w:r>
      <w:r w:rsidR="00E709AD" w:rsidRPr="00E709AD">
        <w:t>changer in Europe</w:t>
      </w:r>
      <w:r w:rsidR="00E709AD">
        <w:t>'</w:t>
      </w:r>
      <w:r w:rsidR="00E709AD" w:rsidRPr="00E709AD">
        <w:t xml:space="preserve">s energy situation, </w:t>
      </w:r>
      <w:r w:rsidR="00682F22">
        <w:t>E.U. nations can hardly ignore them</w:t>
      </w:r>
      <w:r w:rsidR="00E709AD">
        <w:t>.</w:t>
      </w:r>
      <w:r w:rsidR="00E709AD" w:rsidRPr="00E709AD">
        <w:t xml:space="preserve"> </w:t>
      </w:r>
      <w:r w:rsidR="00E709AD">
        <w:t>I</w:t>
      </w:r>
      <w:r w:rsidR="00E709AD" w:rsidRPr="003D6A26">
        <w:t>t is widely accepted that the new resources could have a significant, positive effect on Europe's gas</w:t>
      </w:r>
      <w:r w:rsidR="002879B5">
        <w:t xml:space="preserve"> </w:t>
      </w:r>
      <w:r w:rsidR="00E709AD" w:rsidRPr="003D6A26">
        <w:t>diversification strategy</w:t>
      </w:r>
      <w:r w:rsidR="00E709AD">
        <w:t xml:space="preserve">. </w:t>
      </w:r>
      <w:r w:rsidR="002879B5">
        <w:t>Furthermore</w:t>
      </w:r>
      <w:r w:rsidR="00E709AD" w:rsidRPr="00E709AD">
        <w:t xml:space="preserve">, the </w:t>
      </w:r>
      <w:r w:rsidR="00A126A3">
        <w:t xml:space="preserve">future </w:t>
      </w:r>
      <w:r w:rsidR="002879B5">
        <w:t>landscape</w:t>
      </w:r>
      <w:r w:rsidR="00E709AD" w:rsidRPr="00E709AD">
        <w:t xml:space="preserve"> may change </w:t>
      </w:r>
      <w:r w:rsidR="002879B5">
        <w:t xml:space="preserve">with </w:t>
      </w:r>
      <w:r w:rsidR="00E709AD" w:rsidRPr="00E709AD">
        <w:t>additional exploratory efforts underway in Cyprus, Israel</w:t>
      </w:r>
      <w:r w:rsidR="00E709AD">
        <w:t>,</w:t>
      </w:r>
      <w:r w:rsidR="00E709AD" w:rsidRPr="00E709AD">
        <w:t xml:space="preserve"> and Greece.</w:t>
      </w:r>
    </w:p>
    <w:p w14:paraId="66155EF2" w14:textId="3AABC213" w:rsidR="00FA4A02" w:rsidRPr="00FA4A02" w:rsidRDefault="000A154C" w:rsidP="00125263">
      <w:pPr>
        <w:pStyle w:val="2ndOrderPara"/>
        <w:spacing w:before="0" w:after="120"/>
        <w:ind w:firstLine="0"/>
      </w:pPr>
      <w:r>
        <w:tab/>
      </w:r>
      <w:r w:rsidR="00E709AD">
        <w:t xml:space="preserve">In the same period of great discoveries, </w:t>
      </w:r>
      <w:r w:rsidR="00E709AD" w:rsidRPr="00E709AD">
        <w:t xml:space="preserve">Greece </w:t>
      </w:r>
      <w:r w:rsidR="00A126A3">
        <w:t>experienced</w:t>
      </w:r>
      <w:r w:rsidR="00E709AD" w:rsidRPr="00E709AD">
        <w:t xml:space="preserve"> </w:t>
      </w:r>
      <w:r w:rsidR="00A126A3">
        <w:t>the</w:t>
      </w:r>
      <w:r w:rsidR="00E709AD" w:rsidRPr="00E709AD">
        <w:t xml:space="preserve"> most se</w:t>
      </w:r>
      <w:r w:rsidR="00E709AD">
        <w:t>vere</w:t>
      </w:r>
      <w:r w:rsidR="00E709AD" w:rsidRPr="00E709AD">
        <w:t xml:space="preserve"> economic crisis in its history since 2009, which </w:t>
      </w:r>
      <w:r w:rsidR="002879B5">
        <w:t>worsens</w:t>
      </w:r>
      <w:r w:rsidR="00E709AD" w:rsidRPr="00E709AD">
        <w:t xml:space="preserve"> </w:t>
      </w:r>
      <w:r w:rsidR="00E709AD">
        <w:t>the fiscal imbalance and</w:t>
      </w:r>
      <w:r w:rsidR="00E709AD" w:rsidRPr="00E709AD">
        <w:t xml:space="preserve"> </w:t>
      </w:r>
      <w:r w:rsidR="002879B5">
        <w:t xml:space="preserve">obstructs </w:t>
      </w:r>
      <w:r w:rsidR="00A126A3">
        <w:t>traditional foreign policy implementation</w:t>
      </w:r>
      <w:r w:rsidR="00E709AD" w:rsidRPr="00E709AD">
        <w:t>. The se</w:t>
      </w:r>
      <w:r w:rsidR="00E709AD">
        <w:t>vere</w:t>
      </w:r>
      <w:r w:rsidR="00E709AD" w:rsidRPr="00E709AD">
        <w:t xml:space="preserve"> </w:t>
      </w:r>
      <w:r w:rsidR="00E709AD">
        <w:t>financial</w:t>
      </w:r>
      <w:r w:rsidR="00E709AD" w:rsidRPr="00E709AD">
        <w:t xml:space="preserve"> crisis exacerbated by the </w:t>
      </w:r>
      <w:r w:rsidR="00E709AD">
        <w:t xml:space="preserve">covid-19 </w:t>
      </w:r>
      <w:r w:rsidR="00E709AD" w:rsidRPr="00E709AD">
        <w:t xml:space="preserve">pandemic has seriously damaged </w:t>
      </w:r>
      <w:r w:rsidR="00E709AD">
        <w:t>it</w:t>
      </w:r>
      <w:r w:rsidR="00E709AD" w:rsidRPr="00E709AD">
        <w:t xml:space="preserve">s </w:t>
      </w:r>
      <w:r w:rsidR="00E709AD">
        <w:t xml:space="preserve">international </w:t>
      </w:r>
      <w:r w:rsidR="00E709AD" w:rsidRPr="00E709AD">
        <w:t>standing.</w:t>
      </w:r>
      <w:r w:rsidR="00E709AD">
        <w:t xml:space="preserve"> </w:t>
      </w:r>
      <w:r w:rsidR="00E709AD" w:rsidRPr="00E709AD">
        <w:t xml:space="preserve">The </w:t>
      </w:r>
      <w:r w:rsidR="00E709AD">
        <w:t>government</w:t>
      </w:r>
      <w:r w:rsidR="00E709AD" w:rsidRPr="00E709AD">
        <w:t xml:space="preserve">, fully absorbed by the effort to deal with the domestic </w:t>
      </w:r>
      <w:r w:rsidR="00E709AD">
        <w:t>turmoil</w:t>
      </w:r>
      <w:r w:rsidR="00E709AD" w:rsidRPr="00E709AD">
        <w:t xml:space="preserve">, </w:t>
      </w:r>
      <w:r w:rsidR="00E80926">
        <w:t xml:space="preserve">was </w:t>
      </w:r>
      <w:r w:rsidR="00E709AD" w:rsidRPr="00E709AD">
        <w:t>absent from all international activity, postpone</w:t>
      </w:r>
      <w:r w:rsidR="00E80926">
        <w:t>d</w:t>
      </w:r>
      <w:r w:rsidR="00E709AD" w:rsidRPr="00E709AD">
        <w:t xml:space="preserve"> the opening of negotiations on </w:t>
      </w:r>
      <w:r w:rsidR="00E709AD">
        <w:t>national interest issues,</w:t>
      </w:r>
      <w:r w:rsidR="00E709AD" w:rsidRPr="00E709AD">
        <w:t xml:space="preserve"> and </w:t>
      </w:r>
      <w:r w:rsidR="00E80926">
        <w:t xml:space="preserve">deemed the </w:t>
      </w:r>
      <w:r w:rsidR="00E709AD" w:rsidRPr="00E709AD">
        <w:t xml:space="preserve">Ministry of Finance </w:t>
      </w:r>
      <w:r w:rsidR="00E709AD">
        <w:t>and the Ministry of Health</w:t>
      </w:r>
      <w:r w:rsidR="00E709AD" w:rsidRPr="00E709AD">
        <w:t xml:space="preserve"> </w:t>
      </w:r>
      <w:r w:rsidR="00E80926">
        <w:t>higher priorit</w:t>
      </w:r>
      <w:r w:rsidR="002879B5">
        <w:t>ies</w:t>
      </w:r>
      <w:r w:rsidR="00E80926">
        <w:t xml:space="preserve"> </w:t>
      </w:r>
      <w:r w:rsidR="00A126A3">
        <w:t>than</w:t>
      </w:r>
      <w:r w:rsidR="00E80926">
        <w:t xml:space="preserve"> the</w:t>
      </w:r>
      <w:r w:rsidR="00E709AD">
        <w:t xml:space="preserve"> </w:t>
      </w:r>
      <w:r w:rsidR="00A126A3">
        <w:t>Ministry</w:t>
      </w:r>
      <w:r w:rsidR="00E80926">
        <w:t xml:space="preserve"> of</w:t>
      </w:r>
      <w:r w:rsidR="00E709AD" w:rsidRPr="00E709AD">
        <w:t xml:space="preserve"> Foreign Affairs. </w:t>
      </w:r>
    </w:p>
    <w:p w14:paraId="62B7A4F6" w14:textId="0EEDE3D4" w:rsidR="00FA4A02" w:rsidRPr="00FA4A02" w:rsidRDefault="00FA4A02" w:rsidP="00125263">
      <w:pPr>
        <w:pStyle w:val="2ndOrderPara"/>
        <w:spacing w:before="0" w:after="120"/>
        <w:ind w:firstLine="0"/>
      </w:pPr>
      <w:r>
        <w:tab/>
      </w:r>
      <w:r w:rsidRPr="00FA4A02">
        <w:t xml:space="preserve">Despite the turmoil caused by the economic recession, a bright light in Greece’s foreign policy development </w:t>
      </w:r>
      <w:commentRangeStart w:id="115"/>
      <w:r w:rsidRPr="00FA4A02">
        <w:t xml:space="preserve">was the cultivation of strategic ties with Israel and the realistic prospects for a more visible Greek footprint </w:t>
      </w:r>
      <w:r w:rsidR="002879B5">
        <w:t>on</w:t>
      </w:r>
      <w:r w:rsidRPr="00FA4A02">
        <w:t xml:space="preserve"> the regional energy map</w:t>
      </w:r>
      <w:commentRangeEnd w:id="115"/>
      <w:r w:rsidRPr="00FA4A02">
        <w:commentReference w:id="115"/>
      </w:r>
      <w:r w:rsidRPr="00FA4A02">
        <w:t xml:space="preserve">. </w:t>
      </w:r>
      <w:r w:rsidR="00610453">
        <w:t xml:space="preserve">Many </w:t>
      </w:r>
      <w:r w:rsidR="00196DD6">
        <w:t>believe</w:t>
      </w:r>
      <w:r w:rsidR="00610453">
        <w:t xml:space="preserve"> that states should avoid movements on major political issues and national issues</w:t>
      </w:r>
      <w:r w:rsidR="00196DD6">
        <w:t xml:space="preserve"> during economic crises</w:t>
      </w:r>
      <w:r w:rsidR="00610453">
        <w:t>.</w:t>
      </w:r>
      <w:r w:rsidRPr="00FA4A02">
        <w:t xml:space="preserve"> What is not perceived is that there is no stillness either in life or in politics, "the earth continues to turn,"  that is, that the broader region around Greece is changing and evolving</w:t>
      </w:r>
      <w:r w:rsidR="00A126A3">
        <w:t>. The</w:t>
      </w:r>
      <w:r w:rsidRPr="00FA4A02">
        <w:t xml:space="preserve"> country must maintain its place</w:t>
      </w:r>
      <w:r w:rsidR="00E80926">
        <w:t xml:space="preserve"> of prominence</w:t>
      </w:r>
      <w:r w:rsidRPr="00FA4A02">
        <w:t xml:space="preserve"> in the region.    </w:t>
      </w:r>
    </w:p>
    <w:p w14:paraId="608AC027" w14:textId="5110E9FD" w:rsidR="00E709AD" w:rsidRDefault="000A154C" w:rsidP="00125263">
      <w:pPr>
        <w:pStyle w:val="2ndOrderPara"/>
        <w:spacing w:before="0" w:after="120"/>
        <w:ind w:firstLine="0"/>
      </w:pPr>
      <w:r w:rsidRPr="00240A7E">
        <w:tab/>
      </w:r>
      <w:r w:rsidR="00A126A3">
        <w:t>Although Greece</w:t>
      </w:r>
      <w:r w:rsidR="00A126A3" w:rsidRPr="00C951B4">
        <w:t xml:space="preserve"> is not currently a centra</w:t>
      </w:r>
      <w:r w:rsidR="00A126A3">
        <w:t>l player in this energy-focused</w:t>
      </w:r>
      <w:r w:rsidR="00A126A3" w:rsidRPr="00C951B4">
        <w:t xml:space="preserve"> power game</w:t>
      </w:r>
      <w:r w:rsidR="00A126A3">
        <w:t xml:space="preserve">, </w:t>
      </w:r>
      <w:r w:rsidR="00C951B4">
        <w:t xml:space="preserve">it must realize that </w:t>
      </w:r>
      <w:r w:rsidR="00C951B4" w:rsidRPr="00C951B4">
        <w:t>it is more than just an interested party</w:t>
      </w:r>
      <w:r w:rsidR="00A126A3">
        <w:t xml:space="preserve"> in the context of its deep economic and political crisis</w:t>
      </w:r>
      <w:r w:rsidR="00C951B4" w:rsidRPr="00C951B4">
        <w:t>.</w:t>
      </w:r>
      <w:r w:rsidR="00C951B4">
        <w:t xml:space="preserve"> </w:t>
      </w:r>
      <w:commentRangeStart w:id="116"/>
      <w:r w:rsidR="00C951B4" w:rsidRPr="00C951B4">
        <w:t xml:space="preserve">Energy-related projects </w:t>
      </w:r>
      <w:r w:rsidR="00E80926">
        <w:t>are</w:t>
      </w:r>
      <w:r w:rsidR="00C951B4" w:rsidRPr="00C951B4">
        <w:t xml:space="preserve"> instrumental in Greece</w:t>
      </w:r>
      <w:r w:rsidR="00C951B4">
        <w:t>'</w:t>
      </w:r>
      <w:r w:rsidR="00C951B4" w:rsidRPr="00C951B4">
        <w:t>s effort to repair its</w:t>
      </w:r>
      <w:r w:rsidR="00C951B4">
        <w:t xml:space="preserve"> standing in the international arena</w:t>
      </w:r>
      <w:r w:rsidR="00C951B4" w:rsidRPr="00C951B4">
        <w:t xml:space="preserve">, </w:t>
      </w:r>
      <w:r w:rsidR="00A126A3">
        <w:t>reacquire</w:t>
      </w:r>
      <w:r w:rsidR="00C951B4" w:rsidRPr="00C951B4">
        <w:t xml:space="preserve"> a leading regional role, increase its influence, accumulate</w:t>
      </w:r>
      <w:r w:rsidR="00C951B4">
        <w:t xml:space="preserve"> "</w:t>
      </w:r>
      <w:r w:rsidR="00C951B4" w:rsidRPr="00C951B4">
        <w:t>diplomatic capital</w:t>
      </w:r>
      <w:r w:rsidR="00C951B4">
        <w:t>,"</w:t>
      </w:r>
      <w:r w:rsidR="00C951B4" w:rsidRPr="00C951B4">
        <w:t xml:space="preserve"> and, in the medium to long term, </w:t>
      </w:r>
      <w:r w:rsidR="00C951B4">
        <w:t xml:space="preserve">restart </w:t>
      </w:r>
      <w:r w:rsidR="00C951B4" w:rsidRPr="00C951B4">
        <w:t>its economy.</w:t>
      </w:r>
      <w:commentRangeEnd w:id="116"/>
      <w:r w:rsidR="00972EFA">
        <w:rPr>
          <w:rStyle w:val="aff5"/>
        </w:rPr>
        <w:commentReference w:id="116"/>
      </w:r>
    </w:p>
    <w:p w14:paraId="45FA7B5F" w14:textId="60E14D68" w:rsidR="00C951B4" w:rsidRDefault="00C951B4" w:rsidP="00125263">
      <w:pPr>
        <w:spacing w:after="120"/>
        <w:rPr>
          <w:rFonts w:ascii="Calibri" w:eastAsia="Calibri" w:hAnsi="Calibri"/>
          <w:i/>
          <w:color w:val="auto"/>
          <w:sz w:val="22"/>
          <w:szCs w:val="22"/>
        </w:rPr>
      </w:pPr>
      <w:r>
        <w:tab/>
      </w:r>
      <w:r w:rsidR="00A126A3">
        <w:t>This</w:t>
      </w:r>
      <w:r w:rsidR="00E80926">
        <w:t xml:space="preserve"> paper</w:t>
      </w:r>
      <w:r w:rsidR="00A126A3">
        <w:t xml:space="preserve"> explains</w:t>
      </w:r>
      <w:r w:rsidR="002879B5">
        <w:t xml:space="preserve"> why it is </w:t>
      </w:r>
      <w:r w:rsidR="00A126A3">
        <w:t>essential</w:t>
      </w:r>
      <w:r w:rsidR="002879B5">
        <w:t xml:space="preserve"> to promote </w:t>
      </w:r>
      <w:r>
        <w:t>the east med pipeline that connects Greece, Israel, and Cyprus</w:t>
      </w:r>
      <w:r w:rsidR="00E80926">
        <w:t xml:space="preserve">. </w:t>
      </w:r>
      <w:r w:rsidR="00A126A3">
        <w:t>Simultaneously</w:t>
      </w:r>
      <w:r w:rsidR="00E80926">
        <w:t xml:space="preserve">, the </w:t>
      </w:r>
      <w:r w:rsidR="00C72040">
        <w:t>E.U.</w:t>
      </w:r>
      <w:r>
        <w:t xml:space="preserve"> seeks to enhance its gas security of supply by implementing a strategy of diversification of counterparts, routes, and sources. </w:t>
      </w:r>
      <w:r w:rsidR="002879B5">
        <w:t xml:space="preserve">Lastly, the paper </w:t>
      </w:r>
      <w:r>
        <w:rPr>
          <w:rFonts w:ascii="Expo Serif Pro" w:hAnsi="Expo Serif Pro"/>
          <w:sz w:val="23"/>
          <w:szCs w:val="23"/>
        </w:rPr>
        <w:t>focuses on the critical question</w:t>
      </w:r>
      <w:r w:rsidRPr="001E3BC6">
        <w:rPr>
          <w:rFonts w:asciiTheme="minorHAnsi" w:hAnsiTheme="minorHAnsi"/>
          <w:sz w:val="23"/>
          <w:szCs w:val="23"/>
        </w:rPr>
        <w:t>:</w:t>
      </w:r>
      <w:r>
        <w:rPr>
          <w:rFonts w:ascii="Expo Serif Pro" w:hAnsi="Expo Serif Pro"/>
          <w:sz w:val="23"/>
          <w:szCs w:val="23"/>
        </w:rPr>
        <w:t xml:space="preserve"> </w:t>
      </w:r>
      <w:r w:rsidRPr="00C951B4">
        <w:rPr>
          <w:rFonts w:ascii="Calibri" w:eastAsia="Calibri" w:hAnsi="Calibri"/>
          <w:i/>
          <w:color w:val="auto"/>
          <w:sz w:val="22"/>
          <w:szCs w:val="22"/>
        </w:rPr>
        <w:t xml:space="preserve">What actions must </w:t>
      </w:r>
      <w:r w:rsidR="00735A9A">
        <w:rPr>
          <w:rFonts w:ascii="Calibri" w:eastAsia="Calibri" w:hAnsi="Calibri"/>
          <w:i/>
          <w:color w:val="auto"/>
          <w:sz w:val="22"/>
          <w:szCs w:val="22"/>
        </w:rPr>
        <w:t>Greece take to</w:t>
      </w:r>
      <w:r w:rsidRPr="00C951B4">
        <w:rPr>
          <w:rFonts w:ascii="Calibri" w:eastAsia="Calibri" w:hAnsi="Calibri"/>
          <w:i/>
          <w:color w:val="auto"/>
          <w:sz w:val="22"/>
          <w:szCs w:val="22"/>
        </w:rPr>
        <w:t xml:space="preserve"> enhance the East Med pipeline project's viability and sustainability?</w:t>
      </w:r>
    </w:p>
    <w:p w14:paraId="355BD83C" w14:textId="77777777" w:rsidR="007402A9" w:rsidRPr="007402A9" w:rsidRDefault="007402A9">
      <w:pPr>
        <w:pStyle w:val="20"/>
        <w:spacing w:before="0" w:after="120"/>
        <w:ind w:firstLine="0"/>
        <w:jc w:val="center"/>
        <w:rPr>
          <w:rFonts w:ascii="Expo Serif Pro" w:hAnsi="Expo Serif Pro"/>
          <w:sz w:val="23"/>
          <w:szCs w:val="23"/>
        </w:rPr>
        <w:pPrChange w:id="117" w:author="NIKOS SKOURELLOS" w:date="2021-02-28T19:51:00Z">
          <w:pPr>
            <w:pStyle w:val="20"/>
            <w:spacing w:before="0" w:after="120"/>
            <w:ind w:firstLine="0"/>
          </w:pPr>
        </w:pPrChange>
      </w:pPr>
      <w:bookmarkStart w:id="118" w:name="_Toc65434606"/>
      <w:r>
        <w:rPr>
          <w:rFonts w:eastAsia="Calibri"/>
        </w:rPr>
        <w:lastRenderedPageBreak/>
        <w:t>CHAPTER 1</w:t>
      </w:r>
      <w:r w:rsidRPr="007402A9">
        <w:rPr>
          <w:rFonts w:eastAsia="Calibri"/>
        </w:rPr>
        <w:t xml:space="preserve">: </w:t>
      </w:r>
      <w:r>
        <w:rPr>
          <w:rFonts w:eastAsia="Calibri"/>
        </w:rPr>
        <w:t>ENERGY SECURITY IS A CRITICAL ISSUE FOR GREECE</w:t>
      </w:r>
      <w:bookmarkEnd w:id="118"/>
    </w:p>
    <w:p w14:paraId="1F833EC8" w14:textId="77777777" w:rsidR="007402A9" w:rsidRDefault="000A154C" w:rsidP="00125263">
      <w:pPr>
        <w:pStyle w:val="31"/>
        <w:numPr>
          <w:ilvl w:val="1"/>
          <w:numId w:val="18"/>
        </w:numPr>
        <w:spacing w:before="0" w:after="120"/>
      </w:pPr>
      <w:r>
        <w:tab/>
      </w:r>
      <w:bookmarkStart w:id="119" w:name="_Toc65434607"/>
      <w:r w:rsidR="007402A9">
        <w:t xml:space="preserve">Definitions of </w:t>
      </w:r>
      <w:r w:rsidR="007402A9">
        <w:rPr>
          <w:lang w:val="el-GR"/>
        </w:rPr>
        <w:t>Ε</w:t>
      </w:r>
      <w:r w:rsidR="007402A9">
        <w:t>nergy Security and Factors Affecting I</w:t>
      </w:r>
      <w:r w:rsidR="007402A9" w:rsidRPr="007402A9">
        <w:t>t</w:t>
      </w:r>
      <w:bookmarkEnd w:id="119"/>
    </w:p>
    <w:p w14:paraId="090C2EFD" w14:textId="3E638458" w:rsidR="007402A9" w:rsidRDefault="007402A9" w:rsidP="00125263">
      <w:pPr>
        <w:spacing w:after="120"/>
      </w:pPr>
      <w:r w:rsidRPr="007402A9">
        <w:tab/>
      </w:r>
      <w:r>
        <w:t>E</w:t>
      </w:r>
      <w:r w:rsidRPr="003D6A26">
        <w:t xml:space="preserve">nergy security is a multifaceted concept that acts as </w:t>
      </w:r>
      <w:r>
        <w:t xml:space="preserve">a </w:t>
      </w:r>
      <w:r w:rsidRPr="003D6A26">
        <w:t xml:space="preserve">springboard </w:t>
      </w:r>
      <w:r w:rsidR="00610453">
        <w:t>to create</w:t>
      </w:r>
      <w:r w:rsidRPr="003D6A26">
        <w:t xml:space="preserve"> complex interdependence relationships between </w:t>
      </w:r>
      <w:commentRangeStart w:id="120"/>
      <w:r w:rsidR="00FA4A02">
        <w:t>different</w:t>
      </w:r>
      <w:r w:rsidR="00FA4A02" w:rsidRPr="003D6A26">
        <w:t xml:space="preserve"> </w:t>
      </w:r>
      <w:r w:rsidRPr="003D6A26">
        <w:t>actors</w:t>
      </w:r>
      <w:commentRangeEnd w:id="120"/>
      <w:r w:rsidR="00BE3DD2">
        <w:rPr>
          <w:rStyle w:val="aff5"/>
        </w:rPr>
        <w:commentReference w:id="120"/>
      </w:r>
      <w:r w:rsidRPr="003D6A26">
        <w:t xml:space="preserve">.  </w:t>
      </w:r>
      <w:r w:rsidR="00735A9A">
        <w:t xml:space="preserve">In terms of energy sources </w:t>
      </w:r>
      <w:r w:rsidR="00E80926">
        <w:t xml:space="preserve">and due to interdependence, </w:t>
      </w:r>
      <w:r w:rsidR="00735A9A">
        <w:t xml:space="preserve">two </w:t>
      </w:r>
      <w:r w:rsidR="00E80926">
        <w:t>cate</w:t>
      </w:r>
      <w:r w:rsidR="002879B5">
        <w:t xml:space="preserve">gories </w:t>
      </w:r>
      <w:r w:rsidR="00E80926">
        <w:t xml:space="preserve">define countries. They are either </w:t>
      </w:r>
      <w:r w:rsidRPr="003D6A26">
        <w:t xml:space="preserve">energy producers </w:t>
      </w:r>
      <w:r w:rsidR="00E80926">
        <w:t>or</w:t>
      </w:r>
      <w:r w:rsidRPr="003D6A26">
        <w:t xml:space="preserve"> consumer countries. Producing countries rely on energy exports</w:t>
      </w:r>
      <w:r w:rsidR="00E80926">
        <w:t xml:space="preserve"> </w:t>
      </w:r>
      <w:r>
        <w:t>contributing</w:t>
      </w:r>
      <w:r w:rsidRPr="003D6A26">
        <w:t xml:space="preserve"> to their economic growth while consuming countries are economically and strategically dependent on uninterrupted energy supply. </w:t>
      </w:r>
      <w:r>
        <w:t>Therefore, interdepend</w:t>
      </w:r>
      <w:r w:rsidR="00E80926">
        <w:t>ent</w:t>
      </w:r>
      <w:r>
        <w:t xml:space="preserve"> relationships are created between energy-producing countries and consumer countries that</w:t>
      </w:r>
      <w:r w:rsidRPr="003D6A26">
        <w:t xml:space="preserve"> are </w:t>
      </w:r>
      <w:r w:rsidR="00E80926">
        <w:t>neither</w:t>
      </w:r>
      <w:r w:rsidRPr="003D6A26">
        <w:t xml:space="preserve"> symmetrical </w:t>
      </w:r>
      <w:r w:rsidR="00E80926">
        <w:t xml:space="preserve">nor </w:t>
      </w:r>
      <w:r w:rsidRPr="003D6A26">
        <w:t>fully balanced dependenc</w:t>
      </w:r>
      <w:r w:rsidR="00E80926">
        <w:t>ies</w:t>
      </w:r>
      <w:r w:rsidRPr="003D6A26">
        <w:t xml:space="preserve">. </w:t>
      </w:r>
    </w:p>
    <w:p w14:paraId="33735975" w14:textId="19683BAC" w:rsidR="007402A9" w:rsidRPr="00906ACC" w:rsidRDefault="000A154C" w:rsidP="00125263">
      <w:pPr>
        <w:pStyle w:val="2ndOrderPara"/>
        <w:spacing w:before="0" w:after="120"/>
        <w:ind w:firstLine="0"/>
      </w:pPr>
      <w:r>
        <w:tab/>
      </w:r>
      <w:r w:rsidR="007402A9" w:rsidRPr="00906ACC">
        <w:t>Energy security is an integral part of any energy policy</w:t>
      </w:r>
      <w:r w:rsidR="00E80926">
        <w:t xml:space="preserve">. A strong energy policy allows for </w:t>
      </w:r>
      <w:r w:rsidR="007402A9" w:rsidRPr="00906ACC">
        <w:t>the uninterrupted availability of energy resources in various forms, sufficient quantities</w:t>
      </w:r>
      <w:r w:rsidR="007402A9">
        <w:t>,</w:t>
      </w:r>
      <w:r w:rsidR="007402A9" w:rsidRPr="00906ACC">
        <w:t xml:space="preserve"> and reasonable and affordable prices in a stable future base. The concept of energy security in the post</w:t>
      </w:r>
      <w:r w:rsidR="007402A9">
        <w:t>-</w:t>
      </w:r>
      <w:r w:rsidR="007402A9" w:rsidRPr="00906ACC">
        <w:t>Cold War period has expanded</w:t>
      </w:r>
      <w:r w:rsidR="007402A9">
        <w:t>,</w:t>
      </w:r>
      <w:r w:rsidR="007402A9" w:rsidRPr="00906ACC">
        <w:t xml:space="preserve"> covering a wide range of topics</w:t>
      </w:r>
      <w:r w:rsidR="007402A9">
        <w:t>,</w:t>
      </w:r>
      <w:r w:rsidR="007402A9" w:rsidRPr="00906ACC">
        <w:t xml:space="preserve"> including critical infrastructure, protection and reliable access to financially affordable energy, </w:t>
      </w:r>
      <w:r w:rsidR="007402A9">
        <w:t xml:space="preserve">the </w:t>
      </w:r>
      <w:r w:rsidR="007402A9" w:rsidRPr="00906ACC">
        <w:t>security of energy supply at reasonable prices</w:t>
      </w:r>
      <w:r w:rsidR="007402A9">
        <w:t>,</w:t>
      </w:r>
      <w:r w:rsidR="007402A9" w:rsidRPr="00906ACC">
        <w:t xml:space="preserve"> and </w:t>
      </w:r>
      <w:r w:rsidR="00E80926">
        <w:t xml:space="preserve">diversification of </w:t>
      </w:r>
      <w:r w:rsidR="007402A9">
        <w:t>energy</w:t>
      </w:r>
      <w:r w:rsidR="00E80926">
        <w:t xml:space="preserve"> transit routes</w:t>
      </w:r>
      <w:r w:rsidR="007402A9" w:rsidRPr="00906ACC">
        <w:t>.</w:t>
      </w:r>
    </w:p>
    <w:p w14:paraId="6B3BA429" w14:textId="2927CA20" w:rsidR="00705619" w:rsidRDefault="000A154C" w:rsidP="00125263">
      <w:pPr>
        <w:pStyle w:val="2ndOrderPara"/>
        <w:spacing w:before="0" w:after="120"/>
        <w:ind w:firstLine="0"/>
      </w:pPr>
      <w:r>
        <w:tab/>
      </w:r>
      <w:r w:rsidR="00735A9A">
        <w:t xml:space="preserve">The International Energy Agency defines energy security as </w:t>
      </w:r>
      <w:r w:rsidR="007402A9">
        <w:t>"</w:t>
      </w:r>
      <w:r w:rsidR="007402A9" w:rsidRPr="007402A9">
        <w:t>the uninterrupted availability of energy sources at an affordable price</w:t>
      </w:r>
      <w:r w:rsidR="007402A9">
        <w:fldChar w:fldCharType="begin" w:fldLock="1"/>
      </w:r>
      <w:r w:rsidR="005A6058">
        <w:instrText>ADDIN CSL_CITATION {"citationItems":[{"id":"ITEM-1","itemData":{"URL":"https://www.iea.org/areas-of-work/energy-security","accessed":{"date-parts":[["2021","2","21"]]},"author":[{"dropping-particle":"","family":"IEA","given":"","non-dropping-particle":"","parse-names":false,"suffix":""}],"container-title":"International Energy Agency","id":"ITEM-1","issued":{"date-parts":[["2019"]]},"title":"Energy security Reliable, affordable access to all fuels and energy sources","type":"webpage"},"uris":["http://www.mendeley.com/documents/?uuid=51389257-6440-4510-b1ba-5309db7b2e3e"]}],"mendeley":{"formattedCitation":"(IEA, 2019)","plainTextFormattedCitation":"(IEA, 2019)","previouslyFormattedCitation":"(IEA, 2019)"},"properties":{"noteIndex":0},"schema":"https://github.com/citation-style-language/schema/raw/master/csl-citation.json"}</w:instrText>
      </w:r>
      <w:r w:rsidR="007402A9">
        <w:fldChar w:fldCharType="separate"/>
      </w:r>
      <w:r w:rsidR="007402A9" w:rsidRPr="007402A9">
        <w:rPr>
          <w:noProof/>
        </w:rPr>
        <w:t>(IEA, 2019)</w:t>
      </w:r>
      <w:r w:rsidR="007402A9">
        <w:fldChar w:fldCharType="end"/>
      </w:r>
      <w:r w:rsidR="007402A9">
        <w:t xml:space="preserve">." </w:t>
      </w:r>
      <w:r w:rsidR="00E80926">
        <w:t>Similarly</w:t>
      </w:r>
      <w:r w:rsidR="00705619" w:rsidRPr="00705619">
        <w:t xml:space="preserve">, the </w:t>
      </w:r>
      <w:r w:rsidR="00C72040">
        <w:t>E.U.</w:t>
      </w:r>
      <w:r w:rsidR="00705619" w:rsidRPr="00705619">
        <w:t xml:space="preserve"> 2014 European energy security strategy </w:t>
      </w:r>
      <w:r w:rsidR="00E709AD">
        <w:t>"</w:t>
      </w:r>
      <w:r w:rsidR="00705619" w:rsidRPr="00705619">
        <w:t>emphasi</w:t>
      </w:r>
      <w:r w:rsidR="00705619">
        <w:t>z</w:t>
      </w:r>
      <w:r w:rsidR="00705619" w:rsidRPr="00705619">
        <w:t>es the critical importance of a stable</w:t>
      </w:r>
      <w:r w:rsidR="00705619">
        <w:t xml:space="preserve"> and abundant supply of energy</w:t>
      </w:r>
      <w:r w:rsidR="00E709AD">
        <w:t>"</w:t>
      </w:r>
      <w:r w:rsidR="00705619">
        <w:t xml:space="preserve"> </w:t>
      </w:r>
      <w:r w:rsidR="00705619" w:rsidRPr="00705619">
        <w:t>for Eu</w:t>
      </w:r>
      <w:r w:rsidR="00705619">
        <w:t>ropean prosperity and security.</w:t>
      </w:r>
      <w:r w:rsidR="007402A9" w:rsidRPr="007402A9">
        <w:t xml:space="preserve"> In general, all definitions include the concept </w:t>
      </w:r>
      <w:r w:rsidR="007402A9">
        <w:t>of ensuring the availability of</w:t>
      </w:r>
      <w:r w:rsidR="007402A9" w:rsidRPr="007402A9">
        <w:t xml:space="preserve"> demand-related energy.</w:t>
      </w:r>
    </w:p>
    <w:p w14:paraId="6A159DBF" w14:textId="396F559F" w:rsidR="007402A9" w:rsidRDefault="000A154C" w:rsidP="00125263">
      <w:pPr>
        <w:pStyle w:val="2ndOrderPara"/>
        <w:spacing w:before="0" w:after="120"/>
        <w:ind w:firstLine="0"/>
      </w:pPr>
      <w:r>
        <w:tab/>
      </w:r>
      <w:r w:rsidR="00A126A3">
        <w:t>F</w:t>
      </w:r>
      <w:r w:rsidR="00E80926">
        <w:t>our key elements</w:t>
      </w:r>
      <w:r w:rsidR="00A126A3">
        <w:t xml:space="preserve"> comprise the energy security sector</w:t>
      </w:r>
      <w:r w:rsidR="007402A9">
        <w:t>: (a) availability, (b) reliability, (c) affordability, and (d) sustainability. Availability refers to the</w:t>
      </w:r>
      <w:r w:rsidR="007402A9" w:rsidRPr="007402A9">
        <w:t xml:space="preserve"> </w:t>
      </w:r>
      <w:r w:rsidR="00E80926">
        <w:t xml:space="preserve">extent to which </w:t>
      </w:r>
      <w:r w:rsidR="007402A9">
        <w:t xml:space="preserve">users and consumers </w:t>
      </w:r>
      <w:r w:rsidR="006F4F80">
        <w:t>have access to energy</w:t>
      </w:r>
      <w:r w:rsidR="007402A9">
        <w:t xml:space="preserve">. </w:t>
      </w:r>
      <w:r w:rsidR="006F4F80">
        <w:t xml:space="preserve">Availability </w:t>
      </w:r>
      <w:r w:rsidR="007402A9">
        <w:t>require</w:t>
      </w:r>
      <w:r w:rsidR="006F4F80">
        <w:t>s</w:t>
      </w:r>
      <w:r w:rsidR="007402A9">
        <w:t xml:space="preserve"> an extensive network of marketers, sellers, buyers, proper use of natural resources, investments, technology development, and a legal framework defining the rul</w:t>
      </w:r>
      <w:r w:rsidR="006F4F80">
        <w:t>es for actors within the process</w:t>
      </w:r>
      <w:r w:rsidR="007402A9">
        <w:t>. Reliability is related to ensuring an uninterrupted power supply and protecting against network interruptions. Affordability includes stable energy prices to which the vast majority of citizens and the economy can respond. Sustainability is about minimizing the social, environmental, and economic costs of running each part of the energy chain</w:t>
      </w:r>
      <w:r w:rsidR="008F2A7B">
        <w:t xml:space="preserve"> </w:t>
      </w:r>
      <w:r w:rsidR="007402A9">
        <w:fldChar w:fldCharType="begin" w:fldLock="1"/>
      </w:r>
      <w:r w:rsidR="007402A9">
        <w:instrText>ADDIN CSL_CITATION {"citationItems":[{"id":"ITEM-1","itemData":{"author":[{"dropping-particle":"","family":"Christian Winzer","given":"","non-dropping-particle":"","parse-names":false,"suffix":""}],"id":"ITEM-1","issued":{"date-parts":[["2011"]]},"number":"1123","number-of-pages":"38","title":"Conceptualizing Energy Security","type":"report"},"uris":["http://www.mendeley.com/documents/?uuid=20807551-852e-4d1b-bcd4-ac87f867dbf3"]}],"mendeley":{"formattedCitation":"(Christian Winzer, 2011)","plainTextFormattedCitation":"(Christian Winzer, 2011)","previouslyFormattedCitation":"(Christian Winzer, 2011)"},"properties":{"noteIndex":0},"schema":"https://github.com/citation-style-language/schema/raw/master/csl-citation.json"}</w:instrText>
      </w:r>
      <w:r w:rsidR="007402A9">
        <w:fldChar w:fldCharType="separate"/>
      </w:r>
      <w:r w:rsidR="007402A9" w:rsidRPr="007402A9">
        <w:rPr>
          <w:noProof/>
        </w:rPr>
        <w:t>(Winzer, 2011)</w:t>
      </w:r>
      <w:r w:rsidR="007402A9">
        <w:fldChar w:fldCharType="end"/>
      </w:r>
      <w:r w:rsidR="007402A9">
        <w:t>.</w:t>
      </w:r>
    </w:p>
    <w:p w14:paraId="0C186ACC" w14:textId="4FEFB535" w:rsidR="004F444C" w:rsidRDefault="000A154C" w:rsidP="00125263">
      <w:pPr>
        <w:pStyle w:val="2ndOrderPara"/>
        <w:spacing w:before="0" w:after="120"/>
        <w:ind w:firstLine="0"/>
        <w:rPr>
          <w:bCs/>
        </w:rPr>
      </w:pPr>
      <w:r>
        <w:tab/>
      </w:r>
      <w:r w:rsidR="00735A9A">
        <w:t xml:space="preserve">Defining energy dependence is another theoretical tool that the paper </w:t>
      </w:r>
      <w:r w:rsidR="006F4F80">
        <w:t>analyzes</w:t>
      </w:r>
      <w:r w:rsidR="00196DD6">
        <w:t>.</w:t>
      </w:r>
      <w:r w:rsidR="007402A9" w:rsidRPr="007402A9">
        <w:t xml:space="preserve"> </w:t>
      </w:r>
      <w:r w:rsidR="007402A9" w:rsidRPr="007402A9">
        <w:rPr>
          <w:bCs/>
        </w:rPr>
        <w:t xml:space="preserve">The energy dependence rate shows the proportion of energy that an economy must import. It is </w:t>
      </w:r>
      <w:r w:rsidR="007402A9" w:rsidRPr="007402A9">
        <w:rPr>
          <w:bCs/>
        </w:rPr>
        <w:lastRenderedPageBreak/>
        <w:t xml:space="preserve">defined as net energy imports divided by gross inland energy consumption plus fuel supplied to international maritime bunkers, expressed as a percentage. A negative dependency rate indicates a </w:t>
      </w:r>
      <w:r w:rsidR="008F2A7B">
        <w:rPr>
          <w:bCs/>
        </w:rPr>
        <w:t xml:space="preserve">country is a </w:t>
      </w:r>
      <w:r w:rsidR="007402A9" w:rsidRPr="007402A9">
        <w:rPr>
          <w:bCs/>
        </w:rPr>
        <w:t xml:space="preserve">net exporter of energy, while a dependency rate </w:t>
      </w:r>
      <w:r w:rsidR="00196DD6">
        <w:rPr>
          <w:bCs/>
        </w:rPr>
        <w:t xml:space="preserve">of </w:t>
      </w:r>
      <w:r w:rsidR="00735A9A">
        <w:rPr>
          <w:bCs/>
        </w:rPr>
        <w:t>over</w:t>
      </w:r>
      <w:r w:rsidR="007402A9" w:rsidRPr="007402A9">
        <w:rPr>
          <w:bCs/>
        </w:rPr>
        <w:t xml:space="preserve"> 100 % </w:t>
      </w:r>
      <w:r w:rsidR="007402A9">
        <w:rPr>
          <w:bCs/>
        </w:rPr>
        <w:t>mean</w:t>
      </w:r>
      <w:r w:rsidR="007402A9" w:rsidRPr="007402A9">
        <w:rPr>
          <w:bCs/>
        </w:rPr>
        <w:t>s that energy products have been stocked</w:t>
      </w:r>
      <w:r w:rsidR="006F4F80">
        <w:rPr>
          <w:bCs/>
        </w:rPr>
        <w:t xml:space="preserve"> </w:t>
      </w:r>
      <w:r w:rsidR="007402A9">
        <w:rPr>
          <w:bCs/>
        </w:rPr>
        <w:fldChar w:fldCharType="begin" w:fldLock="1"/>
      </w:r>
      <w:r w:rsidR="007402A9">
        <w:rPr>
          <w:bCs/>
        </w:rPr>
        <w:instrText>ADDIN CSL_CITATION {"citationItems":[{"id":"ITEM-1","itemData":{"URL":"https://www.eea.europa.eu/help/glossary/eea-glossary/energy-dependence-rate","accessed":{"date-parts":[["2021","2","21"]]},"author":[{"dropping-particle":"","family":"European Environment Agency","given":"","non-dropping-particle":"","parse-names":false,"suffix":""}],"container-title":"European Environment Agency","id":"ITEM-1","issued":{"date-parts":[["2014"]]},"title":"Energy dependence rate","type":"webpage"},"uris":["http://www.mendeley.com/documents/?uuid=2a075555-9941-4332-993a-a31fc005928c"]}],"mendeley":{"formattedCitation":"(European Environment Agency, 2014)","plainTextFormattedCitation":"(European Environment Agency, 2014)","previouslyFormattedCitation":"(European Environment Agency, 2014)"},"properties":{"noteIndex":0},"schema":"https://github.com/citation-style-language/schema/raw/master/csl-citation.json"}</w:instrText>
      </w:r>
      <w:r w:rsidR="007402A9">
        <w:rPr>
          <w:bCs/>
        </w:rPr>
        <w:fldChar w:fldCharType="separate"/>
      </w:r>
      <w:r w:rsidR="007402A9" w:rsidRPr="007402A9">
        <w:rPr>
          <w:bCs/>
          <w:noProof/>
        </w:rPr>
        <w:t>(European Environment Agency, 2014)</w:t>
      </w:r>
      <w:r w:rsidR="007402A9">
        <w:rPr>
          <w:bCs/>
        </w:rPr>
        <w:fldChar w:fldCharType="end"/>
      </w:r>
      <w:r w:rsidR="007402A9" w:rsidRPr="007402A9">
        <w:rPr>
          <w:bCs/>
        </w:rPr>
        <w:t>.</w:t>
      </w:r>
      <w:r w:rsidR="007402A9">
        <w:rPr>
          <w:bCs/>
        </w:rPr>
        <w:t xml:space="preserve"> In short, e</w:t>
      </w:r>
      <w:r w:rsidR="007402A9" w:rsidRPr="007402A9">
        <w:rPr>
          <w:bCs/>
        </w:rPr>
        <w:t>nergy dependency shows the extent to which an economy relies on imports to meet its energy needs. The energy dependency index calculates the percentage of energy imports in total gross domestic final consumption</w:t>
      </w:r>
      <w:r w:rsidR="004F444C" w:rsidRPr="007402A9">
        <w:rPr>
          <w:bCs/>
        </w:rPr>
        <w:t>.</w:t>
      </w:r>
      <w:r w:rsidR="004F444C">
        <w:rPr>
          <w:bCs/>
        </w:rPr>
        <w:t xml:space="preserve"> </w:t>
      </w:r>
    </w:p>
    <w:p w14:paraId="5A51951B" w14:textId="40BB2B3A" w:rsidR="007402A9" w:rsidRPr="004F444C" w:rsidRDefault="004F444C" w:rsidP="00125263">
      <w:pPr>
        <w:pStyle w:val="2ndOrderPara"/>
        <w:spacing w:before="0" w:after="120"/>
        <w:ind w:firstLine="0"/>
        <w:rPr>
          <w:bCs/>
        </w:rPr>
      </w:pPr>
      <w:r>
        <w:rPr>
          <w:bCs/>
        </w:rPr>
        <w:tab/>
        <w:t>On the other hand, w</w:t>
      </w:r>
      <w:r w:rsidRPr="00E97593">
        <w:rPr>
          <w:rStyle w:val="aff5"/>
          <w:rFonts w:ascii="Times New Roman" w:hAnsi="Times New Roman"/>
          <w:sz w:val="24"/>
          <w:szCs w:val="24"/>
        </w:rPr>
        <w:t>e</w:t>
      </w:r>
      <w:r>
        <w:rPr>
          <w:rStyle w:val="aff5"/>
          <w:rFonts w:ascii="Times New Roman" w:hAnsi="Times New Roman"/>
          <w:sz w:val="24"/>
          <w:szCs w:val="24"/>
        </w:rPr>
        <w:t xml:space="preserve"> can't neglect</w:t>
      </w:r>
      <w:r w:rsidRPr="00E97593">
        <w:rPr>
          <w:rStyle w:val="aff5"/>
          <w:rFonts w:ascii="Times New Roman" w:hAnsi="Times New Roman"/>
          <w:sz w:val="24"/>
          <w:szCs w:val="24"/>
        </w:rPr>
        <w:t xml:space="preserve"> </w:t>
      </w:r>
      <w:r w:rsidRPr="004F444C">
        <w:t xml:space="preserve">that energy imports </w:t>
      </w:r>
      <w:r>
        <w:t>are just one of many indicators for energy security and are not sufficient</w:t>
      </w:r>
      <w:r w:rsidRPr="004F444C">
        <w:t xml:space="preserve"> to determine whether a country is secure or vulnerable. A country can be 100% dependent on imports but still very secure</w:t>
      </w:r>
      <w:r>
        <w:t>. In contrast,</w:t>
      </w:r>
      <w:r w:rsidRPr="004F444C">
        <w:t xml:space="preserve"> another country can be independent but not very secure because of poor grid development, poor regulation, susceptibility </w:t>
      </w:r>
      <w:r>
        <w:t>to</w:t>
      </w:r>
      <w:r w:rsidRPr="004F444C">
        <w:t xml:space="preserve"> extreme weather, etc. </w:t>
      </w:r>
      <w:r w:rsidRPr="00E97593">
        <w:t xml:space="preserve">In this respect, </w:t>
      </w:r>
      <w:r>
        <w:t xml:space="preserve">the diversification of energy resources and transportations routes, efficient use of local resources, </w:t>
      </w:r>
      <w:r w:rsidR="00117EB3">
        <w:t xml:space="preserve">and </w:t>
      </w:r>
      <w:r>
        <w:t xml:space="preserve">the use of existing energy resources with various technological and strategic practices in the most efficient way possible </w:t>
      </w:r>
      <w:r w:rsidR="00A126A3">
        <w:t>are</w:t>
      </w:r>
      <w:r>
        <w:t xml:space="preserve"> necessary</w:t>
      </w:r>
      <w:r w:rsidRPr="00E97593">
        <w:t xml:space="preserve"> to improve energy security and reduce dependence on foreign energy sources.</w:t>
      </w:r>
      <w:r>
        <w:t xml:space="preserve"> </w:t>
      </w:r>
    </w:p>
    <w:p w14:paraId="06D21C28" w14:textId="77777777" w:rsidR="007402A9" w:rsidRDefault="000A154C" w:rsidP="00125263">
      <w:pPr>
        <w:pStyle w:val="31"/>
        <w:numPr>
          <w:ilvl w:val="1"/>
          <w:numId w:val="18"/>
        </w:numPr>
        <w:spacing w:before="0" w:after="120"/>
      </w:pPr>
      <w:r>
        <w:tab/>
      </w:r>
      <w:bookmarkStart w:id="121" w:name="_Toc65434608"/>
      <w:r w:rsidR="007402A9">
        <w:t xml:space="preserve">European </w:t>
      </w:r>
      <w:r w:rsidR="004E033C">
        <w:t xml:space="preserve"> </w:t>
      </w:r>
      <w:del w:id="122" w:author="NIKOS SKOURELLOS" w:date="2021-02-28T19:49:00Z">
        <w:r w:rsidR="004E033C" w:rsidDel="001D6454">
          <w:delText>and Greece</w:delText>
        </w:r>
      </w:del>
      <w:r w:rsidR="004E033C">
        <w:t xml:space="preserve"> </w:t>
      </w:r>
      <w:r w:rsidR="007402A9">
        <w:t>Gas Demand</w:t>
      </w:r>
      <w:bookmarkEnd w:id="121"/>
      <w:r w:rsidR="00873AB7">
        <w:t xml:space="preserve"> </w:t>
      </w:r>
    </w:p>
    <w:p w14:paraId="43263390" w14:textId="65F7A744" w:rsidR="004F444C" w:rsidRPr="00E97593" w:rsidRDefault="007402A9" w:rsidP="00125263">
      <w:pPr>
        <w:spacing w:after="120"/>
      </w:pPr>
      <w:r>
        <w:tab/>
      </w:r>
      <w:commentRangeStart w:id="123"/>
      <w:r w:rsidRPr="007402A9">
        <w:t xml:space="preserve">Given that the </w:t>
      </w:r>
      <w:r w:rsidR="00C72040">
        <w:t>E.U.</w:t>
      </w:r>
      <w:r w:rsidRPr="007402A9">
        <w:t xml:space="preserve"> will continue to rely heavily on fossil f</w:t>
      </w:r>
      <w:r>
        <w:t xml:space="preserve">uel imports for the foreseeable </w:t>
      </w:r>
      <w:r w:rsidRPr="007402A9">
        <w:t>future,</w:t>
      </w:r>
      <w:commentRangeEnd w:id="123"/>
      <w:r w:rsidR="00150419">
        <w:rPr>
          <w:rStyle w:val="aff5"/>
        </w:rPr>
        <w:commentReference w:id="123"/>
      </w:r>
      <w:r w:rsidRPr="007402A9">
        <w:t xml:space="preserve"> it </w:t>
      </w:r>
      <w:r w:rsidR="008F2A7B">
        <w:t>must</w:t>
      </w:r>
      <w:r w:rsidRPr="007402A9">
        <w:t xml:space="preserve"> protect itself from </w:t>
      </w:r>
      <w:r w:rsidR="008F2A7B">
        <w:t xml:space="preserve">supply </w:t>
      </w:r>
      <w:r w:rsidRPr="007402A9">
        <w:t xml:space="preserve">disruptions. </w:t>
      </w:r>
      <w:r w:rsidR="00C72040">
        <w:t>E.U.</w:t>
      </w:r>
      <w:r w:rsidR="004F444C" w:rsidRPr="00E97593">
        <w:t xml:space="preserve"> dependency on energy imports did</w:t>
      </w:r>
      <w:r w:rsidR="00117EB3">
        <w:t xml:space="preserve"> not </w:t>
      </w:r>
      <w:r w:rsidR="004F444C" w:rsidRPr="00E97593">
        <w:t xml:space="preserve">change much over the last decade, from 58.4 % of gross available energy in 2008 to 58.2 % in 2018 (see Figure 3). During </w:t>
      </w:r>
      <w:r w:rsidR="00196DD6">
        <w:t>this</w:t>
      </w:r>
      <w:r w:rsidR="004F444C" w:rsidRPr="00E97593">
        <w:t xml:space="preserve"> period, the </w:t>
      </w:r>
      <w:r w:rsidR="00C72040">
        <w:t>E.U.’s</w:t>
      </w:r>
      <w:r w:rsidR="004F444C" w:rsidRPr="00E97593">
        <w:t xml:space="preserve"> net imports of energy </w:t>
      </w:r>
      <w:r w:rsidR="00196DD6">
        <w:t>w</w:t>
      </w:r>
      <w:r w:rsidR="00117EB3">
        <w:t>ere</w:t>
      </w:r>
      <w:r w:rsidR="00196DD6">
        <w:t xml:space="preserve"> greater</w:t>
      </w:r>
      <w:r w:rsidR="004F444C" w:rsidRPr="00E97593">
        <w:t xml:space="preserve"> than its primary production</w:t>
      </w:r>
      <w:r w:rsidR="00196DD6">
        <w:t>. I</w:t>
      </w:r>
      <w:r w:rsidR="004F444C" w:rsidRPr="00E97593">
        <w:t xml:space="preserve">n other words, </w:t>
      </w:r>
      <w:r w:rsidR="00A126A3">
        <w:t xml:space="preserve">net imports supplied </w:t>
      </w:r>
      <w:r w:rsidR="004F444C" w:rsidRPr="00E97593">
        <w:t xml:space="preserve">more than half of the </w:t>
      </w:r>
      <w:r w:rsidR="00C72040">
        <w:t>E.U.’s</w:t>
      </w:r>
      <w:r w:rsidR="004F444C" w:rsidRPr="00E97593">
        <w:t xml:space="preserve"> gross available energy</w:t>
      </w:r>
      <w:r w:rsidR="00A126A3">
        <w:t>,</w:t>
      </w:r>
      <w:r w:rsidR="004F444C" w:rsidRPr="00E97593">
        <w:t xml:space="preserve"> </w:t>
      </w:r>
      <w:r w:rsidR="00117EB3">
        <w:t>and the</w:t>
      </w:r>
      <w:r w:rsidR="004F444C">
        <w:t xml:space="preserve"> dependency rate exceeded 50.0%</w:t>
      </w:r>
      <w:r w:rsidR="004F444C" w:rsidRPr="00E97593">
        <w:t>.</w:t>
      </w:r>
      <w:r w:rsidR="004F444C">
        <w:t xml:space="preserve"> </w:t>
      </w:r>
      <w:r w:rsidR="008A217A">
        <w:t>Between 2008-2018</w:t>
      </w:r>
      <w:r w:rsidR="004F444C" w:rsidRPr="00E97593">
        <w:t xml:space="preserve">, </w:t>
      </w:r>
      <w:r w:rsidR="008A217A">
        <w:t>the energy dependency rate varied from a maximum of 58.4% in 2008 to a minimum of 53.9% in 2013</w:t>
      </w:r>
      <w:r w:rsidR="00117EB3">
        <w:t xml:space="preserve">. According to Eurostat, crude oil </w:t>
      </w:r>
      <w:r w:rsidR="00A126A3">
        <w:t>maintained</w:t>
      </w:r>
      <w:r w:rsidR="00117EB3">
        <w:t xml:space="preserve"> the highest rates in 2018 </w:t>
      </w:r>
      <w:r w:rsidR="004F444C" w:rsidRPr="00E97593">
        <w:t xml:space="preserve">(94.6 %) and natural gas (83.2 %), while </w:t>
      </w:r>
      <w:r w:rsidR="00117EB3">
        <w:t xml:space="preserve">solid fossil fuels maintained the </w:t>
      </w:r>
      <w:r w:rsidR="008A217A">
        <w:t>lowest</w:t>
      </w:r>
      <w:r w:rsidR="008A217A" w:rsidRPr="00E97593">
        <w:t xml:space="preserve"> </w:t>
      </w:r>
      <w:r w:rsidR="004F444C" w:rsidRPr="00E97593">
        <w:t xml:space="preserve">rate available </w:t>
      </w:r>
      <w:r w:rsidR="00117EB3">
        <w:t>at</w:t>
      </w:r>
      <w:r w:rsidR="004F444C" w:rsidRPr="00E97593">
        <w:t xml:space="preserve"> 43.6 %</w:t>
      </w:r>
      <w:r w:rsidR="008A217A">
        <w:t xml:space="preserve"> </w:t>
      </w:r>
      <w:r w:rsidR="004F444C">
        <w:fldChar w:fldCharType="begin" w:fldLock="1"/>
      </w:r>
      <w:r w:rsidR="003739F9">
        <w:instrText>ADDIN CSL_CITATION {"citationItems":[{"id":"ITEM-1","itemData":{"URL":"https://ec.europa.eu/eurostat/statistics-explained/index.php?title=Energy_production_and_imports&amp;oldid=498607#The_EU_and_its_Member_States_are_all_net_importers_of_energy","accessed":{"date-parts":[["2021","2","27"]]},"author":[{"dropping-particle":"","family":"Eurostat","given":"","non-dropping-particle":"","parse-names":false,"suffix":""}],"container-title":"Eurostat Statistics","id":"ITEM-1","issued":{"date-parts":[["2018"]]},"title":"Energy production and imports","type":"webpage"},"uris":["http://www.mendeley.com/documents/?uuid=c18bcfed-8338-469d-8fbc-961db28e72ac"]}],"mendeley":{"formattedCitation":"(Eurostat, 2018)","plainTextFormattedCitation":"(Eurostat, 2018)","previouslyFormattedCitation":"(Eurostat, 2018)"},"properties":{"noteIndex":0},"schema":"https://github.com/citation-style-language/schema/raw/master/csl-citation.json"}</w:instrText>
      </w:r>
      <w:r w:rsidR="004F444C">
        <w:fldChar w:fldCharType="separate"/>
      </w:r>
      <w:r w:rsidR="00117EB3">
        <w:rPr>
          <w:noProof/>
        </w:rPr>
        <w:t>(</w:t>
      </w:r>
      <w:r w:rsidR="004F444C" w:rsidRPr="004F444C">
        <w:rPr>
          <w:noProof/>
        </w:rPr>
        <w:t>2018)</w:t>
      </w:r>
      <w:r w:rsidR="004F444C">
        <w:fldChar w:fldCharType="end"/>
      </w:r>
      <w:r w:rsidR="004F444C" w:rsidRPr="00E97593">
        <w:t>.</w:t>
      </w:r>
    </w:p>
    <w:p w14:paraId="458EDADC" w14:textId="4DB2B1F7" w:rsidR="007402A9" w:rsidRDefault="004F444C" w:rsidP="00125263">
      <w:pPr>
        <w:spacing w:after="120"/>
      </w:pPr>
      <w:r>
        <w:tab/>
      </w:r>
      <w:r w:rsidR="007402A9" w:rsidRPr="007402A9">
        <w:t>This is relatively straightforward for most fuels. For example, oil can easily be transported and traded across the globe</w:t>
      </w:r>
      <w:r w:rsidR="007402A9">
        <w:t>. T</w:t>
      </w:r>
      <w:r w:rsidR="007402A9" w:rsidRPr="007402A9">
        <w:t>here is usually enough spare capacity to ensure that other exporters can take up the slack when necessary</w:t>
      </w:r>
      <w:r w:rsidR="007402A9">
        <w:t xml:space="preserve">. </w:t>
      </w:r>
      <w:r w:rsidR="007402A9" w:rsidRPr="007402A9">
        <w:t xml:space="preserve">However, gas is a very different story. Gas import infrastructure (pipelines, LNG terminals) is expensive; new pipelines take years to build and require </w:t>
      </w:r>
      <w:r w:rsidR="007402A9">
        <w:t>all countries' consent</w:t>
      </w:r>
      <w:r w:rsidR="007402A9" w:rsidRPr="007402A9">
        <w:t xml:space="preserve"> along the route, which is often difficult to obtain. </w:t>
      </w:r>
      <w:r w:rsidR="007402A9" w:rsidRPr="007402A9">
        <w:lastRenderedPageBreak/>
        <w:t>Therefore, relations between gas producers and importers tend to be long</w:t>
      </w:r>
      <w:r w:rsidR="00D90A93">
        <w:t>-</w:t>
      </w:r>
      <w:r w:rsidR="007402A9" w:rsidRPr="007402A9">
        <w:t>term, based on contracts lasting several years or even decades</w:t>
      </w:r>
      <w:r w:rsidR="007402A9">
        <w:fldChar w:fldCharType="begin" w:fldLock="1"/>
      </w:r>
      <w:r w:rsidR="00D90A93">
        <w:instrText>ADDIN CSL_CITATION {"citationItems":[{"id":"ITEM-1","itemData":{"author":[{"dropping-particle":"","family":"Chi Kong Chyong","given":"","non-dropping-particle":"","parse-names":false,"suffix":""}],"container-title":"Review of Industrial Organization","id":"ITEM-1","issued":{"date-parts":[["2019"]]},"page":"89-109","title":"European Natural Gas Markets: Taking Stock and Looking Forward","type":"article-journal","volume":"55"},"uris":["http://www.mendeley.com/documents/?uuid=af9d1fcd-874a-4609-8f99-aefd8c89d4a2"]}],"mendeley":{"formattedCitation":"(Chi Kong Chyong, 2019)","plainTextFormattedCitation":"(Chi Kong Chyong, 2019)","previouslyFormattedCitation":"(Chi Kong Chyong, 2019)"},"properties":{"noteIndex":0},"schema":"https://github.com/citation-style-language/schema/raw/master/csl-citation.json"}</w:instrText>
      </w:r>
      <w:r w:rsidR="007402A9">
        <w:fldChar w:fldCharType="separate"/>
      </w:r>
      <w:r w:rsidR="007402A9" w:rsidRPr="007402A9">
        <w:rPr>
          <w:noProof/>
        </w:rPr>
        <w:t>(Chyong</w:t>
      </w:r>
      <w:r w:rsidR="00117EB3">
        <w:rPr>
          <w:noProof/>
        </w:rPr>
        <w:t xml:space="preserve">, </w:t>
      </w:r>
      <w:r w:rsidR="007402A9" w:rsidRPr="007402A9">
        <w:rPr>
          <w:noProof/>
        </w:rPr>
        <w:t>2019)</w:t>
      </w:r>
      <w:r w:rsidR="007402A9">
        <w:fldChar w:fldCharType="end"/>
      </w:r>
      <w:r w:rsidR="007402A9" w:rsidRPr="007402A9">
        <w:t>.</w:t>
      </w:r>
    </w:p>
    <w:p w14:paraId="70130C5A" w14:textId="3BF9AE4E" w:rsidR="003739F9" w:rsidRPr="00E97593" w:rsidRDefault="007402A9" w:rsidP="00125263">
      <w:pPr>
        <w:autoSpaceDE w:val="0"/>
        <w:autoSpaceDN w:val="0"/>
        <w:adjustRightInd w:val="0"/>
        <w:spacing w:after="120"/>
      </w:pPr>
      <w:r>
        <w:tab/>
        <w:t>In 2019, European Union held 14</w:t>
      </w:r>
      <w:r w:rsidR="008F2A7B">
        <w:t>.</w:t>
      </w:r>
      <w:r>
        <w:t>1% of the world’s natural gas consumption, reaching almost 554</w:t>
      </w:r>
      <w:r w:rsidR="008F2A7B">
        <w:t>.</w:t>
      </w:r>
      <w:r>
        <w:t xml:space="preserve">1 billion cubic meters. </w:t>
      </w:r>
      <w:r w:rsidR="008F2A7B">
        <w:t xml:space="preserve">The </w:t>
      </w:r>
      <w:r w:rsidR="00C72040">
        <w:t>E.U.</w:t>
      </w:r>
      <w:r>
        <w:t xml:space="preserve"> has only 1</w:t>
      </w:r>
      <w:r w:rsidRPr="007402A9">
        <w:t xml:space="preserve">.7% of </w:t>
      </w:r>
      <w:r>
        <w:t xml:space="preserve">the </w:t>
      </w:r>
      <w:r w:rsidRPr="007402A9">
        <w:t>world</w:t>
      </w:r>
      <w:r>
        <w:t>'s</w:t>
      </w:r>
      <w:r w:rsidRPr="007402A9">
        <w:t xml:space="preserve"> total proved gas reserves. </w:t>
      </w:r>
      <w:r>
        <w:t>Suppose the analysis proceeds into a wider region, Eurasia, that holds 32.3% of the world’s proven gas reserves (64.2 trillion cubic meters). In that case</w:t>
      </w:r>
      <w:r w:rsidRPr="007402A9">
        <w:t>, it comes as no</w:t>
      </w:r>
      <w:r>
        <w:t xml:space="preserve"> </w:t>
      </w:r>
      <w:r w:rsidRPr="007402A9">
        <w:t xml:space="preserve">surprise that Europe targets </w:t>
      </w:r>
      <w:r>
        <w:t>specific regions</w:t>
      </w:r>
      <w:r w:rsidR="008F2A7B">
        <w:t xml:space="preserve"> on</w:t>
      </w:r>
      <w:r>
        <w:t xml:space="preserve"> its eastern borders </w:t>
      </w:r>
      <w:r w:rsidRPr="007402A9">
        <w:t>to c</w:t>
      </w:r>
      <w:r>
        <w:t>over its energy deficit. In 2019</w:t>
      </w:r>
      <w:r w:rsidRPr="007402A9">
        <w:t xml:space="preserve">, </w:t>
      </w:r>
      <w:r w:rsidR="008F2A7B">
        <w:t xml:space="preserve">the </w:t>
      </w:r>
      <w:r w:rsidRPr="007402A9">
        <w:t>European Union’s natural gas trade</w:t>
      </w:r>
      <w:r>
        <w:t xml:space="preserve"> </w:t>
      </w:r>
      <w:r w:rsidRPr="007402A9">
        <w:t>movements that too</w:t>
      </w:r>
      <w:r>
        <w:t>k place by pipeline stood at 233 bcm (23.7</w:t>
      </w:r>
      <w:r w:rsidRPr="007402A9">
        <w:t>% market share)</w:t>
      </w:r>
      <w:r>
        <w:t xml:space="preserve"> </w:t>
      </w:r>
      <w:r w:rsidRPr="007402A9">
        <w:t>while the LNG impor</w:t>
      </w:r>
      <w:r>
        <w:t>ts</w:t>
      </w:r>
      <w:r w:rsidR="008F2A7B">
        <w:t xml:space="preserve">, </w:t>
      </w:r>
      <w:r>
        <w:t>via LNG vessels</w:t>
      </w:r>
      <w:r w:rsidR="008F2A7B">
        <w:t xml:space="preserve">, </w:t>
      </w:r>
      <w:r>
        <w:t>stood at 119.8</w:t>
      </w:r>
      <w:r w:rsidRPr="007402A9">
        <w:t xml:space="preserve"> bcm (12</w:t>
      </w:r>
      <w:r>
        <w:t>,2</w:t>
      </w:r>
      <w:r w:rsidRPr="007402A9">
        <w:t>% market</w:t>
      </w:r>
      <w:r>
        <w:t xml:space="preserve"> </w:t>
      </w:r>
      <w:r w:rsidRPr="007402A9">
        <w:t>share</w:t>
      </w:r>
      <w:commentRangeStart w:id="124"/>
      <w:r w:rsidRPr="007402A9">
        <w:t xml:space="preserve">). </w:t>
      </w:r>
      <w:r w:rsidR="008F2A7B">
        <w:t xml:space="preserve">The </w:t>
      </w:r>
      <w:r w:rsidR="00C72040">
        <w:t>E.U.’s</w:t>
      </w:r>
      <w:r w:rsidRPr="007402A9">
        <w:t xml:space="preserve"> </w:t>
      </w:r>
      <w:r>
        <w:t>primary</w:t>
      </w:r>
      <w:r w:rsidRPr="007402A9">
        <w:t xml:space="preserve"> natural gas importers</w:t>
      </w:r>
      <w:r w:rsidR="008F2A7B">
        <w:t xml:space="preserve">, </w:t>
      </w:r>
      <w:r w:rsidRPr="007402A9">
        <w:t>via pipelines</w:t>
      </w:r>
      <w:r w:rsidR="008F2A7B">
        <w:t xml:space="preserve">, </w:t>
      </w:r>
      <w:r w:rsidRPr="007402A9">
        <w:t>are Russia and</w:t>
      </w:r>
      <w:r>
        <w:t xml:space="preserve"> Norway, which accounted for 188 bcm and 109.1</w:t>
      </w:r>
      <w:r w:rsidRPr="007402A9">
        <w:t xml:space="preserve"> bcm</w:t>
      </w:r>
      <w:r>
        <w:t>,</w:t>
      </w:r>
      <w:r w:rsidRPr="007402A9">
        <w:t xml:space="preserve"> respectively</w:t>
      </w:r>
      <w:r>
        <w:t>. I</w:t>
      </w:r>
      <w:r w:rsidRPr="007402A9">
        <w:t>n</w:t>
      </w:r>
      <w:r>
        <w:t xml:space="preserve"> </w:t>
      </w:r>
      <w:r w:rsidRPr="007402A9">
        <w:t>terms of LNG imports</w:t>
      </w:r>
      <w:r w:rsidR="008F2A7B">
        <w:t xml:space="preserve">, </w:t>
      </w:r>
      <w:r>
        <w:t>via vessels</w:t>
      </w:r>
      <w:r w:rsidR="008F2A7B">
        <w:t xml:space="preserve">, </w:t>
      </w:r>
      <w:r>
        <w:t xml:space="preserve">Qatar supplied 32 </w:t>
      </w:r>
      <w:r w:rsidRPr="007402A9">
        <w:t>bcm and Algeria 15</w:t>
      </w:r>
      <w:r>
        <w:t xml:space="preserve"> </w:t>
      </w:r>
      <w:r w:rsidRPr="007402A9">
        <w:t>bcm</w:t>
      </w:r>
      <w:r>
        <w:t>,</w:t>
      </w:r>
      <w:r w:rsidRPr="007402A9">
        <w:t xml:space="preserve"> respectively</w:t>
      </w:r>
      <w:r>
        <w:fldChar w:fldCharType="begin" w:fldLock="1"/>
      </w:r>
      <w:r>
        <w:instrText>ADDIN CSL_CITATION {"citationItems":[{"id":"ITEM-1","itemData":{"URL":"ttps://www.bp.com/content/dam/bp/business-sites/en/global/corporate/pdfs/energy-economics/statistical-review/bp-stats-review-2020-full-report.pdf","accessed":{"date-parts":[["2021","2","15"]]},"author":[{"dropping-particle":"","family":"BP","given":"","non-dropping-particle":"","parse-names":false,"suffix":""}],"container-title":"BP","id":"ITEM-1","issued":{"date-parts":[["2020"]]},"title":"Statistical Review of World Energy","type":"webpage"},"uris":["http://www.mendeley.com/documents/?uuid=ed03754c-d584-4239-9f64-b806befe3476"]}],"mendeley":{"formattedCitation":"(BP, 2020)","manualFormatting":"(B.P., 2020)","plainTextFormattedCitation":"(BP, 2020)","previouslyFormattedCitation":"(BP, 2020)"},"properties":{"noteIndex":0},"schema":"https://github.com/citation-style-language/schema/raw/master/csl-citation.json"}</w:instrText>
      </w:r>
      <w:r>
        <w:fldChar w:fldCharType="separate"/>
      </w:r>
      <w:r>
        <w:rPr>
          <w:noProof/>
        </w:rPr>
        <w:t>(B.P.</w:t>
      </w:r>
      <w:r w:rsidRPr="007402A9">
        <w:rPr>
          <w:noProof/>
        </w:rPr>
        <w:t>, 2020)</w:t>
      </w:r>
      <w:r>
        <w:fldChar w:fldCharType="end"/>
      </w:r>
      <w:r w:rsidRPr="007402A9">
        <w:t>.</w:t>
      </w:r>
      <w:commentRangeEnd w:id="124"/>
      <w:r w:rsidR="00150419">
        <w:rPr>
          <w:rStyle w:val="aff5"/>
        </w:rPr>
        <w:commentReference w:id="124"/>
      </w:r>
      <w:r w:rsidR="003739F9" w:rsidRPr="00E97593">
        <w:t xml:space="preserve"> </w:t>
      </w:r>
    </w:p>
    <w:p w14:paraId="146F09D5" w14:textId="2967F4A7" w:rsidR="007402A9" w:rsidRPr="003739F9" w:rsidRDefault="003739F9" w:rsidP="00125263">
      <w:pPr>
        <w:autoSpaceDE w:val="0"/>
        <w:autoSpaceDN w:val="0"/>
        <w:adjustRightInd w:val="0"/>
        <w:spacing w:after="120"/>
      </w:pPr>
      <w:r w:rsidRPr="00E97593">
        <w:tab/>
      </w:r>
      <w:r w:rsidRPr="003739F9">
        <w:t xml:space="preserve">Total </w:t>
      </w:r>
      <w:r w:rsidR="00C72040">
        <w:t>E.U.</w:t>
      </w:r>
      <w:r w:rsidRPr="003739F9">
        <w:t xml:space="preserve"> imports (entries) of natural gas increased by 4.2 % to reach 26</w:t>
      </w:r>
      <w:r w:rsidR="008F2A7B">
        <w:t>,</w:t>
      </w:r>
      <w:r w:rsidRPr="003739F9">
        <w:t>730 thousand terajoules. The most significant increase in 2019 compared with 2018 in the main net importers, i.e.</w:t>
      </w:r>
      <w:r>
        <w:t>,</w:t>
      </w:r>
      <w:r w:rsidRPr="003739F9">
        <w:t xml:space="preserve"> countries importing at least 1 000 thousand terajoules, was observed in the Netherlands (+17.6 %), followed by Slovakia (+17.4 %) and France (+11.1 %). In the </w:t>
      </w:r>
      <w:r w:rsidR="00C72040">
        <w:t>E.A.</w:t>
      </w:r>
      <w:r w:rsidRPr="003739F9">
        <w:t>, imports of natural gas decreased by 3.4 % to 20</w:t>
      </w:r>
      <w:r w:rsidR="008F2A7B">
        <w:t>,</w:t>
      </w:r>
      <w:r w:rsidRPr="003739F9">
        <w:t>257 thousand terajoules in 2019</w:t>
      </w:r>
      <w:r>
        <w:t xml:space="preserve"> (See figure 4)</w:t>
      </w:r>
      <w:r w:rsidRPr="00E97593">
        <w:t xml:space="preserve">. </w:t>
      </w:r>
      <w:r w:rsidR="008F2A7B">
        <w:t>Regarding import country of origin</w:t>
      </w:r>
      <w:r w:rsidRPr="003739F9">
        <w:t xml:space="preserve">, Norway was the source of 24.0 % of the natural gas entering the </w:t>
      </w:r>
      <w:r w:rsidR="00C72040">
        <w:t>E.U.</w:t>
      </w:r>
      <w:r w:rsidRPr="003739F9">
        <w:t xml:space="preserve"> (intra-EU trade and entries from Switzerland both excluded), followed by Ukraine (19.0 %), Russia (19.0 %)</w:t>
      </w:r>
      <w:r>
        <w:t>, and Belarus (9.9 %) (S</w:t>
      </w:r>
      <w:r w:rsidRPr="003739F9">
        <w:t>ee Figure 5). However, consi</w:t>
      </w:r>
      <w:r w:rsidR="00A126A3">
        <w:t>de</w:t>
      </w:r>
      <w:r w:rsidRPr="003739F9">
        <w:t xml:space="preserve">ring that most gas entering the </w:t>
      </w:r>
      <w:r w:rsidR="00C72040">
        <w:t>E.U.</w:t>
      </w:r>
      <w:r w:rsidRPr="003739F9">
        <w:t xml:space="preserve"> from Ukraine and Belarus initially comes from Russia</w:t>
      </w:r>
      <w:r w:rsidR="00A126A3">
        <w:t xml:space="preserve">. The </w:t>
      </w:r>
      <w:r w:rsidR="008F2A7B">
        <w:t xml:space="preserve">E.U. is practically more </w:t>
      </w:r>
      <w:r w:rsidRPr="003739F9">
        <w:t>dependen</w:t>
      </w:r>
      <w:r w:rsidR="008F2A7B">
        <w:t>t</w:t>
      </w:r>
      <w:r w:rsidRPr="003739F9">
        <w:t xml:space="preserve"> on gas imports from this </w:t>
      </w:r>
      <w:r w:rsidR="008F2A7B">
        <w:t>Russia</w:t>
      </w:r>
      <w:r w:rsidRPr="003739F9">
        <w:t xml:space="preserve"> </w:t>
      </w:r>
      <w:r w:rsidR="008F2A7B">
        <w:t xml:space="preserve">than gas imports </w:t>
      </w:r>
      <w:r w:rsidRPr="003739F9">
        <w:t>from Norway.</w:t>
      </w:r>
      <w:r w:rsidRPr="00E97593">
        <w:t xml:space="preserve"> </w:t>
      </w:r>
      <w:r w:rsidRPr="003739F9">
        <w:t xml:space="preserve">Natural gas dependency in </w:t>
      </w:r>
      <w:r>
        <w:t xml:space="preserve">the </w:t>
      </w:r>
      <w:r w:rsidR="00C72040">
        <w:t>E.U.</w:t>
      </w:r>
      <w:r w:rsidRPr="003739F9">
        <w:t xml:space="preserve"> increased</w:t>
      </w:r>
      <w:r>
        <w:t>,</w:t>
      </w:r>
      <w:r w:rsidRPr="003739F9">
        <w:t xml:space="preserve"> reaching 89.5 % in 2019, up from 83.8 % in 2018. Denmark </w:t>
      </w:r>
      <w:r w:rsidR="007C5FB5">
        <w:t>became</w:t>
      </w:r>
      <w:r w:rsidRPr="003739F9">
        <w:t xml:space="preserve"> </w:t>
      </w:r>
      <w:r w:rsidR="00A126A3">
        <w:t xml:space="preserve">the </w:t>
      </w:r>
      <w:r w:rsidRPr="003739F9">
        <w:t xml:space="preserve">only net exporter in the </w:t>
      </w:r>
      <w:r w:rsidR="00C72040">
        <w:t>E.U.</w:t>
      </w:r>
      <w:r w:rsidR="007C5FB5">
        <w:t xml:space="preserve"> in 2018 when </w:t>
      </w:r>
      <w:r w:rsidRPr="003739F9">
        <w:t xml:space="preserve">the Netherlands became a net </w:t>
      </w:r>
      <w:r w:rsidR="007C5FB5">
        <w:t>importer</w:t>
      </w:r>
      <w:r w:rsidRPr="003739F9">
        <w:t xml:space="preserve">. In 19 </w:t>
      </w:r>
      <w:r w:rsidR="007C5FB5">
        <w:t>m</w:t>
      </w:r>
      <w:r w:rsidRPr="003739F9">
        <w:t xml:space="preserve">ember </w:t>
      </w:r>
      <w:r w:rsidR="007C5FB5">
        <w:t>s</w:t>
      </w:r>
      <w:r w:rsidRPr="003739F9">
        <w:t>tates</w:t>
      </w:r>
      <w:r>
        <w:t>,</w:t>
      </w:r>
      <w:r w:rsidRPr="003739F9">
        <w:t xml:space="preserve"> natural gas dependency was higher than 90 %</w:t>
      </w:r>
      <w:r w:rsidR="007C5FB5">
        <w:t xml:space="preserve"> </w:t>
      </w:r>
      <w:r>
        <w:fldChar w:fldCharType="begin" w:fldLock="1"/>
      </w:r>
      <w:r>
        <w:instrText>ADDIN CSL_CITATION {"citationItems":[{"id":"ITEM-1","itemData":{"author":[{"dropping-particle":"","family":"Eurostat","given":"","non-dropping-particle":"","parse-names":false,"suffix":""}],"id":"ITEM-1","issued":{"date-parts":[["2020"]]},"title":"Natural gas supply statistics","type":"report"},"uris":["http://www.mendeley.com/documents/?uuid=356f052f-cac3-4d38-8c74-69e7374e52e2"]}],"mendeley":{"formattedCitation":"(Eurostat, 2020b)","plainTextFormattedCitation":"(Eurostat, 2020b)"},"properties":{"noteIndex":0},"schema":"https://github.com/citation-style-language/schema/raw/master/csl-citation.json"}</w:instrText>
      </w:r>
      <w:r>
        <w:fldChar w:fldCharType="separate"/>
      </w:r>
      <w:r w:rsidRPr="003739F9">
        <w:rPr>
          <w:noProof/>
        </w:rPr>
        <w:t>(Eurostat, 2020b)</w:t>
      </w:r>
      <w:r>
        <w:fldChar w:fldCharType="end"/>
      </w:r>
      <w:r w:rsidRPr="003739F9">
        <w:t>.</w:t>
      </w:r>
    </w:p>
    <w:p w14:paraId="02D8F70A" w14:textId="55D8377B" w:rsidR="007402A9" w:rsidRDefault="007402A9" w:rsidP="00125263">
      <w:pPr>
        <w:autoSpaceDE w:val="0"/>
        <w:autoSpaceDN w:val="0"/>
        <w:adjustRightInd w:val="0"/>
        <w:spacing w:after="120"/>
      </w:pPr>
      <w:r>
        <w:tab/>
        <w:t xml:space="preserve">It is evident that </w:t>
      </w:r>
      <w:r w:rsidR="00C72040">
        <w:t>E.U.</w:t>
      </w:r>
      <w:r>
        <w:t xml:space="preserve"> relies on a limited number of suppliers, and given that switching to new gas suppliers at short notice is difficult, it makes sense to reduce the risk of disruption by diversifying supplier countries and routes. </w:t>
      </w:r>
      <w:r w:rsidRPr="007402A9">
        <w:t>Indeed, diversification is a cornerstone of the 2014 European energy security strategy</w:t>
      </w:r>
      <w:r w:rsidR="007C5FB5">
        <w:t xml:space="preserve"> </w:t>
      </w:r>
      <w:r w:rsidR="00D90A93">
        <w:fldChar w:fldCharType="begin" w:fldLock="1"/>
      </w:r>
      <w:r w:rsidR="00873AB7">
        <w:instrText>ADDIN CSL_CITATION {"citationItems":[{"id":"ITEM-1","itemData":{"author":[{"dropping-particle":"","family":"EUROPEAN COMMISSION","given":"","non-dropping-particle":"","parse-names":false,"suffix":""}],"id":"ITEM-1","issued":{"date-parts":[["2014"]]},"number":"https://ec.europa.eu/energy/sites/ener/files/publication/European_Energy_Security_Strategy_en.pdf","number-of-pages":"34","publisher-place":"Brussels","title":"EU Energy Security Strategy","type":"report"},"uris":["http://www.mendeley.com/documents/?uuid=250aa6c4-f12a-45e6-9cfa-114437b83472"]}],"mendeley":{"formattedCitation":"(EUROPEAN COMMISSION, 2014)","plainTextFormattedCitation":"(EUROPEAN COMMISSION, 2014)","previouslyFormattedCitation":"(EUROPEAN COMMISSION, 2014)"},"properties":{"noteIndex":0},"schema":"https://github.com/citation-style-language/schema/raw/master/csl-citation.json"}</w:instrText>
      </w:r>
      <w:r w:rsidR="00D90A93">
        <w:fldChar w:fldCharType="separate"/>
      </w:r>
      <w:r w:rsidR="00873AB7" w:rsidRPr="00873AB7">
        <w:rPr>
          <w:noProof/>
        </w:rPr>
        <w:t>(E</w:t>
      </w:r>
      <w:r w:rsidR="007C5FB5">
        <w:rPr>
          <w:noProof/>
        </w:rPr>
        <w:t>uropean Commission</w:t>
      </w:r>
      <w:r w:rsidR="00873AB7" w:rsidRPr="00873AB7">
        <w:rPr>
          <w:noProof/>
        </w:rPr>
        <w:t>, 2014)</w:t>
      </w:r>
      <w:r w:rsidR="00D90A93">
        <w:fldChar w:fldCharType="end"/>
      </w:r>
      <w:r w:rsidRPr="007402A9">
        <w:t xml:space="preserve">. However, the </w:t>
      </w:r>
      <w:r w:rsidR="00C72040">
        <w:t>E.U.</w:t>
      </w:r>
      <w:r w:rsidRPr="007402A9">
        <w:t xml:space="preserve"> is still far from achieving this goa</w:t>
      </w:r>
      <w:r>
        <w:t>l.</w:t>
      </w:r>
      <w:r w:rsidR="00D90A93">
        <w:t xml:space="preserve"> Political instability in North Africa and the Middle East further limits the group of potential suppliers. The International Energy Agency expects </w:t>
      </w:r>
      <w:r w:rsidR="007C5FB5">
        <w:t>the</w:t>
      </w:r>
      <w:r w:rsidR="00D90A93">
        <w:t xml:space="preserve"> high level of dependence on Russian gas to continue until 2040</w:t>
      </w:r>
      <w:r w:rsidR="007C5FB5">
        <w:t xml:space="preserve"> </w:t>
      </w:r>
      <w:r w:rsidR="00D90A93">
        <w:fldChar w:fldCharType="begin" w:fldLock="1"/>
      </w:r>
      <w:r w:rsidR="00D90A93">
        <w:instrText>ADDIN CSL_CITATION {"citationItems":[{"id":"ITEM-1","itemData":{"URL":"https://www.iea.org/commentaries/a-long-term-view-of-natural-gas-security-in-the-european-union","author":[{"dropping-particle":"","family":"Peter Zeniewski","given":"WEO Energy Analyst","non-dropping-particle":"","parse-names":false,"suffix":""}],"container-title":"International Energy Agency","id":"ITEM-1","issued":{"date-parts":[["2019"]]},"title":"A long-term view of natural gas security in the European Union","type":"webpage"},"uris":["http://www.mendeley.com/documents/?uuid=c89b7515-5503-457b-91b9-342b8d268b5b"]}],"mendeley":{"formattedCitation":"(Peter Zeniewski, 2019)","plainTextFormattedCitation":"(Peter Zeniewski, 2019)","previouslyFormattedCitation":"(Peter Zeniewski, 2019)"},"properties":{"noteIndex":0},"schema":"https://github.com/citation-style-language/schema/raw/master/csl-citation.json"}</w:instrText>
      </w:r>
      <w:r w:rsidR="00D90A93">
        <w:fldChar w:fldCharType="separate"/>
      </w:r>
      <w:r w:rsidR="00D90A93" w:rsidRPr="00D90A93">
        <w:rPr>
          <w:noProof/>
        </w:rPr>
        <w:t>(Zeniewski, 2019)</w:t>
      </w:r>
      <w:r w:rsidR="00D90A93">
        <w:fldChar w:fldCharType="end"/>
      </w:r>
      <w:r w:rsidR="00D90A93">
        <w:t>.</w:t>
      </w:r>
    </w:p>
    <w:p w14:paraId="5889F91F" w14:textId="29C7F89E" w:rsidR="00D90A93" w:rsidRDefault="00D90A93" w:rsidP="00125263">
      <w:pPr>
        <w:autoSpaceDE w:val="0"/>
        <w:autoSpaceDN w:val="0"/>
        <w:adjustRightInd w:val="0"/>
        <w:spacing w:after="120"/>
      </w:pPr>
      <w:r>
        <w:lastRenderedPageBreak/>
        <w:tab/>
      </w:r>
      <w:commentRangeStart w:id="125"/>
      <w:r w:rsidRPr="00D90A93">
        <w:t xml:space="preserve">Although many analysts refer to the energy review of </w:t>
      </w:r>
      <w:r w:rsidR="00C72040">
        <w:t>E.U.</w:t>
      </w:r>
      <w:r w:rsidRPr="00D90A93">
        <w:t xml:space="preserve"> countries as a whole, we cannot accept that </w:t>
      </w:r>
      <w:r w:rsidR="007C5FB5">
        <w:t>the same</w:t>
      </w:r>
      <w:r w:rsidRPr="00D90A93">
        <w:t xml:space="preserve"> level of dependency o</w:t>
      </w:r>
      <w:r w:rsidR="005A6058">
        <w:t xml:space="preserve">r interdependence </w:t>
      </w:r>
      <w:r w:rsidR="007C5FB5">
        <w:t xml:space="preserve">exists </w:t>
      </w:r>
      <w:r w:rsidR="005A6058">
        <w:t>between the 27</w:t>
      </w:r>
      <w:r w:rsidRPr="00D90A93">
        <w:t xml:space="preserve"> </w:t>
      </w:r>
      <w:r w:rsidR="00C72040">
        <w:t>E.U.</w:t>
      </w:r>
      <w:r w:rsidRPr="00D90A93">
        <w:t xml:space="preserve"> </w:t>
      </w:r>
      <w:r w:rsidR="007C5FB5">
        <w:t xml:space="preserve">members plus </w:t>
      </w:r>
      <w:r w:rsidRPr="00D90A93">
        <w:t xml:space="preserve">Russia. </w:t>
      </w:r>
      <w:r>
        <w:t xml:space="preserve">Some countries are much more dependent on Russian gas than others. </w:t>
      </w:r>
      <w:commentRangeEnd w:id="125"/>
      <w:r w:rsidR="00150419">
        <w:rPr>
          <w:rStyle w:val="aff5"/>
        </w:rPr>
        <w:commentReference w:id="125"/>
      </w:r>
      <w:r w:rsidR="005A6058">
        <w:t xml:space="preserve">All Member States imported petroleum oils and natural gas in the first half of 2020. Countries from central and eastern Europe are more reliant on Russian Gas </w:t>
      </w:r>
      <w:r w:rsidR="007C5FB5">
        <w:t xml:space="preserve">compared to </w:t>
      </w:r>
      <w:r w:rsidR="005A6058">
        <w:t xml:space="preserve">Western European countries. Ten </w:t>
      </w:r>
      <w:r w:rsidR="007C5FB5">
        <w:t>m</w:t>
      </w:r>
      <w:r w:rsidR="005A6058">
        <w:t xml:space="preserve">ember </w:t>
      </w:r>
      <w:r w:rsidR="007C5FB5">
        <w:t>s</w:t>
      </w:r>
      <w:r w:rsidR="005A6058">
        <w:t>tates (Bulgaria, Czechia, Estonia, Latvia, Hungary, Austria, Romania, Slovenia, Slovakia, and Finland) imported more than 75% of their natural gas imports from Russia. In both cases, the</w:t>
      </w:r>
      <w:r w:rsidR="007C5FB5">
        <w:t xml:space="preserve"> main importers</w:t>
      </w:r>
      <w:r w:rsidR="005A6058">
        <w:t xml:space="preserve"> are predominantly countries </w:t>
      </w:r>
      <w:r w:rsidR="0057073B">
        <w:t>close to</w:t>
      </w:r>
      <w:r w:rsidR="005A6058">
        <w:t xml:space="preserve"> Russia. Most countries with shares below 25% of </w:t>
      </w:r>
      <w:r w:rsidR="004F444C">
        <w:t>Russia's imports</w:t>
      </w:r>
      <w:r w:rsidR="005A6058">
        <w:t xml:space="preserve"> in either product are further away from Russia</w:t>
      </w:r>
      <w:r w:rsidR="007C5FB5">
        <w:t xml:space="preserve"> </w:t>
      </w:r>
      <w:r w:rsidR="005A6058">
        <w:fldChar w:fldCharType="begin" w:fldLock="1"/>
      </w:r>
      <w:r w:rsidR="003739F9">
        <w:instrText>ADDIN CSL_CITATION {"citationItems":[{"id":"ITEM-1","itemData":{"URL":"https://ec.europa.eu/eurostat/statistics-explained/pdfscache/46126.pdf","accessed":{"date-parts":[["2021","2","18"]]},"author":[{"dropping-particle":"","family":"Eurostat","given":"","non-dropping-particle":"","parse-names":false,"suffix":""}],"container-title":"European Commission","id":"ITEM-1","issued":{"date-parts":[["2020"]]},"title":"EU imports of energy products - recent developments","type":"webpage"},"uris":["http://www.mendeley.com/documents/?uuid=3cba07cd-8bb3-4eea-92d3-cd5bfcb20938"]}],"mendeley":{"formattedCitation":"(Eurostat, 2020a)","plainTextFormattedCitation":"(Eurostat, 2020a)","previouslyFormattedCitation":"(Eurostat, 2020)"},"properties":{"noteIndex":0},"schema":"https://github.com/citation-style-language/schema/raw/master/csl-citation.json"}</w:instrText>
      </w:r>
      <w:r w:rsidR="005A6058">
        <w:fldChar w:fldCharType="separate"/>
      </w:r>
      <w:r w:rsidR="003739F9" w:rsidRPr="003739F9">
        <w:rPr>
          <w:noProof/>
        </w:rPr>
        <w:t>(Eurostat, 2020a)</w:t>
      </w:r>
      <w:r w:rsidR="005A6058">
        <w:fldChar w:fldCharType="end"/>
      </w:r>
      <w:r w:rsidR="005A6058">
        <w:t>.</w:t>
      </w:r>
    </w:p>
    <w:p w14:paraId="6205C341" w14:textId="284DE052" w:rsidR="004F444C" w:rsidRDefault="004F444C" w:rsidP="00125263">
      <w:pPr>
        <w:pStyle w:val="31"/>
        <w:ind w:left="0" w:firstLine="0"/>
      </w:pPr>
      <w:bookmarkStart w:id="126" w:name="_Toc65434609"/>
      <w:r>
        <w:t>1.3</w:t>
      </w:r>
      <w:r>
        <w:tab/>
        <w:t>Greece Gas Demand</w:t>
      </w:r>
      <w:bookmarkEnd w:id="126"/>
    </w:p>
    <w:p w14:paraId="402706D6" w14:textId="58C9F800" w:rsidR="00873AB7" w:rsidRPr="00873AB7" w:rsidRDefault="005A6058" w:rsidP="00125263">
      <w:pPr>
        <w:autoSpaceDE w:val="0"/>
        <w:autoSpaceDN w:val="0"/>
        <w:adjustRightInd w:val="0"/>
        <w:spacing w:after="120"/>
      </w:pPr>
      <w:r>
        <w:tab/>
      </w:r>
      <w:commentRangeStart w:id="127"/>
      <w:r w:rsidRPr="005A6058">
        <w:t>At this point</w:t>
      </w:r>
      <w:r>
        <w:t>,</w:t>
      </w:r>
      <w:r w:rsidRPr="005A6058">
        <w:t xml:space="preserve"> it is appropriate to look at the gas imports of Greece</w:t>
      </w:r>
      <w:commentRangeEnd w:id="127"/>
      <w:r w:rsidR="00150419">
        <w:rPr>
          <w:rStyle w:val="aff5"/>
        </w:rPr>
        <w:commentReference w:id="127"/>
      </w:r>
      <w:r w:rsidRPr="005A6058">
        <w:t xml:space="preserve">. </w:t>
      </w:r>
      <w:r w:rsidR="008A217A">
        <w:t xml:space="preserve">The National Gas Transmission System uses </w:t>
      </w:r>
      <w:r w:rsidR="00196DD6">
        <w:t>three entry points</w:t>
      </w:r>
      <w:r w:rsidR="008A217A">
        <w:t xml:space="preserve"> to deliver natural gas</w:t>
      </w:r>
      <w:r w:rsidR="007C5FB5">
        <w:t xml:space="preserve">. The three </w:t>
      </w:r>
      <w:r w:rsidR="0057073B">
        <w:t>entry points</w:t>
      </w:r>
      <w:r w:rsidR="007C5FB5">
        <w:t xml:space="preserve"> into the country are the SERRES SIDEROKASTRO for the gas coming from the Russian Federation via Bulgaria, the Evros KIPI for the gas from Turkey, and the Agia TRIADA for the gas LNG from Revythousa </w:t>
      </w:r>
      <w:r w:rsidR="007C5FB5">
        <w:fldChar w:fldCharType="begin" w:fldLock="1"/>
      </w:r>
      <w:r w:rsidR="007C5FB5">
        <w:instrText>ADDIN CSL_CITATION {"citationItems":[{"id":"ITEM-1","itemData":{"URL":"https://ypen.gov.gr/energeia/ydrogonanthrakes/fysiko-aerio/asfaleia-efodiasmou-fysikou-aeriou-s/","accessed":{"date-parts":[["2021","2","21"]]},"author":[{"dropping-particle":"","family":"YPEN","given":"","non-dropping-particle":"","parse-names":false,"suffix":""}],"container-title":"Greek Ministry of Energy","id":"ITEM-1","issued":{"date-parts":[["2020"]]},"title":"Security of Gas Supply at National and European Level","type":"webpage"},"uris":["http://www.mendeley.com/documents/?uuid=7dafdf7c-3e01-4838-a00c-3cad0bc37fd0"]}],"mendeley":{"formattedCitation":"(YPEN, 2020)","plainTextFormattedCitation":"(YPEN, 2020)","previouslyFormattedCitation":"(YPEN, 2020)"},"properties":{"noteIndex":0},"schema":"https://github.com/citation-style-language/schema/raw/master/csl-citation.json"}</w:instrText>
      </w:r>
      <w:r w:rsidR="007C5FB5">
        <w:fldChar w:fldCharType="separate"/>
      </w:r>
      <w:r w:rsidR="007C5FB5" w:rsidRPr="00873AB7">
        <w:rPr>
          <w:noProof/>
        </w:rPr>
        <w:t>(YPEN, 2020)</w:t>
      </w:r>
      <w:r w:rsidR="007C5FB5">
        <w:fldChar w:fldCharType="end"/>
      </w:r>
      <w:r w:rsidR="007C5FB5">
        <w:t>.</w:t>
      </w:r>
      <w:r w:rsidR="007C5FB5" w:rsidRPr="00873AB7">
        <w:t xml:space="preserve"> </w:t>
      </w:r>
      <w:r w:rsidR="007C5FB5">
        <w:t>T</w:t>
      </w:r>
      <w:r w:rsidR="00873AB7">
        <w:t xml:space="preserve">ransmission </w:t>
      </w:r>
      <w:r w:rsidR="00196DD6">
        <w:t>u</w:t>
      </w:r>
      <w:r w:rsidR="00873AB7">
        <w:t xml:space="preserve">sers </w:t>
      </w:r>
      <w:r w:rsidR="007C5FB5">
        <w:t xml:space="preserve">are </w:t>
      </w:r>
      <w:r w:rsidR="00873AB7">
        <w:t xml:space="preserve">received via 44 </w:t>
      </w:r>
      <w:r w:rsidR="00196DD6">
        <w:t>e</w:t>
      </w:r>
      <w:r w:rsidR="00873AB7">
        <w:t xml:space="preserve">xit </w:t>
      </w:r>
      <w:r w:rsidR="00196DD6">
        <w:t>p</w:t>
      </w:r>
      <w:r w:rsidR="00873AB7">
        <w:t xml:space="preserve">oints throughout mainland Greece, including the </w:t>
      </w:r>
      <w:r w:rsidR="00196DD6">
        <w:t>r</w:t>
      </w:r>
      <w:r w:rsidR="00873AB7">
        <w:t xml:space="preserve">everse </w:t>
      </w:r>
      <w:r w:rsidR="00196DD6">
        <w:t>f</w:t>
      </w:r>
      <w:r w:rsidR="00873AB7">
        <w:t xml:space="preserve">low </w:t>
      </w:r>
      <w:r w:rsidR="00196DD6">
        <w:t>e</w:t>
      </w:r>
      <w:r w:rsidR="00873AB7">
        <w:t xml:space="preserve">xit </w:t>
      </w:r>
      <w:r w:rsidR="00196DD6">
        <w:t>p</w:t>
      </w:r>
      <w:r w:rsidR="00873AB7">
        <w:t xml:space="preserve">oint of SIDEROKASTRO, </w:t>
      </w:r>
      <w:r w:rsidR="005E1CE7">
        <w:t>which delivers quantities of natural gas to Bulgaria's Associated Natural Gas Transmission System</w:t>
      </w:r>
      <w:r w:rsidR="00196DD6">
        <w:t>.</w:t>
      </w:r>
      <w:r w:rsidR="00873AB7">
        <w:t xml:space="preserve"> </w:t>
      </w:r>
    </w:p>
    <w:p w14:paraId="343E11CA" w14:textId="0900DFC8" w:rsidR="00873AB7" w:rsidRDefault="00873AB7" w:rsidP="00125263">
      <w:pPr>
        <w:autoSpaceDE w:val="0"/>
        <w:autoSpaceDN w:val="0"/>
        <w:adjustRightInd w:val="0"/>
        <w:spacing w:after="120"/>
      </w:pPr>
      <w:r>
        <w:tab/>
      </w:r>
      <w:r w:rsidRPr="005A6058">
        <w:t>The production of natural gas in Greece from the exhausted d</w:t>
      </w:r>
      <w:r>
        <w:t>eposit of South Kavala was 0.0</w:t>
      </w:r>
      <w:r w:rsidRPr="005A6058">
        <w:t xml:space="preserve">1 </w:t>
      </w:r>
      <w:r>
        <w:t>bcm in 201</w:t>
      </w:r>
      <w:r w:rsidRPr="005A6058">
        <w:t>8</w:t>
      </w:r>
      <w:r w:rsidR="005E1CE7">
        <w:t xml:space="preserve"> </w:t>
      </w:r>
      <w:r>
        <w:fldChar w:fldCharType="begin" w:fldLock="1"/>
      </w:r>
      <w:r>
        <w:instrText>ADDIN CSL_CITATION {"citationItems":[{"id":"ITEM-1","itemData":{"URL":"https://ec.europa.eu/energy/data-analysis/energy-statistical-pocketbook_en#country-datasheets","accessed":{"date-parts":[["2021","2","18"]]},"author":[{"dropping-particle":"","family":"European Commission","given":"","non-dropping-particle":"","parse-names":false,"suffix":""}],"id":"ITEM-1","issued":{"date-parts":[["2020"]]},"title":"EU energy statistical pocketbook and country datasheets","type":"webpage"},"uris":["http://www.mendeley.com/documents/?uuid=addd439d-cae5-4069-aa9d-a264abd2977d"]}],"mendeley":{"formattedCitation":"(European Commission, 2020)","plainTextFormattedCitation":"(European Commission, 2020)","previouslyFormattedCitation":"(European Commission, 2020)"},"properties":{"noteIndex":0},"schema":"https://github.com/citation-style-language/schema/raw/master/csl-citation.json"}</w:instrText>
      </w:r>
      <w:r>
        <w:fldChar w:fldCharType="separate"/>
      </w:r>
      <w:r w:rsidRPr="005A6058">
        <w:rPr>
          <w:noProof/>
        </w:rPr>
        <w:t>(European Commission, 2020)</w:t>
      </w:r>
      <w:r>
        <w:fldChar w:fldCharType="end"/>
      </w:r>
      <w:r w:rsidRPr="005A6058">
        <w:t>, which is negligible compared</w:t>
      </w:r>
      <w:r>
        <w:t xml:space="preserve"> to the total consumption of </w:t>
      </w:r>
      <w:r w:rsidRPr="005A6058">
        <w:t>5</w:t>
      </w:r>
      <w:r w:rsidR="007C5FB5">
        <w:t>.</w:t>
      </w:r>
      <w:r w:rsidRPr="005A6058">
        <w:t>1 bcm</w:t>
      </w:r>
      <w:r w:rsidR="005E1CE7">
        <w:t xml:space="preserve"> </w:t>
      </w:r>
      <w:r>
        <w:fldChar w:fldCharType="begin" w:fldLock="1"/>
      </w:r>
      <w:r>
        <w:instrText>ADDIN CSL_CITATION {"citationItems":[{"id":"ITEM-1","itemData":{"URL":"ttps://www.bp.com/content/dam/bp/business-sites/en/global/corporate/pdfs/energy-economics/statistical-review/bp-stats-review-2020-full-report.pdf","accessed":{"date-parts":[["2021","2","15"]]},"author":[{"dropping-particle":"","family":"BP","given":"","non-dropping-particle":"","parse-names":false,"suffix":""}],"container-title":"BP","id":"ITEM-1","issued":{"date-parts":[["2020"]]},"title":"Statistical Review of World Energy","type":"webpage"},"uris":["http://www.mendeley.com/documents/?uuid=ed03754c-d584-4239-9f64-b806befe3476"]}],"mendeley":{"formattedCitation":"(BP, 2020)","manualFormatting":"(B.P., 2020)","plainTextFormattedCitation":"(BP, 2020)","previouslyFormattedCitation":"(BP, 2020)"},"properties":{"noteIndex":0},"schema":"https://github.com/citation-style-language/schema/raw/master/csl-citation.json"}</w:instrText>
      </w:r>
      <w:r>
        <w:fldChar w:fldCharType="separate"/>
      </w:r>
      <w:r w:rsidRPr="005A6058">
        <w:rPr>
          <w:noProof/>
        </w:rPr>
        <w:t>(</w:t>
      </w:r>
      <w:r w:rsidR="00C72040">
        <w:rPr>
          <w:noProof/>
        </w:rPr>
        <w:t>B.P.</w:t>
      </w:r>
      <w:r w:rsidRPr="005A6058">
        <w:rPr>
          <w:noProof/>
        </w:rPr>
        <w:t>, 2020)</w:t>
      </w:r>
      <w:r>
        <w:fldChar w:fldCharType="end"/>
      </w:r>
      <w:r w:rsidRPr="005A6058">
        <w:t xml:space="preserve">. Therefore, our country is </w:t>
      </w:r>
      <w:r>
        <w:t>entire</w:t>
      </w:r>
      <w:r w:rsidRPr="005A6058">
        <w:t>ly dependent on imports, with Russia contributing</w:t>
      </w:r>
      <w:r w:rsidRPr="00873AB7">
        <w:t xml:space="preserve"> 65% </w:t>
      </w:r>
      <w:r>
        <w:t>in 2016 and</w:t>
      </w:r>
      <w:r w:rsidRPr="005A6058">
        <w:t xml:space="preserve"> </w:t>
      </w:r>
      <w:r>
        <w:t>50% in the first semester of 2020</w:t>
      </w:r>
      <w:r w:rsidR="005E1CE7">
        <w:t xml:space="preserve"> </w:t>
      </w:r>
      <w:r>
        <w:fldChar w:fldCharType="begin" w:fldLock="1"/>
      </w:r>
      <w:r w:rsidR="003739F9">
        <w:instrText>ADDIN CSL_CITATION {"citationItems":[{"id":"ITEM-1","itemData":{"URL":"https://ec.europa.eu/eurostat/statistics-explained/pdfscache/46126.pdf","accessed":{"date-parts":[["2021","2","18"]]},"author":[{"dropping-particle":"","family":"Eurostat","given":"","non-dropping-particle":"","parse-names":false,"suffix":""}],"container-title":"European Commission","id":"ITEM-1","issued":{"date-parts":[["2020"]]},"title":"EU imports of energy products - recent developments","type":"webpage"},"uris":["http://www.mendeley.com/documents/?uuid=3cba07cd-8bb3-4eea-92d3-cd5bfcb20938"]}],"mendeley":{"formattedCitation":"(Eurostat, 2020a)","plainTextFormattedCitation":"(Eurostat, 2020a)","previouslyFormattedCitation":"(Eurostat, 2020)"},"properties":{"noteIndex":0},"schema":"https://github.com/citation-style-language/schema/raw/master/csl-citation.json"}</w:instrText>
      </w:r>
      <w:r>
        <w:fldChar w:fldCharType="separate"/>
      </w:r>
      <w:r w:rsidR="003739F9" w:rsidRPr="003739F9">
        <w:rPr>
          <w:noProof/>
        </w:rPr>
        <w:t>(Eurostat, 2020a)</w:t>
      </w:r>
      <w:r>
        <w:fldChar w:fldCharType="end"/>
      </w:r>
      <w:r>
        <w:t>.</w:t>
      </w:r>
    </w:p>
    <w:p w14:paraId="4C3D4840" w14:textId="77DAD199" w:rsidR="00873AB7" w:rsidRDefault="00873AB7" w:rsidP="00125263">
      <w:pPr>
        <w:autoSpaceDE w:val="0"/>
        <w:autoSpaceDN w:val="0"/>
        <w:adjustRightInd w:val="0"/>
        <w:spacing w:after="120"/>
      </w:pPr>
      <w:r>
        <w:tab/>
        <w:t xml:space="preserve">Greece plans to improve the security of its supply </w:t>
      </w:r>
      <w:r w:rsidR="00196DD6">
        <w:t>by diversifying</w:t>
      </w:r>
      <w:r>
        <w:t xml:space="preserve"> sources and supply routes</w:t>
      </w:r>
      <w:r w:rsidR="00196DD6">
        <w:t>,</w:t>
      </w:r>
      <w:r>
        <w:t xml:space="preserve"> strengthening imports of liquefied natural gas (LNG) through the active LNG terminal in Revythousa and the FSRU floating plant in Alexandroupolis (2022)</w:t>
      </w:r>
      <w:r w:rsidRPr="00F1633A">
        <w:rPr>
          <w:rStyle w:val="af6"/>
        </w:rPr>
        <w:footnoteReference w:id="3"/>
      </w:r>
      <w:r>
        <w:t xml:space="preserve"> </w:t>
      </w:r>
      <w:r w:rsidR="00196DD6">
        <w:t xml:space="preserve">, </w:t>
      </w:r>
      <w:r>
        <w:t xml:space="preserve">and expanding its role as a transit center for </w:t>
      </w:r>
      <w:r w:rsidR="002E2477">
        <w:t>southeast</w:t>
      </w:r>
      <w:r>
        <w:t xml:space="preserve"> markets</w:t>
      </w:r>
      <w:r w:rsidRPr="00873AB7">
        <w:t xml:space="preserve"> </w:t>
      </w:r>
      <w:r>
        <w:t>in Europe.</w:t>
      </w:r>
    </w:p>
    <w:p w14:paraId="66099F3B" w14:textId="014E5113" w:rsidR="00873AB7" w:rsidRDefault="00873AB7" w:rsidP="00125263">
      <w:pPr>
        <w:autoSpaceDE w:val="0"/>
        <w:autoSpaceDN w:val="0"/>
        <w:adjustRightInd w:val="0"/>
        <w:spacing w:after="120"/>
      </w:pPr>
      <w:r>
        <w:lastRenderedPageBreak/>
        <w:tab/>
      </w:r>
      <w:r w:rsidR="007C5FB5">
        <w:t>Unfortunately</w:t>
      </w:r>
      <w:r>
        <w:t>, Greece</w:t>
      </w:r>
      <w:r w:rsidRPr="00873AB7">
        <w:t xml:space="preserve"> relies on a limited number of suppliers</w:t>
      </w:r>
      <w:r>
        <w:t xml:space="preserve">. According to the 2016 </w:t>
      </w:r>
      <w:r w:rsidR="00C72040">
        <w:t>E.U.</w:t>
      </w:r>
      <w:r>
        <w:t xml:space="preserve"> Reference Scenario</w:t>
      </w:r>
      <w:r w:rsidR="00196DD6">
        <w:t xml:space="preserve"> </w:t>
      </w:r>
      <w:r>
        <w:fldChar w:fldCharType="begin" w:fldLock="1"/>
      </w:r>
      <w:r w:rsidR="0099682A">
        <w:instrText>ADDIN CSL_CITATION {"citationItems":[{"id":"ITEM-1","itemData":{"author":[{"dropping-particle":"","family":"Capros","given":"E3M-Lab: Prof. P.","non-dropping-particle":"","parse-names":false,"suffix":""},{"dropping-particle":"","family":"PRIMES model: A. De Vita, N. Tasios, P. Siskos, M. Kannavou, A. Petropoulos, S. Evangelopoulou, M. Zampara","given":"D. Papadopoulos et al.","non-dropping-particle":"","parse-names":false,"suffix":""},{"dropping-particle":"","family":"GEM-E3 model: L. Paroussos, K. Fragiadakis, S.Tsani","given":"et al.","non-dropping-particle":"","parse-names":false,"suffix":""},{"dropping-particle":"","family":"Prometheus model and PRIMES gas: P. Fragkos, N. Kouvaritakis","given":"et al.","non-dropping-particle":"","parse-names":false,"suffix":""},{"dropping-particle":"","family":"IIASA -GAINS model: L. Höglund-Isaksson, W. Winiwarter, P. Purohit","given":"A. Gomez-Sanabria","non-dropping-particle":"","parse-names":false,"suffix":""},{"dropping-particle":"","family":"IIASA –GLOBIOM/G4M models: S. Frank, N. Forsell, M. Gusti, P. Havlík","given":"M. Obersteiner","non-dropping-particle":"","parse-names":false,"suffix":""},{"dropping-particle":"","family":"EuroCARE: H. P. Witzke","given":"Monika Kesting","non-dropping-particle":"","parse-names":false,"suffix":""}],"id":"ITEM-1","issued":{"date-parts":[["2016"]]},"title":"EU REFERENCE SCENARIO 2016 ENERGY, TRANSPORT AND GHG EMISSIONS TRENDS TO 2050","type":"report"},"uris":["http://www.mendeley.com/documents/?uuid=69d73406-0fd6-490b-840f-cd257d58f8e6"]}],"mendeley":{"formattedCitation":"(Capros et al., 2016)","plainTextFormattedCitation":"(Capros et al., 2016)","previouslyFormattedCitation":"(Capros et al., 2016)"},"properties":{"noteIndex":0},"schema":"https://github.com/citation-style-language/schema/raw/master/csl-citation.json"}</w:instrText>
      </w:r>
      <w:r>
        <w:fldChar w:fldCharType="separate"/>
      </w:r>
      <w:r w:rsidRPr="00873AB7">
        <w:rPr>
          <w:noProof/>
        </w:rPr>
        <w:t>(Capros et al., 2016)</w:t>
      </w:r>
      <w:r>
        <w:fldChar w:fldCharType="end"/>
      </w:r>
      <w:r>
        <w:t>, Greece's energy dependency is</w:t>
      </w:r>
      <w:r w:rsidR="0099682A">
        <w:t xml:space="preserve"> projected to remain high, at 69.6% in 2030.</w:t>
      </w:r>
      <w:r>
        <w:t xml:space="preserve"> Given this high energy dependence of the country on imported </w:t>
      </w:r>
      <w:r w:rsidR="0099682A">
        <w:t>gas</w:t>
      </w:r>
      <w:r>
        <w:t xml:space="preserve">, the question arises as to whether </w:t>
      </w:r>
      <w:r w:rsidR="007C5FB5">
        <w:t xml:space="preserve">dependency </w:t>
      </w:r>
      <w:r>
        <w:t>can be reduced</w:t>
      </w:r>
      <w:r w:rsidR="0099682A">
        <w:t xml:space="preserve"> and </w:t>
      </w:r>
      <w:r w:rsidR="0057073B">
        <w:t xml:space="preserve">how </w:t>
      </w:r>
      <w:r w:rsidR="0099682A">
        <w:rPr>
          <w:rFonts w:ascii="Expo Serif Pro" w:hAnsi="Expo Serif Pro"/>
          <w:sz w:val="23"/>
          <w:szCs w:val="23"/>
        </w:rPr>
        <w:t>developing the East Med pipeline</w:t>
      </w:r>
      <w:r w:rsidR="007C5FB5">
        <w:rPr>
          <w:rFonts w:ascii="Expo Serif Pro" w:hAnsi="Expo Serif Pro"/>
          <w:sz w:val="23"/>
          <w:szCs w:val="23"/>
        </w:rPr>
        <w:t xml:space="preserve"> will improve </w:t>
      </w:r>
      <w:r w:rsidR="0057073B">
        <w:rPr>
          <w:rFonts w:ascii="Expo Serif Pro" w:hAnsi="Expo Serif Pro"/>
          <w:sz w:val="23"/>
          <w:szCs w:val="23"/>
        </w:rPr>
        <w:t>Greece’s situation</w:t>
      </w:r>
      <w:r w:rsidR="0099682A">
        <w:rPr>
          <w:rFonts w:ascii="Expo Serif Pro" w:hAnsi="Expo Serif Pro"/>
          <w:sz w:val="23"/>
          <w:szCs w:val="23"/>
        </w:rPr>
        <w:t xml:space="preserve">. The </w:t>
      </w:r>
      <w:r w:rsidR="004F444C">
        <w:rPr>
          <w:rFonts w:ascii="Expo Serif Pro" w:hAnsi="Expo Serif Pro"/>
          <w:sz w:val="23"/>
          <w:szCs w:val="23"/>
        </w:rPr>
        <w:t xml:space="preserve">state </w:t>
      </w:r>
      <w:r w:rsidR="0099682A">
        <w:rPr>
          <w:rFonts w:ascii="Expo Serif Pro" w:hAnsi="Expo Serif Pro"/>
          <w:sz w:val="23"/>
          <w:szCs w:val="23"/>
        </w:rPr>
        <w:t>could also</w:t>
      </w:r>
      <w:r w:rsidR="0099682A">
        <w:t xml:space="preserve"> plan and implement an appropriate policy to enhance the East Med pipeline project's viability and sustainability in the coming years</w:t>
      </w:r>
      <w:r>
        <w:t>.</w:t>
      </w:r>
    </w:p>
    <w:p w14:paraId="1A2E8E6D" w14:textId="5EC9AD7F" w:rsidR="0099682A" w:rsidRDefault="000A154C" w:rsidP="00125263">
      <w:pPr>
        <w:pStyle w:val="31"/>
        <w:numPr>
          <w:ilvl w:val="1"/>
          <w:numId w:val="19"/>
        </w:numPr>
        <w:spacing w:before="0" w:after="120"/>
      </w:pPr>
      <w:r>
        <w:tab/>
      </w:r>
      <w:bookmarkStart w:id="128" w:name="_Toc65434610"/>
      <w:r w:rsidR="0099682A" w:rsidRPr="0099682A">
        <w:t xml:space="preserve">Feasibility of a </w:t>
      </w:r>
      <w:r w:rsidR="002E2477">
        <w:t>southeast</w:t>
      </w:r>
      <w:r w:rsidR="0099682A" w:rsidRPr="0099682A">
        <w:t xml:space="preserve"> Energy Corridor in Europe focus on the East Med Project</w:t>
      </w:r>
      <w:bookmarkEnd w:id="128"/>
    </w:p>
    <w:p w14:paraId="071AA5F8" w14:textId="62845D0A" w:rsidR="0099682A" w:rsidRDefault="000A154C" w:rsidP="00125263">
      <w:pPr>
        <w:pStyle w:val="3rdOrderPara"/>
        <w:spacing w:before="0" w:after="120"/>
        <w:ind w:firstLine="0"/>
      </w:pPr>
      <w:r>
        <w:tab/>
      </w:r>
      <w:r w:rsidR="0099682A" w:rsidRPr="0099682A">
        <w:t>The question of European energy security and</w:t>
      </w:r>
      <w:r w:rsidR="0099682A">
        <w:t xml:space="preserve"> the need to diversify Europe’s </w:t>
      </w:r>
      <w:r w:rsidR="0099682A" w:rsidRPr="0099682A">
        <w:t>natural gas sources of supply has drawn attention to the strategic significance</w:t>
      </w:r>
      <w:r w:rsidR="0099682A">
        <w:t xml:space="preserve"> </w:t>
      </w:r>
      <w:r w:rsidR="0099682A" w:rsidRPr="0099682A">
        <w:t>of Southeast Europe as a transport hub of natural gas</w:t>
      </w:r>
      <w:r w:rsidR="00FD23F5">
        <w:t xml:space="preserve"> </w:t>
      </w:r>
      <w:r w:rsidR="0099682A" w:rsidRPr="0099682A">
        <w:t xml:space="preserve">from </w:t>
      </w:r>
      <w:r w:rsidR="00FD23F5">
        <w:t xml:space="preserve">both </w:t>
      </w:r>
      <w:r w:rsidR="0099682A" w:rsidRPr="0099682A">
        <w:t>the Caspian region</w:t>
      </w:r>
      <w:r w:rsidR="0099682A">
        <w:t xml:space="preserve"> </w:t>
      </w:r>
      <w:r w:rsidR="0099682A" w:rsidRPr="0099682A">
        <w:t>and</w:t>
      </w:r>
      <w:r w:rsidR="00FD23F5">
        <w:t xml:space="preserve"> </w:t>
      </w:r>
      <w:r w:rsidR="0099682A" w:rsidRPr="0099682A">
        <w:t xml:space="preserve">from the Eastern Mediterranean. </w:t>
      </w:r>
      <w:r w:rsidR="0099682A">
        <w:t xml:space="preserve"> </w:t>
      </w:r>
      <w:r w:rsidR="0057073B">
        <w:t>To</w:t>
      </w:r>
      <w:r w:rsidR="0099682A" w:rsidRPr="0099682A">
        <w:t xml:space="preserve"> meet increasing natural</w:t>
      </w:r>
      <w:r w:rsidR="0099682A">
        <w:t xml:space="preserve"> </w:t>
      </w:r>
      <w:r w:rsidR="0099682A" w:rsidRPr="0099682A">
        <w:t>gas demand and reduce East and Southeast Europe’s high levels of energy</w:t>
      </w:r>
      <w:r w:rsidR="0099682A">
        <w:t xml:space="preserve"> </w:t>
      </w:r>
      <w:r w:rsidR="0099682A" w:rsidRPr="0099682A">
        <w:t>dependency on a</w:t>
      </w:r>
      <w:r w:rsidR="0099682A">
        <w:t xml:space="preserve"> single exporter</w:t>
      </w:r>
      <w:r w:rsidR="00FD23F5">
        <w:t xml:space="preserve">, </w:t>
      </w:r>
      <w:r w:rsidR="0057073B">
        <w:t xml:space="preserve">European authorities </w:t>
      </w:r>
      <w:r w:rsidR="0099682A" w:rsidRPr="0099682A">
        <w:t>have</w:t>
      </w:r>
      <w:r w:rsidR="0099682A">
        <w:t xml:space="preserve"> </w:t>
      </w:r>
      <w:r w:rsidR="0099682A" w:rsidRPr="0099682A">
        <w:t>been keen to promote projects contributing to the diversification of natural</w:t>
      </w:r>
      <w:r w:rsidR="0099682A">
        <w:t xml:space="preserve"> </w:t>
      </w:r>
      <w:r w:rsidR="0099682A" w:rsidRPr="0099682A">
        <w:t>gas supply</w:t>
      </w:r>
      <w:r w:rsidR="0099682A">
        <w:fldChar w:fldCharType="begin" w:fldLock="1"/>
      </w:r>
      <w:r w:rsidR="0099682A">
        <w:instrText>ADDIN CSL_CITATION {"citationItems":[{"id":"ITEM-1","itemData":{"author":[{"dropping-particle":"","family":"Dreyer Iana &amp; Gerald Stang","given":"","non-dropping-particle":"","parse-names":false,"suffix":""}],"id":"ITEM-1","issued":{"date-parts":[["2014"]]},"number-of-pages":"95","publisher-place":"Paris","title":"Energy moves and power shifts EU foreign policy and global energy security","type":"report"},"uris":["http://www.mendeley.com/documents/?uuid=a56f22d7-75a3-46e3-aef9-f386564603d3"]}],"mendeley":{"formattedCitation":"(Dreyer Iana &amp; Gerald Stang, 2014)","plainTextFormattedCitation":"(Dreyer Iana &amp; Gerald Stang, 2014)","previouslyFormattedCitation":"(Dreyer Iana &amp; Gerald Stang, 2014)"},"properties":{"noteIndex":0},"schema":"https://github.com/citation-style-language/schema/raw/master/csl-citation.json"}</w:instrText>
      </w:r>
      <w:r w:rsidR="0099682A">
        <w:fldChar w:fldCharType="separate"/>
      </w:r>
      <w:r w:rsidR="00FD23F5">
        <w:rPr>
          <w:noProof/>
        </w:rPr>
        <w:t xml:space="preserve"> (</w:t>
      </w:r>
      <w:r w:rsidR="0099682A" w:rsidRPr="0099682A">
        <w:rPr>
          <w:noProof/>
        </w:rPr>
        <w:t>Iana &amp; Stang, 2014)</w:t>
      </w:r>
      <w:r w:rsidR="0099682A">
        <w:fldChar w:fldCharType="end"/>
      </w:r>
      <w:r w:rsidR="0099682A">
        <w:t>.</w:t>
      </w:r>
      <w:r w:rsidR="0099682A" w:rsidRPr="0099682A">
        <w:t xml:space="preserve"> </w:t>
      </w:r>
      <w:r w:rsidR="0099682A">
        <w:t xml:space="preserve">According to the Second Strategic Energy Review –an </w:t>
      </w:r>
      <w:r w:rsidR="00C72040">
        <w:t>E.U</w:t>
      </w:r>
      <w:r w:rsidR="00D03E6C">
        <w:t>.</w:t>
      </w:r>
      <w:r w:rsidR="0099682A">
        <w:t xml:space="preserve"> Energy Security And Solidarity Action Plan</w:t>
      </w:r>
      <w:r w:rsidR="00FD23F5">
        <w:t xml:space="preserve"> </w:t>
      </w:r>
      <w:r w:rsidR="0099682A">
        <w:fldChar w:fldCharType="begin" w:fldLock="1"/>
      </w:r>
      <w:r w:rsidR="0091199F">
        <w:instrText>ADDIN CSL_CITATION {"citationItems":[{"id":"ITEM-1","itemData":{"author":[{"dropping-particle":"","family":"COMMISSION OF THE EUROPEAN COMMUNITIES","given":"","non-dropping-particle":"","parse-names":false,"suffix":""}],"id":"ITEM-1","issued":{"date-parts":[["2008"]]},"number-of-pages":"21","publisher-place":"Brussels","title":"Second Strategic Energy Review AN EU ENERGY SECURITY AND SOLIDARITY ACTION PLAN","type":"report"},"uris":["http://www.mendeley.com/documents/?uuid=b3dc12e8-6653-4da0-82ec-2db9c81b47f0"]}],"mendeley":{"formattedCitation":"(COMMISSION OF THE EUROPEAN COMMUNITIES, 2008)","plainTextFormattedCitation":"(COMMISSION OF THE EUROPEAN COMMUNITIES, 2008)","previouslyFormattedCitation":"(COMMISSION OF THE EUROPEAN COMMUNITIES, 2008)"},"properties":{"noteIndex":0},"schema":"https://github.com/citation-style-language/schema/raw/master/csl-citation.json"}</w:instrText>
      </w:r>
      <w:r w:rsidR="0099682A">
        <w:fldChar w:fldCharType="separate"/>
      </w:r>
      <w:r w:rsidR="0099682A" w:rsidRPr="0099682A">
        <w:rPr>
          <w:noProof/>
        </w:rPr>
        <w:t>(</w:t>
      </w:r>
      <w:r w:rsidR="00FD23F5">
        <w:rPr>
          <w:noProof/>
        </w:rPr>
        <w:t>Commission of the European Communities)</w:t>
      </w:r>
      <w:r w:rsidR="0099682A">
        <w:fldChar w:fldCharType="end"/>
      </w:r>
      <w:r w:rsidR="0099682A">
        <w:t xml:space="preserve">, the </w:t>
      </w:r>
      <w:r w:rsidR="002E2477">
        <w:t>southeast</w:t>
      </w:r>
      <w:r w:rsidR="0099682A">
        <w:t xml:space="preserve"> </w:t>
      </w:r>
      <w:r w:rsidR="00FD23F5">
        <w:t>g</w:t>
      </w:r>
      <w:r w:rsidR="0099682A">
        <w:t xml:space="preserve">as </w:t>
      </w:r>
      <w:r w:rsidR="00FD23F5">
        <w:t>c</w:t>
      </w:r>
      <w:r w:rsidR="0099682A">
        <w:t xml:space="preserve">orridor is recognized as one of the </w:t>
      </w:r>
      <w:r w:rsidR="00C72040">
        <w:t>E.U.’s</w:t>
      </w:r>
      <w:r w:rsidR="0099682A">
        <w:t xml:space="preserve"> highest energy security priorities for the </w:t>
      </w:r>
      <w:r w:rsidR="00C72040">
        <w:t>E.U</w:t>
      </w:r>
      <w:r w:rsidR="00B02DBA">
        <w:t xml:space="preserve">., namely, </w:t>
      </w:r>
      <w:r w:rsidR="0099682A">
        <w:t>to enhance its supplies via diversification of counterparts, routes, and resources.</w:t>
      </w:r>
    </w:p>
    <w:p w14:paraId="245DE1AE" w14:textId="7C31E60F" w:rsidR="0099682A" w:rsidRDefault="000A154C" w:rsidP="00125263">
      <w:pPr>
        <w:pStyle w:val="3rdOrderPara"/>
        <w:spacing w:before="0" w:after="120"/>
        <w:ind w:firstLine="0"/>
      </w:pPr>
      <w:r>
        <w:tab/>
      </w:r>
      <w:r w:rsidR="0099682A" w:rsidRPr="0099682A">
        <w:t xml:space="preserve">The first and </w:t>
      </w:r>
      <w:r w:rsidR="0099682A">
        <w:t>primary</w:t>
      </w:r>
      <w:r w:rsidR="0099682A" w:rsidRPr="0099682A">
        <w:t xml:space="preserve"> concern of the Energy Union's security strategy is to diversify energy supply. This measure aims to build new natural gas pipelines </w:t>
      </w:r>
      <w:r w:rsidR="00B02DBA">
        <w:t xml:space="preserve">and </w:t>
      </w:r>
      <w:r w:rsidR="0099682A">
        <w:t>finalize those already planned to link central Asian countries (e.g.</w:t>
      </w:r>
      <w:r w:rsidR="00D03E6C">
        <w:t>,</w:t>
      </w:r>
      <w:r w:rsidR="0099682A">
        <w:t xml:space="preserve"> Azerbaijan) with Europe to export natural gas and address</w:t>
      </w:r>
      <w:r w:rsidR="0099682A" w:rsidRPr="0099682A">
        <w:t xml:space="preserve"> </w:t>
      </w:r>
      <w:r w:rsidR="0099682A">
        <w:t>European high exposure</w:t>
      </w:r>
      <w:r w:rsidR="0099682A" w:rsidRPr="0099682A">
        <w:t xml:space="preserve"> energy markets to Russian natural gas.</w:t>
      </w:r>
    </w:p>
    <w:p w14:paraId="40A787BC" w14:textId="7ED57AEC" w:rsidR="0099682A" w:rsidRDefault="000A154C" w:rsidP="00125263">
      <w:pPr>
        <w:pStyle w:val="3rdOrderPara"/>
        <w:spacing w:before="0" w:after="120"/>
        <w:ind w:firstLine="0"/>
      </w:pPr>
      <w:r>
        <w:tab/>
      </w:r>
      <w:r w:rsidR="0099682A">
        <w:t>T</w:t>
      </w:r>
      <w:r w:rsidR="0099682A" w:rsidRPr="0099682A">
        <w:t xml:space="preserve">he promotion of a </w:t>
      </w:r>
      <w:r w:rsidR="002E2477">
        <w:t>Southeast</w:t>
      </w:r>
      <w:r w:rsidR="0099682A" w:rsidRPr="0099682A">
        <w:t xml:space="preserve"> </w:t>
      </w:r>
      <w:r w:rsidR="00B02DBA">
        <w:t>e</w:t>
      </w:r>
      <w:r w:rsidR="0099682A" w:rsidRPr="0099682A">
        <w:t xml:space="preserve">nergy </w:t>
      </w:r>
      <w:r w:rsidR="00B02DBA">
        <w:t>c</w:t>
      </w:r>
      <w:r w:rsidR="0099682A" w:rsidRPr="0099682A">
        <w:t>orridor could implement two</w:t>
      </w:r>
      <w:r w:rsidR="0099682A">
        <w:t xml:space="preserve"> alternative options.</w:t>
      </w:r>
      <w:r w:rsidR="0099682A" w:rsidRPr="0099682A">
        <w:t xml:space="preserve"> </w:t>
      </w:r>
      <w:r w:rsidR="005F7183">
        <w:t>T</w:t>
      </w:r>
      <w:r w:rsidR="0099682A" w:rsidRPr="0099682A">
        <w:t xml:space="preserve">he first one has to do with </w:t>
      </w:r>
      <w:r w:rsidR="0099682A">
        <w:t>adopting</w:t>
      </w:r>
      <w:r w:rsidR="0099682A" w:rsidRPr="0099682A">
        <w:t xml:space="preserve"> a pipeline, the</w:t>
      </w:r>
      <w:r w:rsidR="0099682A">
        <w:t xml:space="preserve"> </w:t>
      </w:r>
      <w:r w:rsidR="0099682A" w:rsidRPr="0099682A">
        <w:t>EastMed Project connecting Cyrpus and Greece’s potential deposits, which</w:t>
      </w:r>
      <w:r w:rsidR="0099682A">
        <w:t xml:space="preserve"> </w:t>
      </w:r>
      <w:r w:rsidR="0099682A" w:rsidRPr="0099682A">
        <w:t xml:space="preserve">will probably face </w:t>
      </w:r>
      <w:r w:rsidR="0091199F">
        <w:t>significan</w:t>
      </w:r>
      <w:r w:rsidR="0099682A" w:rsidRPr="0099682A">
        <w:t xml:space="preserve">t competition from the </w:t>
      </w:r>
      <w:r w:rsidR="0099682A">
        <w:t xml:space="preserve">existing </w:t>
      </w:r>
      <w:r w:rsidR="0099682A" w:rsidRPr="0099682A">
        <w:t>pipeline</w:t>
      </w:r>
      <w:r w:rsidR="0099682A">
        <w:t xml:space="preserve"> </w:t>
      </w:r>
      <w:r w:rsidR="0099682A" w:rsidRPr="0099682A">
        <w:t>network</w:t>
      </w:r>
      <w:r w:rsidR="005F7183">
        <w:t xml:space="preserve"> and create conflicting interests in the region.</w:t>
      </w:r>
      <w:r w:rsidR="0099682A" w:rsidRPr="0099682A">
        <w:t xml:space="preserve"> The second option has to do with </w:t>
      </w:r>
      <w:r w:rsidR="008B3D24">
        <w:t>enhancing</w:t>
      </w:r>
      <w:r w:rsidR="0099682A" w:rsidRPr="0099682A">
        <w:t xml:space="preserve"> the</w:t>
      </w:r>
      <w:r w:rsidR="0099682A">
        <w:t xml:space="preserve"> </w:t>
      </w:r>
      <w:r w:rsidR="0099682A" w:rsidRPr="0099682A">
        <w:t xml:space="preserve">appropriate Mediterranean LNG </w:t>
      </w:r>
      <w:r w:rsidR="008B3D24">
        <w:t>t</w:t>
      </w:r>
      <w:r w:rsidR="0099682A" w:rsidRPr="0099682A">
        <w:t xml:space="preserve">erminals </w:t>
      </w:r>
      <w:r w:rsidR="008B3D24">
        <w:t>n</w:t>
      </w:r>
      <w:r w:rsidR="0099682A" w:rsidRPr="0099682A">
        <w:t xml:space="preserve">etwork with a capability </w:t>
      </w:r>
      <w:r w:rsidR="008B3D24">
        <w:t>to store and regasify</w:t>
      </w:r>
      <w:r w:rsidR="0099682A" w:rsidRPr="0099682A">
        <w:t xml:space="preserve"> liquified natural gas</w:t>
      </w:r>
      <w:r w:rsidR="008B3D24">
        <w:t xml:space="preserve">, thus allowing Greece to </w:t>
      </w:r>
      <w:r w:rsidR="0099682A" w:rsidRPr="0099682A">
        <w:t>take advantage</w:t>
      </w:r>
      <w:r w:rsidR="0099682A">
        <w:t xml:space="preserve"> </w:t>
      </w:r>
      <w:r w:rsidR="0099682A" w:rsidRPr="0099682A">
        <w:t>of the regional maritime cluster, the geopolitical importance of local ports</w:t>
      </w:r>
      <w:r w:rsidR="005F7183">
        <w:t>,</w:t>
      </w:r>
      <w:r w:rsidR="0099682A">
        <w:t xml:space="preserve"> </w:t>
      </w:r>
      <w:r w:rsidR="0099682A" w:rsidRPr="0099682A">
        <w:t xml:space="preserve">and the </w:t>
      </w:r>
      <w:r w:rsidR="008B3D24">
        <w:t xml:space="preserve">sizeable </w:t>
      </w:r>
      <w:r w:rsidR="0099682A" w:rsidRPr="0099682A">
        <w:t xml:space="preserve">Greek </w:t>
      </w:r>
      <w:r w:rsidR="008B3D24">
        <w:t>LNG shipping fleet</w:t>
      </w:r>
      <w:r w:rsidR="0099682A" w:rsidRPr="0099682A">
        <w:t>.</w:t>
      </w:r>
    </w:p>
    <w:p w14:paraId="760F019F" w14:textId="77777777" w:rsidR="0091199F" w:rsidRDefault="0091199F" w:rsidP="00125263">
      <w:pPr>
        <w:pStyle w:val="31"/>
        <w:numPr>
          <w:ilvl w:val="1"/>
          <w:numId w:val="19"/>
        </w:numPr>
      </w:pPr>
      <w:r>
        <w:lastRenderedPageBreak/>
        <w:tab/>
      </w:r>
      <w:bookmarkStart w:id="129" w:name="_Toc65434611"/>
      <w:r>
        <w:t>The East Med Project</w:t>
      </w:r>
      <w:bookmarkEnd w:id="129"/>
    </w:p>
    <w:p w14:paraId="38BE3828" w14:textId="6099B135" w:rsidR="0091199F" w:rsidRDefault="0091199F" w:rsidP="00125263">
      <w:r>
        <w:tab/>
      </w:r>
      <w:commentRangeStart w:id="130"/>
      <w:r w:rsidRPr="0091199F">
        <w:t>The Eastern Mediterranean (EastMed)</w:t>
      </w:r>
      <w:r>
        <w:t xml:space="preserve"> Pipeline Project</w:t>
      </w:r>
      <w:r w:rsidR="003739F9">
        <w:t xml:space="preserve"> (See figure 1)</w:t>
      </w:r>
      <w:r>
        <w:t xml:space="preserve"> refers to constructing</w:t>
      </w:r>
      <w:r w:rsidRPr="0091199F">
        <w:t xml:space="preserve"> </w:t>
      </w:r>
      <w:commentRangeEnd w:id="130"/>
      <w:r w:rsidR="0004089C">
        <w:rPr>
          <w:rStyle w:val="aff5"/>
        </w:rPr>
        <w:commentReference w:id="130"/>
      </w:r>
      <w:r w:rsidRPr="0091199F">
        <w:t xml:space="preserve">an offshore/onshore natural gas pipeline that </w:t>
      </w:r>
      <w:r>
        <w:t xml:space="preserve">directly connects </w:t>
      </w:r>
      <w:r w:rsidRPr="0091199F">
        <w:t>Eastern Mediterranean gas resources of Cyprus and Israel to Western Greece</w:t>
      </w:r>
      <w:r>
        <w:t xml:space="preserve"> </w:t>
      </w:r>
      <w:r w:rsidRPr="0091199F">
        <w:t xml:space="preserve">via Cyprus and Crete. The </w:t>
      </w:r>
      <w:r w:rsidR="00B03DE8">
        <w:t>p</w:t>
      </w:r>
      <w:r>
        <w:t>roject's fulfillmen</w:t>
      </w:r>
      <w:r w:rsidRPr="0091199F">
        <w:t>t demands the additional</w:t>
      </w:r>
      <w:r>
        <w:t xml:space="preserve"> </w:t>
      </w:r>
      <w:r w:rsidRPr="0091199F">
        <w:t xml:space="preserve">construction of “The Poseidon Pipeline” that will connect </w:t>
      </w:r>
      <w:r>
        <w:t xml:space="preserve">the </w:t>
      </w:r>
      <w:r w:rsidRPr="0091199F">
        <w:t>Epirus Region</w:t>
      </w:r>
      <w:r>
        <w:t xml:space="preserve"> </w:t>
      </w:r>
      <w:r w:rsidRPr="0091199F">
        <w:t>(North Ionian Sea) with the Italian Region</w:t>
      </w:r>
      <w:r>
        <w:t>s</w:t>
      </w:r>
      <w:r w:rsidRPr="0091199F">
        <w:t xml:space="preserve"> of Otranto. The </w:t>
      </w:r>
      <w:r w:rsidR="00B03DE8">
        <w:t>p</w:t>
      </w:r>
      <w:r w:rsidRPr="0091199F">
        <w:t xml:space="preserve">roject </w:t>
      </w:r>
      <w:r w:rsidR="008B3D24">
        <w:t>can</w:t>
      </w:r>
      <w:r w:rsidRPr="0091199F">
        <w:t xml:space="preserve"> transport up to 16 bcm annua</w:t>
      </w:r>
      <w:r>
        <w:t>l</w:t>
      </w:r>
      <w:r w:rsidRPr="0091199F">
        <w:t xml:space="preserve">ly through </w:t>
      </w:r>
      <w:r w:rsidR="00B02DBA">
        <w:t>1,</w:t>
      </w:r>
      <w:r w:rsidRPr="0091199F">
        <w:t>300 km of</w:t>
      </w:r>
      <w:r>
        <w:t xml:space="preserve"> </w:t>
      </w:r>
      <w:r w:rsidRPr="0091199F">
        <w:t>offshore pipeline</w:t>
      </w:r>
      <w:r w:rsidR="008B3D24">
        <w:t>s</w:t>
      </w:r>
      <w:r w:rsidRPr="0091199F">
        <w:t xml:space="preserve"> and 600 km of onshore pipeline</w:t>
      </w:r>
      <w:r w:rsidR="008B3D24">
        <w:t xml:space="preserve">s </w:t>
      </w:r>
      <w:r w:rsidRPr="0091199F">
        <w:t>from the offshore gas</w:t>
      </w:r>
      <w:r>
        <w:t xml:space="preserve"> </w:t>
      </w:r>
      <w:r w:rsidRPr="0091199F">
        <w:t xml:space="preserve">reserves in the Levantine Basin </w:t>
      </w:r>
      <w:r w:rsidR="008B3D24">
        <w:t xml:space="preserve">and </w:t>
      </w:r>
      <w:r w:rsidRPr="0091199F">
        <w:t>potential gas reserves in</w:t>
      </w:r>
      <w:r>
        <w:t xml:space="preserve"> </w:t>
      </w:r>
      <w:r w:rsidRPr="0091199F">
        <w:t>Western Greece and Southern Cret</w:t>
      </w:r>
      <w:r>
        <w:t>e</w:t>
      </w:r>
      <w:r w:rsidR="00B02DBA">
        <w:t xml:space="preserve"> (IGI Poseidon, 2021). (See figure 1)</w:t>
      </w:r>
    </w:p>
    <w:p w14:paraId="747D390F" w14:textId="77777777" w:rsidR="00240A7E" w:rsidRDefault="00547EE1" w:rsidP="00125263">
      <w:pPr>
        <w:pStyle w:val="31"/>
        <w:ind w:left="0" w:firstLine="0"/>
      </w:pPr>
      <w:bookmarkStart w:id="131" w:name="_Toc65434612"/>
      <w:r>
        <w:t>1.6</w:t>
      </w:r>
      <w:r>
        <w:tab/>
      </w:r>
      <w:r w:rsidR="00240A7E">
        <w:t>East Med’s Viabil</w:t>
      </w:r>
      <w:r w:rsidR="00B03DE8">
        <w:t>i</w:t>
      </w:r>
      <w:r w:rsidR="00240A7E">
        <w:t>ty, Challenges</w:t>
      </w:r>
      <w:r w:rsidR="00B03DE8">
        <w:t>,</w:t>
      </w:r>
      <w:r w:rsidR="00240A7E">
        <w:t xml:space="preserve"> and Obstacles</w:t>
      </w:r>
      <w:bookmarkEnd w:id="131"/>
    </w:p>
    <w:p w14:paraId="0302EF30" w14:textId="1F960724" w:rsidR="00240A7E" w:rsidRDefault="00B03DE8" w:rsidP="00125263">
      <w:r>
        <w:tab/>
      </w:r>
      <w:r w:rsidRPr="00B03DE8">
        <w:t>The cost of constructing EastMed Pipeline is the main obstacle that</w:t>
      </w:r>
      <w:r>
        <w:t xml:space="preserve"> </w:t>
      </w:r>
      <w:r w:rsidRPr="00B03DE8">
        <w:t>needs to be overcome by the involved stakeholders. The project demands a</w:t>
      </w:r>
      <w:r>
        <w:t xml:space="preserve"> </w:t>
      </w:r>
      <w:r w:rsidRPr="00B03DE8">
        <w:t xml:space="preserve">high capital investment </w:t>
      </w:r>
      <w:r w:rsidR="003739F9">
        <w:t xml:space="preserve">estimated to be </w:t>
      </w:r>
      <w:r w:rsidRPr="00B03DE8">
        <w:t xml:space="preserve">about </w:t>
      </w:r>
      <w:r w:rsidR="00B02DBA">
        <w:t>$</w:t>
      </w:r>
      <w:r w:rsidRPr="00B03DE8">
        <w:t>6</w:t>
      </w:r>
      <w:r w:rsidR="00B02DBA">
        <w:t xml:space="preserve">b </w:t>
      </w:r>
      <w:r w:rsidRPr="00B03DE8">
        <w:t xml:space="preserve">due to </w:t>
      </w:r>
      <w:r>
        <w:t>specific</w:t>
      </w:r>
      <w:r w:rsidRPr="00B03DE8">
        <w:t xml:space="preserve"> technical</w:t>
      </w:r>
      <w:r>
        <w:t xml:space="preserve"> </w:t>
      </w:r>
      <w:r w:rsidRPr="00B03DE8">
        <w:t>challenges such as the unprecedented depth in Southern Crete that</w:t>
      </w:r>
      <w:r>
        <w:t xml:space="preserve"> </w:t>
      </w:r>
      <w:r w:rsidRPr="00B03DE8">
        <w:t>the pipeline must reach. High infrastructure costs would jeopardize the final</w:t>
      </w:r>
      <w:r>
        <w:t xml:space="preserve"> </w:t>
      </w:r>
      <w:r w:rsidRPr="00B03DE8">
        <w:t xml:space="preserve">gas prices </w:t>
      </w:r>
      <w:r w:rsidR="008B3D24">
        <w:t>that must</w:t>
      </w:r>
      <w:r w:rsidRPr="00B03DE8">
        <w:t xml:space="preserve"> rival the Russian or Qatarian gas, creating</w:t>
      </w:r>
      <w:r>
        <w:t xml:space="preserve"> </w:t>
      </w:r>
      <w:r w:rsidRPr="00B03DE8">
        <w:t>a challenging condition</w:t>
      </w:r>
      <w:r>
        <w:t>.</w:t>
      </w:r>
    </w:p>
    <w:p w14:paraId="229EA5EF" w14:textId="57FFC935" w:rsidR="00B03DE8" w:rsidRPr="00240A7E" w:rsidRDefault="00B03DE8" w:rsidP="00125263">
      <w:r>
        <w:tab/>
        <w:t xml:space="preserve">Furthermore, the East Med project faces competition from many </w:t>
      </w:r>
      <w:commentRangeStart w:id="132"/>
      <w:r>
        <w:t>similar existing or planned energy projects</w:t>
      </w:r>
      <w:commentRangeEnd w:id="132"/>
      <w:r w:rsidR="0004089C">
        <w:rPr>
          <w:rStyle w:val="aff5"/>
        </w:rPr>
        <w:commentReference w:id="132"/>
      </w:r>
      <w:r w:rsidR="003739F9">
        <w:t xml:space="preserve"> such as </w:t>
      </w:r>
      <w:r w:rsidR="003739F9" w:rsidRPr="00E97593">
        <w:t>[</w:t>
      </w:r>
      <w:r w:rsidR="003739F9">
        <w:t>Trans-Anatolian Natural Gas Pipeline (TANAR), Trans Adriatic Pipeline (TAR), the projected Balcan Interconnectors (IBR, ITB, IBS, IGB), The Nord Steam Project, The Yamal</w:t>
      </w:r>
      <w:r w:rsidR="00917568">
        <w:t xml:space="preserve"> -</w:t>
      </w:r>
      <w:r w:rsidR="003739F9">
        <w:t xml:space="preserve"> Europe,</w:t>
      </w:r>
      <w:r w:rsidR="003739F9" w:rsidRPr="00E97593">
        <w:t xml:space="preserve"> </w:t>
      </w:r>
      <w:r w:rsidR="003739F9">
        <w:t>and Blue Stream Project</w:t>
      </w:r>
      <w:r w:rsidR="003739F9" w:rsidRPr="00E97593">
        <w:t>]</w:t>
      </w:r>
      <w:r>
        <w:t>.</w:t>
      </w:r>
      <w:r w:rsidR="004E033C">
        <w:t xml:space="preserve"> </w:t>
      </w:r>
      <w:r w:rsidR="008B3D24">
        <w:t xml:space="preserve">Another consideration is that </w:t>
      </w:r>
      <w:r>
        <w:t>the East Med project may create conflicting interests in the region, especially with Turkey</w:t>
      </w:r>
      <w:r w:rsidR="008B3D24">
        <w:t xml:space="preserve">. </w:t>
      </w:r>
      <w:r w:rsidRPr="00D810D1">
        <w:t>At this point</w:t>
      </w:r>
      <w:r w:rsidR="008B3D24">
        <w:t>,</w:t>
      </w:r>
      <w:r w:rsidRPr="00D810D1">
        <w:t xml:space="preserve"> the crucial issue of the demarcation of the Greek Exclusive Economic Zone</w:t>
      </w:r>
      <w:r w:rsidR="008B3D24">
        <w:t xml:space="preserve"> arises,</w:t>
      </w:r>
      <w:r>
        <w:t xml:space="preserve"> which will seal Greece's introduction</w:t>
      </w:r>
      <w:r w:rsidRPr="00D810D1">
        <w:t xml:space="preserve"> in the energy map of the subsystem concerned either as a transit country or as a producer country.</w:t>
      </w:r>
    </w:p>
    <w:p w14:paraId="3B507CB9" w14:textId="5A0BB7F1" w:rsidR="00102B53" w:rsidRDefault="00D810D1" w:rsidP="00125263">
      <w:pPr>
        <w:autoSpaceDE w:val="0"/>
        <w:autoSpaceDN w:val="0"/>
        <w:adjustRightInd w:val="0"/>
        <w:spacing w:after="120"/>
        <w:rPr>
          <w:color w:val="auto"/>
          <w:lang w:eastAsia="el-GR"/>
        </w:rPr>
      </w:pPr>
      <w:r>
        <w:tab/>
      </w:r>
      <w:r w:rsidRPr="00D810D1">
        <w:t xml:space="preserve"> </w:t>
      </w:r>
      <w:r w:rsidR="004B2E76" w:rsidRPr="00D810D1">
        <w:rPr>
          <w:color w:val="auto"/>
          <w:lang w:eastAsia="el-GR"/>
        </w:rPr>
        <w:t xml:space="preserve">The </w:t>
      </w:r>
      <w:r w:rsidR="001B4D92">
        <w:rPr>
          <w:color w:val="auto"/>
          <w:lang w:eastAsia="el-GR"/>
        </w:rPr>
        <w:t>critical</w:t>
      </w:r>
      <w:r w:rsidR="004B2E76" w:rsidRPr="00D810D1">
        <w:rPr>
          <w:color w:val="auto"/>
          <w:lang w:eastAsia="el-GR"/>
        </w:rPr>
        <w:t xml:space="preserve"> point in develop</w:t>
      </w:r>
      <w:r w:rsidR="00B02DBA">
        <w:rPr>
          <w:color w:val="auto"/>
          <w:lang w:eastAsia="el-GR"/>
        </w:rPr>
        <w:t>ing</w:t>
      </w:r>
      <w:r w:rsidR="004B2E76" w:rsidRPr="00D810D1">
        <w:rPr>
          <w:color w:val="auto"/>
          <w:lang w:eastAsia="el-GR"/>
        </w:rPr>
        <w:t xml:space="preserve"> the EEZ of Greece is the discrepancy with the bordering countries in the Sea of South-East Mediterranean on the </w:t>
      </w:r>
      <w:r w:rsidR="005F3F11">
        <w:rPr>
          <w:color w:val="auto"/>
          <w:lang w:eastAsia="el-GR"/>
        </w:rPr>
        <w:t>Greek islands' right</w:t>
      </w:r>
      <w:r w:rsidR="004B2E76" w:rsidRPr="00D810D1">
        <w:rPr>
          <w:color w:val="auto"/>
          <w:lang w:eastAsia="el-GR"/>
        </w:rPr>
        <w:t xml:space="preserve"> to </w:t>
      </w:r>
      <w:r w:rsidR="0057073B">
        <w:rPr>
          <w:color w:val="auto"/>
          <w:lang w:eastAsia="el-GR"/>
        </w:rPr>
        <w:t>establish</w:t>
      </w:r>
      <w:r w:rsidR="004B2E76" w:rsidRPr="00D810D1">
        <w:rPr>
          <w:color w:val="auto"/>
          <w:lang w:eastAsia="el-GR"/>
        </w:rPr>
        <w:t xml:space="preserve"> the EEZ. Of particular interest is </w:t>
      </w:r>
      <w:r w:rsidR="0057073B">
        <w:rPr>
          <w:color w:val="auto"/>
          <w:lang w:eastAsia="el-GR"/>
        </w:rPr>
        <w:t xml:space="preserve">the </w:t>
      </w:r>
      <w:r w:rsidR="00B02DBA">
        <w:rPr>
          <w:color w:val="auto"/>
          <w:lang w:eastAsia="el-GR"/>
        </w:rPr>
        <w:t xml:space="preserve">Greek island of </w:t>
      </w:r>
      <w:r w:rsidR="004B2E76" w:rsidRPr="00D810D1">
        <w:rPr>
          <w:color w:val="auto"/>
          <w:lang w:eastAsia="el-GR"/>
        </w:rPr>
        <w:t>Kastellorizo</w:t>
      </w:r>
      <w:r w:rsidR="00B02DBA">
        <w:rPr>
          <w:color w:val="auto"/>
          <w:lang w:eastAsia="el-GR"/>
        </w:rPr>
        <w:t xml:space="preserve">. It must be included in </w:t>
      </w:r>
      <w:r w:rsidR="004B2E76" w:rsidRPr="00D810D1">
        <w:rPr>
          <w:color w:val="auto"/>
          <w:lang w:eastAsia="el-GR"/>
        </w:rPr>
        <w:t>the EEZ</w:t>
      </w:r>
      <w:r w:rsidR="00B02DBA">
        <w:rPr>
          <w:color w:val="auto"/>
          <w:lang w:eastAsia="el-GR"/>
        </w:rPr>
        <w:t xml:space="preserve"> for Greece and Cyprus to share a common EEZ boundary. </w:t>
      </w:r>
      <w:r w:rsidR="00C6744A">
        <w:rPr>
          <w:color w:val="auto"/>
          <w:lang w:eastAsia="el-GR"/>
        </w:rPr>
        <w:t>The map</w:t>
      </w:r>
      <w:r w:rsidR="00B03DE8">
        <w:rPr>
          <w:color w:val="auto"/>
          <w:lang w:eastAsia="el-GR"/>
        </w:rPr>
        <w:t xml:space="preserve"> (see figure 2</w:t>
      </w:r>
      <w:r w:rsidR="004B2E76" w:rsidRPr="00D810D1">
        <w:rPr>
          <w:color w:val="auto"/>
          <w:lang w:eastAsia="el-GR"/>
        </w:rPr>
        <w:t>) clearly shows</w:t>
      </w:r>
      <w:r w:rsidR="004B2E76">
        <w:rPr>
          <w:color w:val="auto"/>
          <w:lang w:eastAsia="el-GR"/>
        </w:rPr>
        <w:t xml:space="preserve"> </w:t>
      </w:r>
      <w:r w:rsidR="005F3F11">
        <w:rPr>
          <w:color w:val="auto"/>
          <w:lang w:eastAsia="el-GR"/>
        </w:rPr>
        <w:t>Greece's EEZ's delimitation</w:t>
      </w:r>
      <w:r w:rsidR="004B2E76" w:rsidRPr="00D810D1">
        <w:rPr>
          <w:color w:val="auto"/>
          <w:lang w:eastAsia="el-GR"/>
        </w:rPr>
        <w:t xml:space="preserve"> </w:t>
      </w:r>
      <w:r w:rsidR="004B2E76">
        <w:rPr>
          <w:color w:val="auto"/>
          <w:lang w:eastAsia="el-GR"/>
        </w:rPr>
        <w:t>based on</w:t>
      </w:r>
      <w:r w:rsidR="004B2E76" w:rsidRPr="00D810D1">
        <w:rPr>
          <w:color w:val="auto"/>
          <w:lang w:eastAsia="el-GR"/>
        </w:rPr>
        <w:t xml:space="preserve"> </w:t>
      </w:r>
      <w:r w:rsidR="001E02A6">
        <w:rPr>
          <w:color w:val="auto"/>
          <w:lang w:eastAsia="el-GR"/>
        </w:rPr>
        <w:t xml:space="preserve">the </w:t>
      </w:r>
      <w:r w:rsidR="001E02A6" w:rsidRPr="00805507">
        <w:t xml:space="preserve">United Nations Convention on the </w:t>
      </w:r>
      <w:r w:rsidR="00B03DE8">
        <w:t>Sea's Law</w:t>
      </w:r>
      <w:r w:rsidR="001E02A6" w:rsidRPr="00805507">
        <w:t xml:space="preserve"> (UNCLOS)</w:t>
      </w:r>
      <w:r w:rsidR="001B4D92">
        <w:t>.</w:t>
      </w:r>
      <w:r w:rsidR="00B03DE8">
        <w:t xml:space="preserve"> </w:t>
      </w:r>
      <w:r w:rsidR="00BA7E1C" w:rsidRPr="00D44A70">
        <w:rPr>
          <w:color w:val="auto"/>
          <w:lang w:eastAsia="el-GR"/>
        </w:rPr>
        <w:t>Turkey disputes t</w:t>
      </w:r>
      <w:r w:rsidR="00B2369E">
        <w:rPr>
          <w:color w:val="auto"/>
          <w:lang w:eastAsia="el-GR"/>
        </w:rPr>
        <w:t>he existing maritime borders</w:t>
      </w:r>
      <w:r w:rsidR="001B4D92">
        <w:rPr>
          <w:color w:val="auto"/>
          <w:lang w:eastAsia="el-GR"/>
        </w:rPr>
        <w:t xml:space="preserve"> and supports</w:t>
      </w:r>
      <w:r w:rsidR="00BA7E1C" w:rsidRPr="00D44A70">
        <w:rPr>
          <w:color w:val="auto"/>
          <w:lang w:eastAsia="el-GR"/>
        </w:rPr>
        <w:t xml:space="preserve"> the existence of "grey zones" in the Aegean to safeguard its claims through NATO and suspend </w:t>
      </w:r>
      <w:r w:rsidR="0057073B">
        <w:rPr>
          <w:color w:val="auto"/>
          <w:lang w:eastAsia="el-GR"/>
        </w:rPr>
        <w:t>international law application</w:t>
      </w:r>
      <w:r w:rsidR="00B02DBA">
        <w:rPr>
          <w:color w:val="auto"/>
          <w:lang w:eastAsia="el-GR"/>
        </w:rPr>
        <w:t xml:space="preserve"> </w:t>
      </w:r>
      <w:r w:rsidR="00BA7E1C" w:rsidRPr="00D44A70">
        <w:rPr>
          <w:color w:val="auto"/>
          <w:lang w:eastAsia="el-GR"/>
        </w:rPr>
        <w:t>to resolve the "Greek-Turkish</w:t>
      </w:r>
      <w:r w:rsidR="00B2369E">
        <w:rPr>
          <w:color w:val="auto"/>
          <w:lang w:eastAsia="el-GR"/>
        </w:rPr>
        <w:t xml:space="preserve"> disputes" </w:t>
      </w:r>
      <w:r w:rsidR="00B02DBA">
        <w:rPr>
          <w:color w:val="auto"/>
          <w:lang w:eastAsia="el-GR"/>
        </w:rPr>
        <w:t>bilaterally</w:t>
      </w:r>
      <w:r w:rsidR="001B4D92">
        <w:rPr>
          <w:color w:val="auto"/>
          <w:lang w:eastAsia="el-GR"/>
        </w:rPr>
        <w:t>. All the above mentioned</w:t>
      </w:r>
      <w:r w:rsidR="004B2E76">
        <w:rPr>
          <w:color w:val="auto"/>
          <w:lang w:eastAsia="el-GR"/>
        </w:rPr>
        <w:t xml:space="preserve"> </w:t>
      </w:r>
      <w:r w:rsidR="004B2E76">
        <w:rPr>
          <w:color w:val="auto"/>
          <w:lang w:eastAsia="el-GR"/>
        </w:rPr>
        <w:lastRenderedPageBreak/>
        <w:t>indicate</w:t>
      </w:r>
      <w:r w:rsidR="001B4D92">
        <w:rPr>
          <w:color w:val="auto"/>
          <w:lang w:eastAsia="el-GR"/>
        </w:rPr>
        <w:t xml:space="preserve"> that Turkey aims to apply</w:t>
      </w:r>
      <w:r w:rsidR="00BA7E1C" w:rsidRPr="00D44A70">
        <w:rPr>
          <w:color w:val="auto"/>
          <w:lang w:eastAsia="el-GR"/>
        </w:rPr>
        <w:t xml:space="preserve"> international law conditional on its consensus and seeks to create a status quo </w:t>
      </w:r>
      <w:r w:rsidR="00B02DBA">
        <w:rPr>
          <w:color w:val="auto"/>
          <w:lang w:eastAsia="el-GR"/>
        </w:rPr>
        <w:t xml:space="preserve">regarding </w:t>
      </w:r>
      <w:r w:rsidR="00BA7E1C" w:rsidRPr="00D44A70">
        <w:rPr>
          <w:color w:val="auto"/>
          <w:lang w:eastAsia="el-GR"/>
        </w:rPr>
        <w:t xml:space="preserve">the joint exploitation and co-management of the region's natural resources. </w:t>
      </w:r>
      <w:r w:rsidR="000A0829" w:rsidRPr="00D810D1">
        <w:rPr>
          <w:noProof/>
          <w:color w:val="auto"/>
          <w:lang w:eastAsia="el-GR"/>
        </w:rPr>
        <w:t xml:space="preserve"> </w:t>
      </w:r>
    </w:p>
    <w:p w14:paraId="19CD86D9" w14:textId="0BF43C8C" w:rsidR="00D810D1" w:rsidRDefault="00102B53" w:rsidP="00125263">
      <w:pPr>
        <w:spacing w:after="120"/>
        <w:rPr>
          <w:color w:val="auto"/>
          <w:lang w:eastAsia="el-GR"/>
        </w:rPr>
      </w:pPr>
      <w:r>
        <w:rPr>
          <w:lang w:eastAsia="el-GR"/>
        </w:rPr>
        <w:tab/>
      </w:r>
      <w:r w:rsidR="0078756A">
        <w:rPr>
          <w:color w:val="auto"/>
          <w:lang w:eastAsia="el-GR"/>
        </w:rPr>
        <w:t>Undoubtedly,</w:t>
      </w:r>
      <w:r w:rsidR="00E66A6A">
        <w:rPr>
          <w:color w:val="auto"/>
          <w:lang w:eastAsia="el-GR"/>
        </w:rPr>
        <w:t xml:space="preserve"> the demarcation</w:t>
      </w:r>
      <w:r w:rsidRPr="00D44A70">
        <w:rPr>
          <w:color w:val="auto"/>
          <w:lang w:eastAsia="el-GR"/>
        </w:rPr>
        <w:t xml:space="preserve"> of EEZs will in</w:t>
      </w:r>
      <w:r>
        <w:rPr>
          <w:color w:val="auto"/>
          <w:lang w:eastAsia="el-GR"/>
        </w:rPr>
        <w:t xml:space="preserve">crease Greece's power </w:t>
      </w:r>
      <w:r w:rsidRPr="00D44A70">
        <w:rPr>
          <w:color w:val="auto"/>
          <w:lang w:eastAsia="el-GR"/>
        </w:rPr>
        <w:t>and strengthen its pos</w:t>
      </w:r>
      <w:r>
        <w:rPr>
          <w:color w:val="auto"/>
          <w:lang w:eastAsia="el-GR"/>
        </w:rPr>
        <w:t>ition in the region</w:t>
      </w:r>
      <w:r w:rsidR="00805507">
        <w:rPr>
          <w:color w:val="auto"/>
          <w:lang w:eastAsia="el-GR"/>
        </w:rPr>
        <w:t xml:space="preserve">. </w:t>
      </w:r>
      <w:r w:rsidR="00BA7E1C" w:rsidRPr="00D44A70">
        <w:rPr>
          <w:color w:val="auto"/>
          <w:lang w:eastAsia="el-GR"/>
        </w:rPr>
        <w:t>The</w:t>
      </w:r>
      <w:r w:rsidR="001B4D92">
        <w:rPr>
          <w:color w:val="auto"/>
          <w:lang w:eastAsia="el-GR"/>
        </w:rPr>
        <w:t xml:space="preserve">refore, the </w:t>
      </w:r>
      <w:r w:rsidR="0057073B">
        <w:rPr>
          <w:color w:val="auto"/>
          <w:lang w:eastAsia="el-GR"/>
        </w:rPr>
        <w:t>Greek EEZ establishment</w:t>
      </w:r>
      <w:r w:rsidR="001B4D92">
        <w:rPr>
          <w:color w:val="auto"/>
          <w:lang w:eastAsia="el-GR"/>
        </w:rPr>
        <w:t xml:space="preserve"> </w:t>
      </w:r>
      <w:r w:rsidR="00B02DBA">
        <w:rPr>
          <w:color w:val="auto"/>
          <w:lang w:eastAsia="el-GR"/>
        </w:rPr>
        <w:t>is an</w:t>
      </w:r>
      <w:r w:rsidR="00BA7E1C" w:rsidRPr="00D44A70">
        <w:rPr>
          <w:color w:val="auto"/>
          <w:lang w:eastAsia="el-GR"/>
        </w:rPr>
        <w:t xml:space="preserve"> </w:t>
      </w:r>
      <w:r w:rsidR="001B4D92">
        <w:rPr>
          <w:color w:val="auto"/>
          <w:lang w:eastAsia="el-GR"/>
        </w:rPr>
        <w:t>essential</w:t>
      </w:r>
      <w:r w:rsidR="00BA7E1C" w:rsidRPr="00D44A70">
        <w:rPr>
          <w:color w:val="auto"/>
          <w:lang w:eastAsia="el-GR"/>
        </w:rPr>
        <w:t xml:space="preserve"> tool for formulating a national </w:t>
      </w:r>
      <w:r w:rsidR="00B03DE8">
        <w:rPr>
          <w:color w:val="auto"/>
          <w:lang w:eastAsia="el-GR"/>
        </w:rPr>
        <w:t xml:space="preserve">energy </w:t>
      </w:r>
      <w:r w:rsidR="00BA7E1C" w:rsidRPr="00D44A70">
        <w:rPr>
          <w:color w:val="auto"/>
          <w:lang w:eastAsia="el-GR"/>
        </w:rPr>
        <w:t>strategy and can define new data, new partnerships</w:t>
      </w:r>
      <w:r w:rsidR="0057073B">
        <w:rPr>
          <w:color w:val="auto"/>
          <w:lang w:eastAsia="el-GR"/>
        </w:rPr>
        <w:t>,</w:t>
      </w:r>
      <w:r w:rsidR="00B02DBA">
        <w:rPr>
          <w:color w:val="auto"/>
          <w:lang w:eastAsia="el-GR"/>
        </w:rPr>
        <w:t xml:space="preserve"> and </w:t>
      </w:r>
      <w:r w:rsidR="00BA7E1C" w:rsidRPr="00D44A70">
        <w:rPr>
          <w:color w:val="auto"/>
          <w:lang w:eastAsia="el-GR"/>
        </w:rPr>
        <w:t>new alliances,</w:t>
      </w:r>
      <w:r w:rsidR="00B02DBA">
        <w:rPr>
          <w:color w:val="auto"/>
          <w:lang w:eastAsia="el-GR"/>
        </w:rPr>
        <w:t xml:space="preserve"> both</w:t>
      </w:r>
      <w:r w:rsidR="00BA7E1C" w:rsidRPr="00D44A70">
        <w:rPr>
          <w:color w:val="auto"/>
          <w:lang w:eastAsia="el-GR"/>
        </w:rPr>
        <w:t xml:space="preserve"> economic and non-economi</w:t>
      </w:r>
      <w:r w:rsidR="00B02DBA">
        <w:rPr>
          <w:color w:val="auto"/>
          <w:lang w:eastAsia="el-GR"/>
        </w:rPr>
        <w:t xml:space="preserve">c. </w:t>
      </w:r>
      <w:r w:rsidR="0057073B">
        <w:rPr>
          <w:color w:val="auto"/>
          <w:lang w:eastAsia="el-GR"/>
        </w:rPr>
        <w:t>The</w:t>
      </w:r>
      <w:r w:rsidR="00B02DBA">
        <w:rPr>
          <w:color w:val="auto"/>
          <w:lang w:eastAsia="el-GR"/>
        </w:rPr>
        <w:t xml:space="preserve"> notion</w:t>
      </w:r>
      <w:r w:rsidR="00D810D1" w:rsidRPr="00D810D1">
        <w:rPr>
          <w:color w:val="auto"/>
          <w:lang w:eastAsia="el-GR"/>
        </w:rPr>
        <w:t xml:space="preserve"> that </w:t>
      </w:r>
      <w:r w:rsidR="00B02DBA">
        <w:rPr>
          <w:color w:val="auto"/>
          <w:lang w:eastAsia="el-GR"/>
        </w:rPr>
        <w:t>it</w:t>
      </w:r>
      <w:r w:rsidR="00D810D1" w:rsidRPr="00D810D1">
        <w:rPr>
          <w:color w:val="auto"/>
          <w:lang w:eastAsia="el-GR"/>
        </w:rPr>
        <w:t xml:space="preserve"> must solve all </w:t>
      </w:r>
      <w:r w:rsidR="00B02DBA">
        <w:rPr>
          <w:color w:val="auto"/>
          <w:lang w:eastAsia="el-GR"/>
        </w:rPr>
        <w:t>its</w:t>
      </w:r>
      <w:r w:rsidR="00D810D1" w:rsidRPr="00D810D1">
        <w:rPr>
          <w:color w:val="auto"/>
          <w:lang w:eastAsia="el-GR"/>
        </w:rPr>
        <w:t xml:space="preserve"> problems with </w:t>
      </w:r>
      <w:r w:rsidR="00BA7E1C">
        <w:rPr>
          <w:color w:val="auto"/>
          <w:lang w:eastAsia="el-GR"/>
        </w:rPr>
        <w:t>Turkey and then declare an EEZ</w:t>
      </w:r>
      <w:r w:rsidR="0057073B">
        <w:rPr>
          <w:color w:val="auto"/>
          <w:lang w:eastAsia="el-GR"/>
        </w:rPr>
        <w:t xml:space="preserve"> has hamstrung the Greek government</w:t>
      </w:r>
      <w:r w:rsidR="00BA7E1C">
        <w:rPr>
          <w:color w:val="auto"/>
          <w:lang w:eastAsia="el-GR"/>
        </w:rPr>
        <w:t xml:space="preserve">. </w:t>
      </w:r>
      <w:r w:rsidR="00D810D1" w:rsidRPr="00D810D1">
        <w:rPr>
          <w:color w:val="auto"/>
          <w:lang w:eastAsia="el-GR"/>
        </w:rPr>
        <w:t>From the above</w:t>
      </w:r>
      <w:r w:rsidR="00D810D1">
        <w:rPr>
          <w:color w:val="auto"/>
          <w:lang w:eastAsia="el-GR"/>
        </w:rPr>
        <w:t>,</w:t>
      </w:r>
      <w:r w:rsidR="00D810D1" w:rsidRPr="00D810D1">
        <w:rPr>
          <w:color w:val="auto"/>
          <w:lang w:eastAsia="el-GR"/>
        </w:rPr>
        <w:t xml:space="preserve"> we conclude that </w:t>
      </w:r>
      <w:r w:rsidR="00B2369E">
        <w:rPr>
          <w:color w:val="auto"/>
          <w:lang w:eastAsia="el-GR"/>
        </w:rPr>
        <w:t>Greece</w:t>
      </w:r>
      <w:r w:rsidR="00D810D1" w:rsidRPr="00D810D1">
        <w:rPr>
          <w:color w:val="auto"/>
          <w:lang w:eastAsia="el-GR"/>
        </w:rPr>
        <w:t xml:space="preserve"> will have to take a completely different negotiating path to safeguard its interests and achieve its objectives by upgrading its p</w:t>
      </w:r>
      <w:r w:rsidR="00D810D1">
        <w:rPr>
          <w:color w:val="auto"/>
          <w:lang w:eastAsia="el-GR"/>
        </w:rPr>
        <w:t>osition and its strength in the</w:t>
      </w:r>
      <w:r w:rsidR="00D810D1" w:rsidRPr="00D810D1">
        <w:rPr>
          <w:color w:val="auto"/>
          <w:lang w:eastAsia="el-GR"/>
        </w:rPr>
        <w:t xml:space="preserve"> </w:t>
      </w:r>
      <w:r w:rsidR="00D810D1">
        <w:rPr>
          <w:color w:val="auto"/>
          <w:lang w:eastAsia="el-GR"/>
        </w:rPr>
        <w:t>international arena</w:t>
      </w:r>
      <w:r w:rsidR="00D810D1" w:rsidRPr="00D810D1">
        <w:rPr>
          <w:color w:val="auto"/>
          <w:lang w:eastAsia="el-GR"/>
        </w:rPr>
        <w:t>.</w:t>
      </w:r>
    </w:p>
    <w:p w14:paraId="7CBAEACD" w14:textId="6F32F026" w:rsidR="00B03DE8" w:rsidRPr="0077559E" w:rsidRDefault="00B03DE8" w:rsidP="00125263">
      <w:pPr>
        <w:autoSpaceDE w:val="0"/>
        <w:autoSpaceDN w:val="0"/>
        <w:adjustRightInd w:val="0"/>
        <w:spacing w:after="120"/>
        <w:rPr>
          <w:color w:val="auto"/>
          <w:lang w:eastAsia="el-GR"/>
        </w:rPr>
      </w:pPr>
      <w:r>
        <w:rPr>
          <w:color w:val="auto"/>
          <w:lang w:eastAsia="el-GR"/>
        </w:rPr>
        <w:tab/>
      </w:r>
      <w:r w:rsidR="00B02DBA">
        <w:rPr>
          <w:color w:val="auto"/>
          <w:lang w:eastAsia="el-GR"/>
        </w:rPr>
        <w:t xml:space="preserve">On a </w:t>
      </w:r>
      <w:r w:rsidR="0057073B">
        <w:rPr>
          <w:color w:val="auto"/>
          <w:lang w:eastAsia="el-GR"/>
        </w:rPr>
        <w:t>positive</w:t>
      </w:r>
      <w:r w:rsidR="00B02DBA">
        <w:rPr>
          <w:color w:val="auto"/>
          <w:lang w:eastAsia="el-GR"/>
        </w:rPr>
        <w:t xml:space="preserve"> note, </w:t>
      </w:r>
      <w:r w:rsidRPr="00B03DE8">
        <w:rPr>
          <w:color w:val="auto"/>
          <w:lang w:eastAsia="el-GR"/>
        </w:rPr>
        <w:t>during 2015-2016, IGI Poseidon</w:t>
      </w:r>
      <w:r w:rsidR="00B02DBA">
        <w:rPr>
          <w:color w:val="auto"/>
          <w:lang w:eastAsia="el-GR"/>
        </w:rPr>
        <w:t xml:space="preserve"> </w:t>
      </w:r>
      <w:r w:rsidRPr="00B03DE8">
        <w:rPr>
          <w:color w:val="auto"/>
          <w:lang w:eastAsia="el-GR"/>
        </w:rPr>
        <w:fldChar w:fldCharType="begin" w:fldLock="1"/>
      </w:r>
      <w:r w:rsidRPr="00B03DE8">
        <w:rPr>
          <w:color w:val="auto"/>
          <w:lang w:eastAsia="el-GR"/>
        </w:rPr>
        <w:instrText>ADDIN CSL_CITATION {"citationItems":[{"id":"ITEM-1","itemData":{"URL":"http://www.igi-poseidon.com/en/eastmed","accessed":{"date-parts":[["2021","2","21"]]},"author":[{"dropping-particle":"","family":"IGI POSEIDON","given":"","non-dropping-particle":"","parse-names":false,"suffix":""}],"container-title":"IGI POSEIDON","id":"ITEM-1","issued":{"date-parts":[["2021"]]},"title":"Eastmed","type":"webpage"},"uris":["http://www.mendeley.com/documents/?uuid=3fc40734-b87f-48ff-9947-5951f2c88b86"]}],"mendeley":{"formattedCitation":"(IGI POSEIDON, 2021)","plainTextFormattedCitation":"(IGI POSEIDON, 2021)","previouslyFormattedCitation":"(IGI POSEIDON, 2021)"},"properties":{"noteIndex":0},"schema":"https://github.com/citation-style-language/schema/raw/master/csl-citation.json"}</w:instrText>
      </w:r>
      <w:r w:rsidRPr="00B03DE8">
        <w:rPr>
          <w:color w:val="auto"/>
          <w:lang w:eastAsia="el-GR"/>
        </w:rPr>
        <w:fldChar w:fldCharType="separate"/>
      </w:r>
      <w:r w:rsidRPr="00B03DE8">
        <w:rPr>
          <w:noProof/>
          <w:color w:val="auto"/>
          <w:lang w:eastAsia="el-GR"/>
        </w:rPr>
        <w:t>(IGI P</w:t>
      </w:r>
      <w:r w:rsidR="00B02DBA">
        <w:rPr>
          <w:noProof/>
          <w:color w:val="auto"/>
          <w:lang w:eastAsia="el-GR"/>
        </w:rPr>
        <w:t>oseidon</w:t>
      </w:r>
      <w:r w:rsidRPr="00B03DE8">
        <w:rPr>
          <w:noProof/>
          <w:color w:val="auto"/>
          <w:lang w:eastAsia="el-GR"/>
        </w:rPr>
        <w:t>, 2021)</w:t>
      </w:r>
      <w:r w:rsidRPr="00B03DE8">
        <w:rPr>
          <w:color w:val="auto"/>
          <w:lang w:eastAsia="el-GR"/>
        </w:rPr>
        <w:fldChar w:fldCharType="end"/>
      </w:r>
      <w:r w:rsidRPr="00B03DE8">
        <w:rPr>
          <w:color w:val="auto"/>
          <w:lang w:eastAsia="el-GR"/>
        </w:rPr>
        <w:t xml:space="preserve"> has finalized studies</w:t>
      </w:r>
      <w:r w:rsidR="00247B85">
        <w:rPr>
          <w:color w:val="auto"/>
          <w:lang w:eastAsia="el-GR"/>
        </w:rPr>
        <w:t xml:space="preserve"> and </w:t>
      </w:r>
      <w:r w:rsidRPr="00B03DE8">
        <w:rPr>
          <w:color w:val="auto"/>
          <w:lang w:eastAsia="el-GR"/>
        </w:rPr>
        <w:t xml:space="preserve">definitively confirming that the EastMed Pipeline Project is </w:t>
      </w:r>
      <w:r w:rsidRPr="0077559E">
        <w:rPr>
          <w:color w:val="auto"/>
          <w:lang w:eastAsia="el-GR"/>
        </w:rPr>
        <w:t>technically feasible and economically viable.</w:t>
      </w:r>
      <w:r w:rsidR="0077559E">
        <w:rPr>
          <w:color w:val="auto"/>
          <w:lang w:eastAsia="el-GR"/>
        </w:rPr>
        <w:t xml:space="preserve"> Furthermore,</w:t>
      </w:r>
      <w:r w:rsidR="0077559E" w:rsidRPr="0077559E">
        <w:rPr>
          <w:color w:val="auto"/>
          <w:lang w:eastAsia="el-GR"/>
        </w:rPr>
        <w:t xml:space="preserve"> many of the energy companies that have expressed interest in exploring </w:t>
      </w:r>
      <w:r w:rsidR="00247B85">
        <w:rPr>
          <w:color w:val="auto"/>
          <w:lang w:eastAsia="el-GR"/>
        </w:rPr>
        <w:t xml:space="preserve">the </w:t>
      </w:r>
      <w:r w:rsidR="0077559E" w:rsidRPr="0077559E">
        <w:rPr>
          <w:color w:val="auto"/>
          <w:lang w:eastAsia="el-GR"/>
        </w:rPr>
        <w:t>Levantine gas fields are supermajors of the global and gas industry that operate ultra-deep pipe laying vessels.</w:t>
      </w:r>
      <w:r w:rsidRPr="0077559E">
        <w:rPr>
          <w:color w:val="auto"/>
          <w:lang w:eastAsia="el-GR"/>
        </w:rPr>
        <w:t xml:space="preserve"> </w:t>
      </w:r>
    </w:p>
    <w:p w14:paraId="29CEAE9D" w14:textId="77777777" w:rsidR="00B03DE8" w:rsidRDefault="003937DC">
      <w:pPr>
        <w:pStyle w:val="20"/>
        <w:jc w:val="center"/>
        <w:rPr>
          <w:lang w:eastAsia="el-GR"/>
        </w:rPr>
        <w:pPrChange w:id="133" w:author="NIKOS SKOURELLOS" w:date="2021-02-28T19:51:00Z">
          <w:pPr>
            <w:pStyle w:val="20"/>
          </w:pPr>
        </w:pPrChange>
      </w:pPr>
      <w:bookmarkStart w:id="134" w:name="_Toc65434613"/>
      <w:r>
        <w:rPr>
          <w:lang w:eastAsia="el-GR"/>
        </w:rPr>
        <w:t>chapter</w:t>
      </w:r>
      <w:r w:rsidRPr="003937DC">
        <w:rPr>
          <w:lang w:eastAsia="el-GR"/>
        </w:rPr>
        <w:t xml:space="preserve"> 2: </w:t>
      </w:r>
      <w:r>
        <w:rPr>
          <w:lang w:eastAsia="el-GR"/>
        </w:rPr>
        <w:t>energy security and energy policy</w:t>
      </w:r>
      <w:r w:rsidRPr="003937DC">
        <w:rPr>
          <w:lang w:eastAsia="el-GR"/>
        </w:rPr>
        <w:t xml:space="preserve">: </w:t>
      </w:r>
      <w:r>
        <w:rPr>
          <w:lang w:eastAsia="el-GR"/>
        </w:rPr>
        <w:t>the formation of new alliances</w:t>
      </w:r>
      <w:bookmarkEnd w:id="134"/>
    </w:p>
    <w:p w14:paraId="790D857D" w14:textId="77777777" w:rsidR="004E033C" w:rsidRPr="004E033C" w:rsidRDefault="004E033C" w:rsidP="00125263">
      <w:pPr>
        <w:pStyle w:val="31"/>
        <w:ind w:left="0" w:firstLine="0"/>
        <w:rPr>
          <w:lang w:eastAsia="el-GR"/>
        </w:rPr>
      </w:pPr>
      <w:bookmarkStart w:id="135" w:name="_Toc65434614"/>
      <w:r>
        <w:rPr>
          <w:lang w:eastAsia="el-GR"/>
        </w:rPr>
        <w:t>2.1</w:t>
      </w:r>
      <w:r>
        <w:rPr>
          <w:lang w:eastAsia="el-GR"/>
        </w:rPr>
        <w:tab/>
      </w:r>
      <w:r w:rsidRPr="004E033C">
        <w:rPr>
          <w:color w:val="auto"/>
          <w:lang w:eastAsia="el-GR"/>
        </w:rPr>
        <w:t>The Greece-Cyprus-Israel Energy Agreement</w:t>
      </w:r>
      <w:bookmarkEnd w:id="135"/>
    </w:p>
    <w:p w14:paraId="16C6FF0E" w14:textId="4F140E94" w:rsidR="00B03DE8" w:rsidRDefault="004E033C" w:rsidP="00125263">
      <w:pPr>
        <w:spacing w:after="120"/>
        <w:rPr>
          <w:color w:val="auto"/>
          <w:lang w:eastAsia="el-GR"/>
        </w:rPr>
      </w:pPr>
      <w:r>
        <w:rPr>
          <w:color w:val="auto"/>
          <w:lang w:eastAsia="el-GR"/>
        </w:rPr>
        <w:tab/>
      </w:r>
      <w:r w:rsidRPr="004E033C">
        <w:rPr>
          <w:color w:val="auto"/>
          <w:lang w:eastAsia="el-GR"/>
        </w:rPr>
        <w:t xml:space="preserve">The discovery of large energy reserves on Israel's shores at the end of the past decade has led the country to </w:t>
      </w:r>
      <w:r w:rsidR="00547EE1">
        <w:rPr>
          <w:color w:val="auto"/>
          <w:lang w:eastAsia="el-GR"/>
        </w:rPr>
        <w:t>need</w:t>
      </w:r>
      <w:r w:rsidRPr="004E033C">
        <w:rPr>
          <w:color w:val="auto"/>
          <w:lang w:eastAsia="el-GR"/>
        </w:rPr>
        <w:t xml:space="preserve"> decision-making, becoming increasingly complex due to internal and external factors. The large Leviathan and Tamar deposits, combined with the country's low domestic demand and the </w:t>
      </w:r>
      <w:r>
        <w:rPr>
          <w:color w:val="auto"/>
          <w:lang w:eastAsia="el-GR"/>
        </w:rPr>
        <w:t>South-East Mediterranean situatio</w:t>
      </w:r>
      <w:r w:rsidRPr="004E033C">
        <w:rPr>
          <w:color w:val="auto"/>
          <w:lang w:eastAsia="el-GR"/>
        </w:rPr>
        <w:t xml:space="preserve">n, </w:t>
      </w:r>
      <w:r w:rsidR="00247B85">
        <w:rPr>
          <w:color w:val="auto"/>
          <w:lang w:eastAsia="el-GR"/>
        </w:rPr>
        <w:t xml:space="preserve">will </w:t>
      </w:r>
      <w:r w:rsidRPr="004E033C">
        <w:rPr>
          <w:color w:val="auto"/>
          <w:lang w:eastAsia="el-GR"/>
        </w:rPr>
        <w:t xml:space="preserve">determine the </w:t>
      </w:r>
      <w:r w:rsidR="00547EE1">
        <w:rPr>
          <w:color w:val="auto"/>
          <w:lang w:eastAsia="el-GR"/>
        </w:rPr>
        <w:t>region's future</w:t>
      </w:r>
      <w:r w:rsidRPr="004E033C">
        <w:rPr>
          <w:color w:val="auto"/>
          <w:lang w:eastAsia="el-GR"/>
        </w:rPr>
        <w:t>. However,</w:t>
      </w:r>
      <w:r w:rsidR="00547EE1">
        <w:rPr>
          <w:color w:val="auto"/>
          <w:lang w:eastAsia="el-GR"/>
        </w:rPr>
        <w:t xml:space="preserve"> the unstable investment environment</w:t>
      </w:r>
      <w:r w:rsidRPr="004E033C">
        <w:rPr>
          <w:color w:val="auto"/>
          <w:lang w:eastAsia="el-GR"/>
        </w:rPr>
        <w:t xml:space="preserve"> and the fall in hydrocarbon prices further complicate the situation. Israel should build alliances in the </w:t>
      </w:r>
      <w:r>
        <w:rPr>
          <w:color w:val="auto"/>
          <w:lang w:eastAsia="el-GR"/>
        </w:rPr>
        <w:t>area</w:t>
      </w:r>
      <w:r w:rsidRPr="004E033C">
        <w:rPr>
          <w:color w:val="auto"/>
          <w:lang w:eastAsia="el-GR"/>
        </w:rPr>
        <w:t xml:space="preserve"> and set its own energy goals and priorities, especially </w:t>
      </w:r>
      <w:r>
        <w:rPr>
          <w:color w:val="auto"/>
          <w:lang w:eastAsia="el-GR"/>
        </w:rPr>
        <w:t>concerning</w:t>
      </w:r>
      <w:r w:rsidRPr="004E033C">
        <w:rPr>
          <w:color w:val="auto"/>
          <w:lang w:eastAsia="el-GR"/>
        </w:rPr>
        <w:t xml:space="preserve"> the markets it chooses to export.</w:t>
      </w:r>
    </w:p>
    <w:p w14:paraId="30E1FC80" w14:textId="76C45A5C" w:rsidR="00917568" w:rsidRDefault="004E033C" w:rsidP="00125263">
      <w:pPr>
        <w:spacing w:after="120"/>
        <w:rPr>
          <w:color w:val="auto"/>
          <w:lang w:eastAsia="el-GR"/>
        </w:rPr>
      </w:pPr>
      <w:r>
        <w:rPr>
          <w:color w:val="auto"/>
          <w:lang w:eastAsia="el-GR"/>
        </w:rPr>
        <w:tab/>
      </w:r>
      <w:r w:rsidRPr="004E033C">
        <w:rPr>
          <w:color w:val="auto"/>
          <w:lang w:eastAsia="el-GR"/>
        </w:rPr>
        <w:t>Israel's internal consumption of natural gas is not sufficient to cover investment costs</w:t>
      </w:r>
      <w:r>
        <w:rPr>
          <w:color w:val="auto"/>
          <w:lang w:eastAsia="el-GR"/>
        </w:rPr>
        <w:t>,</w:t>
      </w:r>
      <w:r w:rsidRPr="004E033C">
        <w:rPr>
          <w:color w:val="auto"/>
          <w:lang w:eastAsia="el-GR"/>
        </w:rPr>
        <w:t xml:space="preserve"> and the country is therefore looking for external markets to export. One option is to export natural gas to the Egyptian market and from there to the European one.</w:t>
      </w:r>
      <w:r w:rsidR="0028751C" w:rsidRPr="0028751C">
        <w:rPr>
          <w:color w:val="auto"/>
          <w:lang w:eastAsia="el-GR"/>
        </w:rPr>
        <w:t xml:space="preserve"> Egypt’s natural gas infrastructure is the most developed in </w:t>
      </w:r>
      <w:r w:rsidR="0028751C">
        <w:rPr>
          <w:color w:val="auto"/>
          <w:lang w:eastAsia="el-GR"/>
        </w:rPr>
        <w:t xml:space="preserve">the Eastern </w:t>
      </w:r>
      <w:r w:rsidR="0028751C" w:rsidRPr="0028751C">
        <w:rPr>
          <w:color w:val="auto"/>
          <w:lang w:eastAsia="el-GR"/>
        </w:rPr>
        <w:t xml:space="preserve">Mediterranean, and the Suez Canal offers one of the easiest, if not the </w:t>
      </w:r>
      <w:r w:rsidR="00917568">
        <w:rPr>
          <w:color w:val="auto"/>
          <w:lang w:eastAsia="el-GR"/>
        </w:rPr>
        <w:t>fastest,</w:t>
      </w:r>
      <w:r w:rsidR="0028751C" w:rsidRPr="0028751C">
        <w:rPr>
          <w:color w:val="auto"/>
          <w:lang w:eastAsia="el-GR"/>
        </w:rPr>
        <w:t xml:space="preserve"> trade routes</w:t>
      </w:r>
      <w:r w:rsidR="0028751C">
        <w:rPr>
          <w:color w:val="auto"/>
          <w:lang w:eastAsia="el-GR"/>
        </w:rPr>
        <w:t xml:space="preserve"> for oil and gas</w:t>
      </w:r>
      <w:r w:rsidR="0028751C" w:rsidRPr="0028751C">
        <w:rPr>
          <w:color w:val="auto"/>
          <w:lang w:eastAsia="el-GR"/>
        </w:rPr>
        <w:t>. In the previous decade</w:t>
      </w:r>
      <w:r w:rsidR="0028751C">
        <w:rPr>
          <w:color w:val="auto"/>
          <w:lang w:eastAsia="el-GR"/>
        </w:rPr>
        <w:t>,</w:t>
      </w:r>
      <w:r w:rsidR="0028751C" w:rsidRPr="0028751C">
        <w:rPr>
          <w:color w:val="auto"/>
          <w:lang w:eastAsia="el-GR"/>
        </w:rPr>
        <w:t xml:space="preserve"> the low </w:t>
      </w:r>
      <w:r w:rsidR="0028751C" w:rsidRPr="0028751C">
        <w:rPr>
          <w:color w:val="auto"/>
          <w:lang w:eastAsia="el-GR"/>
        </w:rPr>
        <w:lastRenderedPageBreak/>
        <w:t>regulated gas prices in Egypt</w:t>
      </w:r>
      <w:r w:rsidR="0028751C">
        <w:rPr>
          <w:color w:val="auto"/>
          <w:lang w:eastAsia="el-GR"/>
        </w:rPr>
        <w:t xml:space="preserve"> </w:t>
      </w:r>
      <w:r w:rsidR="0028751C" w:rsidRPr="0028751C">
        <w:rPr>
          <w:color w:val="auto"/>
          <w:lang w:eastAsia="el-GR"/>
        </w:rPr>
        <w:t>had made new developments unviable</w:t>
      </w:r>
      <w:r w:rsidR="004C403D">
        <w:rPr>
          <w:color w:val="auto"/>
          <w:lang w:eastAsia="el-GR"/>
        </w:rPr>
        <w:t xml:space="preserve">. After </w:t>
      </w:r>
      <w:r w:rsidR="0028751C" w:rsidRPr="0028751C">
        <w:rPr>
          <w:color w:val="auto"/>
          <w:lang w:eastAsia="el-GR"/>
        </w:rPr>
        <w:t>the 2011 revolution</w:t>
      </w:r>
      <w:r w:rsidR="0028751C">
        <w:rPr>
          <w:color w:val="auto"/>
          <w:lang w:eastAsia="el-GR"/>
        </w:rPr>
        <w:t>,</w:t>
      </w:r>
      <w:r w:rsidR="0028751C" w:rsidRPr="0028751C">
        <w:rPr>
          <w:color w:val="auto"/>
          <w:lang w:eastAsia="el-GR"/>
        </w:rPr>
        <w:t xml:space="preserve"> investment dried up</w:t>
      </w:r>
      <w:r w:rsidR="00917568">
        <w:rPr>
          <w:color w:val="auto"/>
          <w:lang w:eastAsia="el-GR"/>
        </w:rPr>
        <w:t>,</w:t>
      </w:r>
      <w:r w:rsidR="0028751C">
        <w:rPr>
          <w:color w:val="auto"/>
          <w:lang w:eastAsia="el-GR"/>
        </w:rPr>
        <w:t xml:space="preserve"> </w:t>
      </w:r>
      <w:r w:rsidR="0028751C" w:rsidRPr="0028751C">
        <w:rPr>
          <w:color w:val="auto"/>
          <w:lang w:eastAsia="el-GR"/>
        </w:rPr>
        <w:t xml:space="preserve">and production plummeted. </w:t>
      </w:r>
      <w:r w:rsidR="0028751C">
        <w:rPr>
          <w:color w:val="auto"/>
          <w:lang w:eastAsia="el-GR"/>
        </w:rPr>
        <w:t>Insurgents repeatedly bombed the pipelines through Sinai to Israel and Jordan,</w:t>
      </w:r>
      <w:r w:rsidR="0028751C" w:rsidRPr="0028751C">
        <w:rPr>
          <w:color w:val="auto"/>
          <w:lang w:eastAsia="el-GR"/>
        </w:rPr>
        <w:t xml:space="preserve"> and the lack of gas ultimately forced Egypt to suspend deliveries</w:t>
      </w:r>
      <w:r w:rsidR="00917568">
        <w:rPr>
          <w:color w:val="auto"/>
          <w:lang w:eastAsia="el-GR"/>
        </w:rPr>
        <w:t>.</w:t>
      </w:r>
    </w:p>
    <w:p w14:paraId="6B336C43" w14:textId="05A65741" w:rsidR="004E033C" w:rsidRDefault="00917568" w:rsidP="00125263">
      <w:pPr>
        <w:spacing w:after="120"/>
        <w:rPr>
          <w:color w:val="auto"/>
          <w:lang w:eastAsia="el-GR"/>
        </w:rPr>
      </w:pPr>
      <w:r>
        <w:rPr>
          <w:color w:val="auto"/>
          <w:lang w:eastAsia="el-GR"/>
        </w:rPr>
        <w:tab/>
      </w:r>
      <w:r w:rsidR="004C403D">
        <w:rPr>
          <w:color w:val="auto"/>
          <w:lang w:eastAsia="el-GR"/>
        </w:rPr>
        <w:t>Additionally</w:t>
      </w:r>
      <w:r w:rsidR="0028751C">
        <w:rPr>
          <w:color w:val="auto"/>
          <w:lang w:eastAsia="el-GR"/>
        </w:rPr>
        <w:t xml:space="preserve">, </w:t>
      </w:r>
      <w:r w:rsidR="0028751C" w:rsidRPr="0028751C">
        <w:rPr>
          <w:color w:val="auto"/>
          <w:lang w:eastAsia="el-GR"/>
        </w:rPr>
        <w:t>the two liquefied natural gas facilities, built by Shell at Idku near Alexandria</w:t>
      </w:r>
      <w:r w:rsidR="0028751C">
        <w:rPr>
          <w:color w:val="auto"/>
          <w:lang w:eastAsia="el-GR"/>
        </w:rPr>
        <w:t xml:space="preserve"> and</w:t>
      </w:r>
      <w:r w:rsidR="0028751C" w:rsidRPr="0028751C">
        <w:rPr>
          <w:color w:val="auto"/>
          <w:lang w:eastAsia="el-GR"/>
        </w:rPr>
        <w:t xml:space="preserve"> Eni at</w:t>
      </w:r>
      <w:r w:rsidR="0028751C">
        <w:rPr>
          <w:color w:val="auto"/>
          <w:lang w:eastAsia="el-GR"/>
        </w:rPr>
        <w:t xml:space="preserve"> </w:t>
      </w:r>
      <w:r w:rsidR="0028751C" w:rsidRPr="0028751C">
        <w:rPr>
          <w:color w:val="auto"/>
          <w:lang w:eastAsia="el-GR"/>
        </w:rPr>
        <w:t xml:space="preserve">Damietta in the eastern Delta, also had </w:t>
      </w:r>
      <w:r w:rsidR="0028751C">
        <w:rPr>
          <w:color w:val="auto"/>
          <w:lang w:eastAsia="el-GR"/>
        </w:rPr>
        <w:t xml:space="preserve">to suspend exports </w:t>
      </w:r>
      <w:r w:rsidR="004C403D">
        <w:rPr>
          <w:color w:val="auto"/>
          <w:lang w:eastAsia="el-GR"/>
        </w:rPr>
        <w:t>(</w:t>
      </w:r>
      <w:r w:rsidR="0028751C">
        <w:rPr>
          <w:color w:val="auto"/>
          <w:lang w:eastAsia="el-GR"/>
        </w:rPr>
        <w:fldChar w:fldCharType="begin" w:fldLock="1"/>
      </w:r>
      <w:r w:rsidR="009C7F36">
        <w:rPr>
          <w:color w:val="auto"/>
          <w:lang w:eastAsia="el-GR"/>
        </w:rPr>
        <w:instrText>ADDIN CSL_CITATION {"citationItems":[{"id":"ITEM-1","itemData":{"author":[{"dropping-particle":"","family":"Andreas Stergiou &amp; Marika Karagianni","given":"","non-dropping-particle":"","parse-names":false,"suffix":""}],"container-title":"cambridge scholars publishing","id":"ITEM-1","issued":{"date-parts":[["2019"]]},"title":"Does Energy Cause Ethnic War? East Mediterranean and Caspian Sea Natural Gas and Regional Conflicts","type":"book"},"uris":["http://www.mendeley.com/documents/?uuid=0421a9f3-8a02-4207-a926-bbd8a61ab1a4"]}],"mendeley":{"formattedCitation":"(Andreas Stergiou &amp; Marika Karagianni, 2019)","plainTextFormattedCitation":"(Andreas Stergiou &amp; Marika Karagianni, 2019)","previouslyFormattedCitation":"(Andreas Stergiou &amp; Marika Karagianni, 2019)"},"properties":{"noteIndex":0},"schema":"https://github.com/citation-style-language/schema/raw/master/csl-citation.json"}</w:instrText>
      </w:r>
      <w:r w:rsidR="0028751C">
        <w:rPr>
          <w:color w:val="auto"/>
          <w:lang w:eastAsia="el-GR"/>
        </w:rPr>
        <w:fldChar w:fldCharType="separate"/>
      </w:r>
      <w:r w:rsidR="0028751C" w:rsidRPr="0028751C">
        <w:rPr>
          <w:noProof/>
          <w:color w:val="auto"/>
          <w:lang w:eastAsia="el-GR"/>
        </w:rPr>
        <w:t>Stergiou &amp; Karagianni, 2019)</w:t>
      </w:r>
      <w:r w:rsidR="0028751C">
        <w:rPr>
          <w:color w:val="auto"/>
          <w:lang w:eastAsia="el-GR"/>
        </w:rPr>
        <w:fldChar w:fldCharType="end"/>
      </w:r>
      <w:r w:rsidR="0028751C" w:rsidRPr="0028751C">
        <w:rPr>
          <w:color w:val="auto"/>
          <w:lang w:eastAsia="el-GR"/>
        </w:rPr>
        <w:t>.</w:t>
      </w:r>
      <w:r w:rsidR="0028751C">
        <w:rPr>
          <w:color w:val="auto"/>
          <w:lang w:eastAsia="el-GR"/>
        </w:rPr>
        <w:t xml:space="preserve"> </w:t>
      </w:r>
      <w:r w:rsidR="004E033C" w:rsidRPr="004E033C">
        <w:rPr>
          <w:color w:val="auto"/>
          <w:lang w:eastAsia="el-GR"/>
        </w:rPr>
        <w:t xml:space="preserve">This option </w:t>
      </w:r>
      <w:r w:rsidR="008B3D24">
        <w:rPr>
          <w:color w:val="auto"/>
          <w:lang w:eastAsia="el-GR"/>
        </w:rPr>
        <w:t>is not a long-term consideration</w:t>
      </w:r>
      <w:r w:rsidR="004E033C" w:rsidRPr="004E033C">
        <w:rPr>
          <w:color w:val="auto"/>
          <w:lang w:eastAsia="el-GR"/>
        </w:rPr>
        <w:t>, as Egypt has signed many agreemen</w:t>
      </w:r>
      <w:r w:rsidR="004E033C">
        <w:rPr>
          <w:color w:val="auto"/>
          <w:lang w:eastAsia="el-GR"/>
        </w:rPr>
        <w:t xml:space="preserve">ts with major </w:t>
      </w:r>
      <w:r w:rsidR="004E033C" w:rsidRPr="004E033C">
        <w:rPr>
          <w:color w:val="auto"/>
          <w:lang w:eastAsia="el-GR"/>
        </w:rPr>
        <w:t>energy companies</w:t>
      </w:r>
      <w:r w:rsidR="004E033C">
        <w:rPr>
          <w:color w:val="auto"/>
          <w:lang w:eastAsia="el-GR"/>
        </w:rPr>
        <w:t xml:space="preserve">. </w:t>
      </w:r>
      <w:r w:rsidR="008A2D62">
        <w:rPr>
          <w:color w:val="auto"/>
          <w:lang w:eastAsia="el-GR"/>
        </w:rPr>
        <w:t xml:space="preserve">The likely discovery of large energy deposits will account for internal consumption and not import energy. (See </w:t>
      </w:r>
      <w:r>
        <w:rPr>
          <w:color w:val="auto"/>
          <w:lang w:eastAsia="el-GR"/>
        </w:rPr>
        <w:t>figures 6 and 7</w:t>
      </w:r>
      <w:r w:rsidR="004E033C" w:rsidRPr="004E033C">
        <w:rPr>
          <w:color w:val="auto"/>
          <w:lang w:eastAsia="el-GR"/>
        </w:rPr>
        <w:t>.</w:t>
      </w:r>
      <w:r w:rsidR="008A2D62">
        <w:rPr>
          <w:color w:val="auto"/>
          <w:lang w:eastAsia="el-GR"/>
        </w:rPr>
        <w:t>)</w:t>
      </w:r>
    </w:p>
    <w:p w14:paraId="2ECD3EAD" w14:textId="7E217A4B" w:rsidR="004E033C" w:rsidRDefault="004E033C" w:rsidP="00125263">
      <w:r>
        <w:tab/>
      </w:r>
      <w:r w:rsidRPr="004E033C">
        <w:t>A second option</w:t>
      </w:r>
      <w:r w:rsidR="004C403D">
        <w:t xml:space="preserve"> </w:t>
      </w:r>
      <w:r w:rsidRPr="004E033C">
        <w:t>is ex</w:t>
      </w:r>
      <w:r>
        <w:t>ceptional</w:t>
      </w:r>
      <w:r w:rsidRPr="004E033C">
        <w:t xml:space="preserve">ly advantageous but </w:t>
      </w:r>
      <w:r>
        <w:t>challenging</w:t>
      </w:r>
      <w:r w:rsidRPr="004E033C">
        <w:t xml:space="preserve"> to implement</w:t>
      </w:r>
      <w:r w:rsidR="004C403D">
        <w:t xml:space="preserve">. It calls for cooperation </w:t>
      </w:r>
      <w:r w:rsidR="0057073B">
        <w:t>within</w:t>
      </w:r>
      <w:r w:rsidRPr="004E033C">
        <w:t xml:space="preserve"> Turkey through a pipeline, which will meet Turkish needs </w:t>
      </w:r>
      <w:r w:rsidR="004C403D">
        <w:t xml:space="preserve">and </w:t>
      </w:r>
      <w:r w:rsidRPr="004E033C">
        <w:t>transfer energy to the European market</w:t>
      </w:r>
      <w:r w:rsidRPr="00B03DE8">
        <w:t>. This seem</w:t>
      </w:r>
      <w:r w:rsidR="0057073B">
        <w:t>s</w:t>
      </w:r>
      <w:r w:rsidRPr="00B03DE8">
        <w:t xml:space="preserve"> to be the most</w:t>
      </w:r>
      <w:r>
        <w:t xml:space="preserve"> e</w:t>
      </w:r>
      <w:r w:rsidRPr="00B03DE8">
        <w:t xml:space="preserve">conomical route for several reasons. </w:t>
      </w:r>
      <w:r>
        <w:t xml:space="preserve">Once backed by the </w:t>
      </w:r>
      <w:r w:rsidR="00C72040">
        <w:t>U.S.</w:t>
      </w:r>
      <w:r>
        <w:t xml:space="preserve">, this </w:t>
      </w:r>
      <w:r w:rsidR="004C403D">
        <w:t>option</w:t>
      </w:r>
      <w:r w:rsidRPr="00B03DE8">
        <w:t xml:space="preserve"> provide</w:t>
      </w:r>
      <w:r w:rsidR="004C403D">
        <w:t>s</w:t>
      </w:r>
      <w:r w:rsidRPr="00B03DE8">
        <w:t xml:space="preserve"> for undersea oil and gas pipelines connecting</w:t>
      </w:r>
      <w:r>
        <w:t xml:space="preserve"> </w:t>
      </w:r>
      <w:r w:rsidRPr="00B03DE8">
        <w:t xml:space="preserve">Israel with Turkey. </w:t>
      </w:r>
      <w:r>
        <w:t xml:space="preserve"> </w:t>
      </w:r>
      <w:r w:rsidRPr="00B03DE8">
        <w:t>From there</w:t>
      </w:r>
      <w:r>
        <w:t>,</w:t>
      </w:r>
      <w:r w:rsidRPr="00B03DE8">
        <w:t xml:space="preserve"> Israeli gas would feed into Turkey’s national grid, reaching the</w:t>
      </w:r>
      <w:r>
        <w:t xml:space="preserve"> </w:t>
      </w:r>
      <w:r w:rsidRPr="00B03DE8">
        <w:t>giant domestic Turkish market and join the Trans-Anatolia Natural Gas Pipeline (TANAP).</w:t>
      </w:r>
      <w:r>
        <w:t xml:space="preserve"> </w:t>
      </w:r>
      <w:r w:rsidRPr="00B03DE8">
        <w:t>Despite serious considerations about whether Erdoğan’s Islamist regime should be a linchpin</w:t>
      </w:r>
      <w:r>
        <w:t xml:space="preserve"> </w:t>
      </w:r>
      <w:r w:rsidRPr="00B03DE8">
        <w:t>in Israel’s natural ga</w:t>
      </w:r>
      <w:r>
        <w:t>s export strategy</w:t>
      </w:r>
      <w:r w:rsidR="004C403D">
        <w:t xml:space="preserve"> </w:t>
      </w:r>
      <w:r>
        <w:fldChar w:fldCharType="begin" w:fldLock="1"/>
      </w:r>
      <w:r w:rsidR="00547EE1">
        <w:instrText>ADDIN CSL_CITATION {"citationItems":[{"id":"ITEM-1","itemData":{"author":[{"dropping-particle":"","family":"Ariel Ben Solomon","given":"","non-dropping-particle":"","parse-names":false,"suffix":""}],"id":"ITEM-1","issued":{"date-parts":[["2016"]]},"number":"370","title":"Israel Should Avoid Turkey, Include Cyprus in Gas Export Projects","type":"report"},"uris":["http://www.mendeley.com/documents/?uuid=18064610-c8c2-425f-89b7-da05c2d884a3"]}],"mendeley":{"formattedCitation":"(Ariel Ben Solomon, 2016)","plainTextFormattedCitation":"(Ariel Ben Solomon, 2016)","previouslyFormattedCitation":"(Ariel Ben Solomon, 2016)"},"properties":{"noteIndex":0},"schema":"https://github.com/citation-style-language/schema/raw/master/csl-citation.json"}</w:instrText>
      </w:r>
      <w:r>
        <w:fldChar w:fldCharType="separate"/>
      </w:r>
      <w:r w:rsidRPr="00B03DE8">
        <w:rPr>
          <w:noProof/>
        </w:rPr>
        <w:t>(Ben Solomon, 2016)</w:t>
      </w:r>
      <w:r>
        <w:fldChar w:fldCharType="end"/>
      </w:r>
      <w:r w:rsidRPr="00B03DE8">
        <w:t xml:space="preserve">, this option </w:t>
      </w:r>
      <w:r w:rsidR="004C403D">
        <w:t xml:space="preserve">initially </w:t>
      </w:r>
      <w:r w:rsidRPr="00B03DE8">
        <w:t>look</w:t>
      </w:r>
      <w:r w:rsidR="004C403D">
        <w:t>ed</w:t>
      </w:r>
      <w:r w:rsidRPr="00B03DE8">
        <w:t xml:space="preserve"> very appealing.</w:t>
      </w:r>
      <w:r>
        <w:t xml:space="preserve"> However, </w:t>
      </w:r>
      <w:commentRangeStart w:id="136"/>
      <w:r>
        <w:t xml:space="preserve">the </w:t>
      </w:r>
      <w:r w:rsidR="00CB1680">
        <w:t>deterioration</w:t>
      </w:r>
      <w:r>
        <w:t xml:space="preserve"> of relations </w:t>
      </w:r>
      <w:commentRangeEnd w:id="136"/>
      <w:r w:rsidR="0004089C">
        <w:rPr>
          <w:rStyle w:val="aff5"/>
        </w:rPr>
        <w:commentReference w:id="136"/>
      </w:r>
      <w:r>
        <w:t>between the two countries due to the Mavi Marmaras incident and the failure to resolve the Cyprus problem create obstacles to the two countries' approach</w:t>
      </w:r>
      <w:r w:rsidR="004C403D">
        <w:t xml:space="preserve"> since</w:t>
      </w:r>
      <w:r>
        <w:t xml:space="preserve"> a</w:t>
      </w:r>
      <w:r w:rsidR="004C403D">
        <w:t xml:space="preserve">ny </w:t>
      </w:r>
      <w:r>
        <w:t>pipeline between Israel and Turkey will necessarily cross the Cypriot EEZ.</w:t>
      </w:r>
    </w:p>
    <w:p w14:paraId="12EA41E6" w14:textId="4F97747E" w:rsidR="004E033C" w:rsidRDefault="004E033C" w:rsidP="00125263">
      <w:r>
        <w:tab/>
        <w:t xml:space="preserve">A third option is for </w:t>
      </w:r>
      <w:r w:rsidRPr="004E033C">
        <w:t xml:space="preserve">Israel </w:t>
      </w:r>
      <w:r>
        <w:t>to</w:t>
      </w:r>
      <w:r w:rsidRPr="004E033C">
        <w:t xml:space="preserve"> export its energy reserves to the states of Europe through cooperation with Greece and Cyprus as a safe source of supply for the </w:t>
      </w:r>
      <w:r w:rsidR="00C72040">
        <w:t>E.U</w:t>
      </w:r>
      <w:r w:rsidRPr="004E033C">
        <w:t>.</w:t>
      </w:r>
      <w:r>
        <w:t xml:space="preserve"> Greece and Cyprus are stable and reliable countries for long-term contracts. </w:t>
      </w:r>
      <w:r w:rsidR="008A2D62">
        <w:t>Because</w:t>
      </w:r>
      <w:r w:rsidRPr="004E033C">
        <w:t xml:space="preserve"> Greece has </w:t>
      </w:r>
      <w:r w:rsidR="008A2D62">
        <w:t xml:space="preserve">between </w:t>
      </w:r>
      <w:r w:rsidRPr="004E033C">
        <w:t>neutral to good relations with most states of the Middle East</w:t>
      </w:r>
      <w:r w:rsidR="008A2D62">
        <w:t>, has no colonial ties, and is</w:t>
      </w:r>
      <w:r w:rsidRPr="004E033C">
        <w:t xml:space="preserve"> an </w:t>
      </w:r>
      <w:r w:rsidR="00C72040">
        <w:t>E.U.</w:t>
      </w:r>
      <w:r w:rsidRPr="004E033C">
        <w:t xml:space="preserve"> Member State that can very easily assume the role of "</w:t>
      </w:r>
      <w:r w:rsidR="004C403D">
        <w:t>Honest broker</w:t>
      </w:r>
      <w:r w:rsidRPr="004E033C">
        <w:t xml:space="preserve">," </w:t>
      </w:r>
      <w:commentRangeStart w:id="137"/>
      <w:r w:rsidRPr="004E033C">
        <w:t xml:space="preserve">facilitating the conduct of </w:t>
      </w:r>
      <w:r w:rsidR="004C403D">
        <w:t xml:space="preserve">overt or </w:t>
      </w:r>
      <w:r w:rsidR="0057073B">
        <w:t>covert</w:t>
      </w:r>
      <w:r w:rsidRPr="004E033C">
        <w:t xml:space="preserve"> diplomatic contacts and discussions between parties</w:t>
      </w:r>
      <w:r w:rsidR="004C403D">
        <w:t xml:space="preserve">, neither or which </w:t>
      </w:r>
      <w:r w:rsidRPr="004E033C">
        <w:t>wish to take the first step</w:t>
      </w:r>
      <w:r w:rsidR="008A2D62">
        <w:t xml:space="preserve"> </w:t>
      </w:r>
      <w:r w:rsidRPr="004E033C">
        <w:fldChar w:fldCharType="begin" w:fldLock="1"/>
      </w:r>
      <w:r w:rsidRPr="004E033C">
        <w:instrText>ADDIN CSL_CITATION {"citationItems":[{"id":"ITEM-1","itemData":{"author":[{"dropping-particle":"","family":"ISSUES","given":"GROUP OF SPECIAL","non-dropping-particle":"","parse-names":false,"suffix":""}],"id":"ITEM-1","issued":{"date-parts":[["2016"]]},"publisher-place":"Αθήνα","title":"Ελλάδα, Κύπρος και Ισραηλ: Μεσοπροθεσμες ευκαιρειες και απειλές για την Ελληνική Εξωτρική πολιτική.","type":"report"},"uris":["http://www.mendeley.com/documents/?uuid=c0a6dbd1-1cb1-47a4-8d8c-adb640fcb628"]}],"mendeley":{"formattedCitation":"(ISSUES, 2016)","plainTextFormattedCitation":"(ISSUES, 2016)","previouslyFormattedCitation":"(ISSUES, 2016)"},"properties":{"noteIndex":0},"schema":"https://github.com/citation-style-language/schema/raw/master/csl-citation.json"}</w:instrText>
      </w:r>
      <w:r w:rsidRPr="004E033C">
        <w:fldChar w:fldCharType="separate"/>
      </w:r>
      <w:r w:rsidRPr="004E033C">
        <w:rPr>
          <w:noProof/>
        </w:rPr>
        <w:t>(I</w:t>
      </w:r>
      <w:r w:rsidR="004C403D">
        <w:rPr>
          <w:noProof/>
        </w:rPr>
        <w:t>ssues</w:t>
      </w:r>
      <w:r w:rsidRPr="004E033C">
        <w:rPr>
          <w:noProof/>
        </w:rPr>
        <w:t>, 2016)</w:t>
      </w:r>
      <w:r w:rsidRPr="004E033C">
        <w:fldChar w:fldCharType="end"/>
      </w:r>
      <w:r w:rsidRPr="004E033C">
        <w:t xml:space="preserve">. </w:t>
      </w:r>
      <w:commentRangeEnd w:id="137"/>
      <w:r w:rsidR="000665B8">
        <w:rPr>
          <w:rStyle w:val="aff5"/>
        </w:rPr>
        <w:commentReference w:id="137"/>
      </w:r>
      <w:r w:rsidRPr="004E033C">
        <w:t xml:space="preserve">All three countries maintain relations with </w:t>
      </w:r>
      <w:r w:rsidR="008A2D62">
        <w:t>various</w:t>
      </w:r>
      <w:r w:rsidRPr="004E033C">
        <w:t xml:space="preserve"> countries and alliances, and the exchange of diplomatic services and facilities is an essential common benefit. The European and NATO dimensions of Greece, the European extent of Cyprus, and the internationally influential size of Israel are the best guarantees of security and credibility in a region rocked by ongoing instability. Besides, both Greece and Cyprus seek the support of </w:t>
      </w:r>
      <w:r w:rsidR="004C403D">
        <w:lastRenderedPageBreak/>
        <w:t xml:space="preserve">the America Israel Public Affairs Committee (AIPAC), </w:t>
      </w:r>
      <w:r w:rsidRPr="004E033C">
        <w:t xml:space="preserve">America's influential Jewish lobby (AIPAC), </w:t>
      </w:r>
      <w:r w:rsidR="004C403D">
        <w:t xml:space="preserve">support </w:t>
      </w:r>
      <w:r w:rsidRPr="004E033C">
        <w:t>which Turkey used to enjoy.</w:t>
      </w:r>
    </w:p>
    <w:p w14:paraId="3FEEE03C" w14:textId="71B7FE4B" w:rsidR="00547EE1" w:rsidRDefault="00547EE1" w:rsidP="00125263">
      <w:r>
        <w:tab/>
      </w:r>
      <w:r w:rsidR="0057073B">
        <w:t xml:space="preserve">Due to the benefits that the project brings to Europe, </w:t>
      </w:r>
      <w:r w:rsidR="0057073B" w:rsidRPr="00D03E6C">
        <w:t xml:space="preserve">the EastMed pipeline </w:t>
      </w:r>
      <w:r w:rsidR="0057073B">
        <w:t>was</w:t>
      </w:r>
      <w:r w:rsidR="0057073B" w:rsidRPr="00D03E6C">
        <w:t xml:space="preserve"> confirmed as Pr</w:t>
      </w:r>
      <w:r w:rsidR="0057073B">
        <w:t xml:space="preserve">oject of Common Interest (PCI) in </w:t>
      </w:r>
      <w:r w:rsidRPr="00D03E6C">
        <w:t>2015</w:t>
      </w:r>
      <w:r w:rsidR="0057073B">
        <w:t xml:space="preserve"> </w:t>
      </w:r>
      <w:r w:rsidRPr="00D03E6C">
        <w:t>with the Cypriot, Greek</w:t>
      </w:r>
      <w:r>
        <w:t>,</w:t>
      </w:r>
      <w:r w:rsidRPr="00D03E6C">
        <w:t xml:space="preserve"> and Italian </w:t>
      </w:r>
      <w:r w:rsidR="0057073B">
        <w:t>governments' support. The E.U. Commission included it</w:t>
      </w:r>
      <w:r w:rsidRPr="00D03E6C">
        <w:t xml:space="preserve"> in the second PCI list among the Southern Gas Corridor projects.</w:t>
      </w:r>
      <w:r>
        <w:t xml:space="preserve"> </w:t>
      </w:r>
      <w:r w:rsidR="008A2D62">
        <w:t xml:space="preserve">In 2015, the Connecting Europe Facility (CEF) awarded the project 2 million Euros worth of grants. CEF is the program necessary to co-finance the pre-FEED activities. </w:t>
      </w:r>
      <w:r w:rsidRPr="00D03E6C">
        <w:t xml:space="preserve">In April 2017, during the Ministerial Summit held in Tel Aviv, in the presence of European Commissioner Miguel Arias Canete, the Ministers </w:t>
      </w:r>
      <w:r w:rsidR="004C403D">
        <w:t>of</w:t>
      </w:r>
      <w:r w:rsidRPr="00D03E6C">
        <w:t xml:space="preserve"> Energy of Italy, Greece, Cyprus</w:t>
      </w:r>
      <w:r>
        <w:t>,</w:t>
      </w:r>
      <w:r w:rsidRPr="00D03E6C">
        <w:t xml:space="preserve"> and Israel signed a </w:t>
      </w:r>
      <w:r w:rsidR="004C403D">
        <w:t>j</w:t>
      </w:r>
      <w:r w:rsidRPr="00D03E6C">
        <w:t xml:space="preserve">oint </w:t>
      </w:r>
      <w:r w:rsidR="004C403D">
        <w:t>d</w:t>
      </w:r>
      <w:r w:rsidRPr="00D03E6C">
        <w:t>eclaration to reaffirm their support to the swift implementation of the Project</w:t>
      </w:r>
      <w:r w:rsidR="004C403D">
        <w:t xml:space="preserve"> </w:t>
      </w:r>
      <w:r>
        <w:fldChar w:fldCharType="begin" w:fldLock="1"/>
      </w:r>
      <w:r>
        <w:instrText>ADDIN CSL_CITATION {"citationItems":[{"id":"ITEM-1","itemData":{"URL":"http://www.igi-poseidon.com/en/eastmed","accessed":{"date-parts":[["2021","2","21"]]},"author":[{"dropping-particle":"","family":"IGI POSEIDON","given":"","non-dropping-particle":"","parse-names":false,"suffix":""}],"container-title":"IGI POSEIDON","id":"ITEM-1","issued":{"date-parts":[["2021"]]},"title":"Eastmed","type":"webpage"},"uris":["http://www.mendeley.com/documents/?uuid=3fc40734-b87f-48ff-9947-5951f2c88b86"]}],"mendeley":{"formattedCitation":"(IGI POSEIDON, 2021)","plainTextFormattedCitation":"(IGI POSEIDON, 2021)","previouslyFormattedCitation":"(IGI POSEIDON, 2021)"},"properties":{"noteIndex":0},"schema":"https://github.com/citation-style-language/schema/raw/master/csl-citation.json"}</w:instrText>
      </w:r>
      <w:r>
        <w:fldChar w:fldCharType="separate"/>
      </w:r>
      <w:r w:rsidRPr="00D03E6C">
        <w:rPr>
          <w:noProof/>
        </w:rPr>
        <w:t>(IGI P</w:t>
      </w:r>
      <w:r w:rsidR="004C403D">
        <w:rPr>
          <w:noProof/>
        </w:rPr>
        <w:t>oseidon</w:t>
      </w:r>
      <w:r w:rsidRPr="00D03E6C">
        <w:rPr>
          <w:noProof/>
        </w:rPr>
        <w:t>, 2021)</w:t>
      </w:r>
      <w:r>
        <w:fldChar w:fldCharType="end"/>
      </w:r>
      <w:r w:rsidRPr="00D03E6C">
        <w:t>.</w:t>
      </w:r>
    </w:p>
    <w:p w14:paraId="4A1D22CE" w14:textId="16D29589" w:rsidR="00547EE1" w:rsidRDefault="00547EE1" w:rsidP="00125263">
      <w:r>
        <w:tab/>
        <w:t>In December 2018, at a meeting in Be’er Sheva (Israel), the leaders of Greece, Cyprus, and Israel officially stated that they were ready to sign an intergovernmental agreement on the East Med pipeline project. The agreement's materialization will be contingent on an EU-funded (</w:t>
      </w:r>
      <w:r w:rsidR="004C403D">
        <w:t>$</w:t>
      </w:r>
      <w:r>
        <w:t>100</w:t>
      </w:r>
      <w:r w:rsidR="004C403D">
        <w:t xml:space="preserve"> </w:t>
      </w:r>
      <w:r>
        <w:t xml:space="preserve">million) feasibility study (the </w:t>
      </w:r>
      <w:r w:rsidR="00C72040">
        <w:t>E.U.</w:t>
      </w:r>
      <w:r>
        <w:t xml:space="preserve"> does not finance </w:t>
      </w:r>
      <w:r w:rsidR="0057073B">
        <w:t>pipeline construction</w:t>
      </w:r>
      <w:r>
        <w:t xml:space="preserve">). </w:t>
      </w:r>
      <w:r w:rsidR="004C403D">
        <w:t>At the meeting, t</w:t>
      </w:r>
      <w:r>
        <w:t xml:space="preserve">he </w:t>
      </w:r>
      <w:r w:rsidR="00C72040">
        <w:t>U.S.</w:t>
      </w:r>
      <w:r>
        <w:t xml:space="preserve"> ambassador to Israel David Friedman </w:t>
      </w:r>
      <w:r w:rsidR="004C403D">
        <w:t xml:space="preserve">expressed </w:t>
      </w:r>
      <w:r>
        <w:t>unambiguous support for the pipeline, labeling it as a project “of great importance for the stability and prosperity of the Middle East and Europe</w:t>
      </w:r>
      <w:r w:rsidR="0028751C">
        <w:t>.”</w:t>
      </w:r>
      <w:r>
        <w:t xml:space="preserve"> The United States </w:t>
      </w:r>
      <w:r w:rsidR="00EA3F1B">
        <w:t>long attached</w:t>
      </w:r>
      <w:r>
        <w:t xml:space="preserve"> great importance to the region and is a driving force behind </w:t>
      </w:r>
      <w:r w:rsidR="0057073B">
        <w:t>it</w:t>
      </w:r>
      <w:r>
        <w:t xml:space="preserve"> </w:t>
      </w:r>
      <w:r>
        <w:fldChar w:fldCharType="begin" w:fldLock="1"/>
      </w:r>
      <w:r>
        <w:instrText>ADDIN CSL_CITATION {"citationItems":[{"id":"ITEM-1","itemData":{"author":[{"dropping-particle":"","family":"Nektaria Stamouli","given":"","non-dropping-particle":"","parse-names":false,"suffix":""}],"container-title":"The Wall Street Journal","id":"ITEM-1","issued":{"date-parts":[["2018"]]},"title":"Israel, Greece and Cyprus Back EastMed Gas Pipeline","type":"article-journal"},"uris":["http://www.mendeley.com/documents/?uuid=4f89977c-5b2c-41b1-91f2-b56246c488a3"]}],"mendeley":{"formattedCitation":"(Nektaria Stamouli, 2018)","plainTextFormattedCitation":"(Nektaria Stamouli, 2018)","previouslyFormattedCitation":"(Nektaria Stamouli, 2018)"},"properties":{"noteIndex":0},"schema":"https://github.com/citation-style-language/schema/raw/master/csl-citation.json"}</w:instrText>
      </w:r>
      <w:r>
        <w:fldChar w:fldCharType="separate"/>
      </w:r>
      <w:r w:rsidRPr="00547EE1">
        <w:rPr>
          <w:noProof/>
        </w:rPr>
        <w:t>(Stamouli, 2018)</w:t>
      </w:r>
      <w:r>
        <w:fldChar w:fldCharType="end"/>
      </w:r>
      <w:r>
        <w:t>.</w:t>
      </w:r>
      <w:r w:rsidRPr="00D03E6C">
        <w:t> </w:t>
      </w:r>
      <w:r w:rsidR="008A2D62">
        <w:t>The following section analyzes the U.S. role</w:t>
      </w:r>
      <w:r w:rsidR="0028751C">
        <w:t>.</w:t>
      </w:r>
    </w:p>
    <w:p w14:paraId="5ACD1DD7" w14:textId="77777777" w:rsidR="0028751C" w:rsidRDefault="0028751C" w:rsidP="00125263">
      <w:pPr>
        <w:pStyle w:val="31"/>
        <w:ind w:left="0" w:firstLine="0"/>
      </w:pPr>
      <w:bookmarkStart w:id="138" w:name="_Toc65434615"/>
      <w:r>
        <w:t>2.2</w:t>
      </w:r>
      <w:r>
        <w:tab/>
        <w:t xml:space="preserve">Greece </w:t>
      </w:r>
      <w:r w:rsidR="00AC5890">
        <w:t xml:space="preserve">role </w:t>
      </w:r>
      <w:r w:rsidR="00547EE1" w:rsidRPr="00AC5890">
        <w:t>in the South-East Mediterranean</w:t>
      </w:r>
      <w:bookmarkEnd w:id="138"/>
    </w:p>
    <w:p w14:paraId="09FE9541" w14:textId="210570A1" w:rsidR="00AC5890" w:rsidRDefault="00AC5890" w:rsidP="00125263">
      <w:pPr>
        <w:pStyle w:val="3rdOrderPara"/>
      </w:pPr>
      <w:r w:rsidRPr="00AC5890">
        <w:t xml:space="preserve">Greece's role as a member of the </w:t>
      </w:r>
      <w:r w:rsidR="00C72040">
        <w:t>E.U.</w:t>
      </w:r>
      <w:r w:rsidRPr="00AC5890">
        <w:t xml:space="preserve"> and NATO </w:t>
      </w:r>
      <w:r w:rsidR="00EA3F1B">
        <w:t xml:space="preserve">may </w:t>
      </w:r>
      <w:r w:rsidRPr="00AC5890">
        <w:t xml:space="preserve">prove pivotal to </w:t>
      </w:r>
      <w:r>
        <w:t>a region's stability</w:t>
      </w:r>
      <w:r w:rsidRPr="00AC5890">
        <w:t xml:space="preserve"> with ongoing turmoil, such as the South-East Mediterranean. However, even before the crisis, </w:t>
      </w:r>
      <w:r w:rsidR="00EA3F1B">
        <w:t>Greece lost the opportunity to form strategic alliances</w:t>
      </w:r>
      <w:r w:rsidR="0057073B">
        <w:t>. Greece did not use significant initiative to characterize its foreign policy</w:t>
      </w:r>
      <w:r w:rsidRPr="00AC5890">
        <w:t xml:space="preserve">, </w:t>
      </w:r>
      <w:r w:rsidR="00EA3F1B">
        <w:t xml:space="preserve">which created difficulty and weakened </w:t>
      </w:r>
      <w:r>
        <w:t>its position</w:t>
      </w:r>
      <w:r w:rsidR="00EA3F1B">
        <w:t xml:space="preserve"> </w:t>
      </w:r>
      <w:r>
        <w:t xml:space="preserve">in the region and the </w:t>
      </w:r>
      <w:r w:rsidR="00C72040">
        <w:t>E.U</w:t>
      </w:r>
      <w:r w:rsidR="00EA3F1B">
        <w:t>.</w:t>
      </w:r>
    </w:p>
    <w:p w14:paraId="06B0916B" w14:textId="1F17A38E" w:rsidR="00AC5890" w:rsidRDefault="00AC5890" w:rsidP="00125263">
      <w:pPr>
        <w:pStyle w:val="3rdOrderPara"/>
      </w:pPr>
      <w:commentRangeStart w:id="139"/>
      <w:r w:rsidRPr="00AC5890">
        <w:t xml:space="preserve">The emergence of the South-Eastern Mediterranean as an energy hub will help </w:t>
      </w:r>
      <w:r>
        <w:t>create a climate of security and stability, which</w:t>
      </w:r>
      <w:r w:rsidRPr="00AC5890">
        <w:t xml:space="preserve"> will lead to the attraction of international investment and, consequently, to the gradual de-escalation of the economic difficulties of the countries of the region. </w:t>
      </w:r>
      <w:commentRangeEnd w:id="139"/>
      <w:r w:rsidR="00957841">
        <w:rPr>
          <w:rStyle w:val="aff5"/>
        </w:rPr>
        <w:commentReference w:id="139"/>
      </w:r>
      <w:r w:rsidRPr="00AC5890">
        <w:t xml:space="preserve">Economic growth and a reduction in unemployment will contribute to the </w:t>
      </w:r>
      <w:r w:rsidR="00F1633A">
        <w:t>region's political and social stabilization</w:t>
      </w:r>
      <w:r w:rsidRPr="00AC5890">
        <w:t xml:space="preserve">. Recent </w:t>
      </w:r>
      <w:r w:rsidR="00EA3F1B">
        <w:t xml:space="preserve">gas </w:t>
      </w:r>
      <w:r w:rsidRPr="00AC5890">
        <w:t xml:space="preserve">discoveries in the Cypriot EEZ have </w:t>
      </w:r>
      <w:r w:rsidR="00EA3F1B">
        <w:t>given</w:t>
      </w:r>
      <w:r w:rsidRPr="00AC5890">
        <w:t xml:space="preserve"> </w:t>
      </w:r>
      <w:r>
        <w:t>Greece and Cyprus</w:t>
      </w:r>
      <w:r w:rsidR="00EA3F1B">
        <w:t xml:space="preserve"> a more prominent geostrategic</w:t>
      </w:r>
      <w:r>
        <w:t xml:space="preserve"> role</w:t>
      </w:r>
      <w:r w:rsidR="008A2D62">
        <w:t>. The two</w:t>
      </w:r>
      <w:r w:rsidRPr="00AC5890">
        <w:t xml:space="preserve"> countries now talk as an integrated </w:t>
      </w:r>
      <w:r w:rsidRPr="00AC5890">
        <w:lastRenderedPageBreak/>
        <w:t>geopolitical system that hold</w:t>
      </w:r>
      <w:r w:rsidR="00EA3F1B">
        <w:t>s</w:t>
      </w:r>
      <w:r w:rsidRPr="00AC5890">
        <w:t xml:space="preserve"> the "keys" of stability in a critical region</w:t>
      </w:r>
      <w:r w:rsidR="00EA3F1B">
        <w:t xml:space="preserve">. </w:t>
      </w:r>
      <w:r>
        <w:t>T</w:t>
      </w:r>
      <w:r w:rsidRPr="00AC5890">
        <w:t>he alliance they have formed with Egypt and Israel further strengthens this effort.</w:t>
      </w:r>
    </w:p>
    <w:p w14:paraId="3EC76F31" w14:textId="6BA26292" w:rsidR="00AC5890" w:rsidRPr="00AC5890" w:rsidRDefault="00AC5890" w:rsidP="00125263">
      <w:pPr>
        <w:pStyle w:val="3rdOrderPara"/>
      </w:pPr>
      <w:r w:rsidRPr="00AC5890">
        <w:t>The severe financial crisis exacerbated by the covid-19 pandemic has seriously damaged</w:t>
      </w:r>
      <w:r w:rsidR="00EA3F1B">
        <w:t xml:space="preserve"> Greece’s</w:t>
      </w:r>
      <w:r w:rsidRPr="00AC5890">
        <w:t xml:space="preserve"> international standing. The government, fully absorbed by the effort to deal with the domestic turmoil, is absent from all international activity, postpone</w:t>
      </w:r>
      <w:r w:rsidR="00EA3F1B">
        <w:t>d</w:t>
      </w:r>
      <w:r w:rsidRPr="00AC5890">
        <w:t xml:space="preserve"> the opening of negotiations on national interest issues, and has identified the Ministry of Finance and the Ministry of Health as by far more critical Ministries than that of the Foreign Affairs. Perhaps the only positive foreign policy development during that period was the cultivation of strategic ties with Israel and the realistic prospects for a more visible Greek footprint in the regional energy map. </w:t>
      </w:r>
    </w:p>
    <w:p w14:paraId="040182EC" w14:textId="2FF74B9A" w:rsidR="00AC5890" w:rsidRDefault="00736775" w:rsidP="00125263">
      <w:pPr>
        <w:pStyle w:val="3rdOrderPara"/>
      </w:pPr>
      <w:r>
        <w:t>A</w:t>
      </w:r>
      <w:r w:rsidRPr="00AC5890">
        <w:t>lthough Greece is not currently a central player in this energy-focused power game, it must realize that it is undoubtedly more than just an interested party</w:t>
      </w:r>
      <w:r>
        <w:t xml:space="preserve"> in</w:t>
      </w:r>
      <w:commentRangeStart w:id="140"/>
      <w:r w:rsidR="00EA3F1B">
        <w:t xml:space="preserve"> </w:t>
      </w:r>
      <w:r w:rsidR="00AC5890" w:rsidRPr="00AC5890">
        <w:t>the context of its deep economic and political crisis</w:t>
      </w:r>
      <w:r>
        <w:t xml:space="preserve">. </w:t>
      </w:r>
      <w:r w:rsidR="00AC5890" w:rsidRPr="00AC5890">
        <w:t xml:space="preserve">Energy-related projects can be instrumental in Greece's effort to repair its standing in the international arena, </w:t>
      </w:r>
      <w:r w:rsidR="00A126A3">
        <w:t>reacquire</w:t>
      </w:r>
      <w:r w:rsidR="00AC5890" w:rsidRPr="00AC5890">
        <w:t xml:space="preserve"> a leading regional role, increase its influence, accumulate "diplomatic capital," and, in the medium to long term, restart its economy.</w:t>
      </w:r>
      <w:commentRangeEnd w:id="140"/>
      <w:r w:rsidR="00957841">
        <w:rPr>
          <w:rStyle w:val="aff5"/>
        </w:rPr>
        <w:commentReference w:id="140"/>
      </w:r>
    </w:p>
    <w:p w14:paraId="49083C39" w14:textId="3815AE50" w:rsidR="00AC5890" w:rsidRDefault="00AC5890" w:rsidP="00125263">
      <w:pPr>
        <w:pStyle w:val="3rdOrderPara"/>
      </w:pPr>
      <w:r>
        <w:t xml:space="preserve">Even though the Greek government has taken all the preliminary steps to research and exploit hydrocarbons by tendering exploration and production licenses in different areas, there have been no official statements or documents outlining an articulated and comprehensive policy. At this moment, Greece prefers </w:t>
      </w:r>
      <w:r w:rsidRPr="00AC5890">
        <w:t>to avoid any turbulenc</w:t>
      </w:r>
      <w:r>
        <w:t xml:space="preserve">e in relations with neighboring </w:t>
      </w:r>
      <w:r w:rsidRPr="00AC5890">
        <w:t xml:space="preserve">countries. Athens needs stability on the foreign policy front </w:t>
      </w:r>
      <w:r w:rsidR="008A2D62">
        <w:t>to</w:t>
      </w:r>
      <w:r>
        <w:t xml:space="preserve"> </w:t>
      </w:r>
      <w:r w:rsidRPr="00AC5890">
        <w:t xml:space="preserve">facilitate recovery from its economic crisis. </w:t>
      </w:r>
      <w:r w:rsidR="008A2D62">
        <w:t>One should not conclude</w:t>
      </w:r>
      <w:r>
        <w:t xml:space="preserve"> </w:t>
      </w:r>
      <w:r w:rsidR="00E151B6">
        <w:t xml:space="preserve">this means that </w:t>
      </w:r>
      <w:r w:rsidRPr="00AC5890">
        <w:t xml:space="preserve">Greece would </w:t>
      </w:r>
      <w:r w:rsidR="00E151B6">
        <w:t xml:space="preserve">allow </w:t>
      </w:r>
      <w:r w:rsidRPr="00AC5890">
        <w:t>an aggressive move by another</w:t>
      </w:r>
      <w:r>
        <w:t xml:space="preserve"> </w:t>
      </w:r>
      <w:r w:rsidRPr="00AC5890">
        <w:t xml:space="preserve">country </w:t>
      </w:r>
      <w:r>
        <w:t>that</w:t>
      </w:r>
      <w:r w:rsidRPr="00AC5890">
        <w:t xml:space="preserve"> attempted to change its b</w:t>
      </w:r>
      <w:r>
        <w:t xml:space="preserve">ilateral status quo. Greece </w:t>
      </w:r>
      <w:r w:rsidRPr="00AC5890">
        <w:t>play</w:t>
      </w:r>
      <w:r>
        <w:t>s</w:t>
      </w:r>
      <w:r w:rsidRPr="00AC5890">
        <w:t xml:space="preserve"> strictly by the </w:t>
      </w:r>
      <w:r>
        <w:t>sea's international law</w:t>
      </w:r>
      <w:r w:rsidR="00E151B6">
        <w:t>s and rules</w:t>
      </w:r>
      <w:r w:rsidRPr="00AC5890">
        <w:t>, including</w:t>
      </w:r>
      <w:r>
        <w:t xml:space="preserve"> </w:t>
      </w:r>
      <w:r w:rsidRPr="00AC5890">
        <w:t>bilateral consultations with countries with which Greece shares maritime</w:t>
      </w:r>
      <w:r>
        <w:t xml:space="preserve"> </w:t>
      </w:r>
      <w:r w:rsidRPr="00AC5890">
        <w:t>zones. Talks have been held with Egypt, Albania</w:t>
      </w:r>
      <w:r>
        <w:t>,</w:t>
      </w:r>
      <w:r w:rsidRPr="00AC5890">
        <w:t xml:space="preserve"> and Libya, </w:t>
      </w:r>
      <w:r w:rsidR="00E151B6">
        <w:t>despite</w:t>
      </w:r>
      <w:r w:rsidRPr="00AC5890">
        <w:t xml:space="preserve"> the</w:t>
      </w:r>
      <w:r>
        <w:t xml:space="preserve"> latter's </w:t>
      </w:r>
      <w:r w:rsidR="00E151B6">
        <w:t xml:space="preserve">chaotic domestic situation - </w:t>
      </w:r>
      <w:r w:rsidRPr="00AC5890">
        <w:t>leaving</w:t>
      </w:r>
      <w:r>
        <w:t xml:space="preserve"> </w:t>
      </w:r>
      <w:r w:rsidRPr="00AC5890">
        <w:t>little room for substantive negotiations.</w:t>
      </w:r>
    </w:p>
    <w:p w14:paraId="5BFB4227" w14:textId="3CC6AEDE" w:rsidR="00AC5890" w:rsidRPr="00F1633A" w:rsidRDefault="00F1633A" w:rsidP="00125263">
      <w:pPr>
        <w:pStyle w:val="3rdOrderPara"/>
      </w:pPr>
      <w:r w:rsidRPr="00F1633A">
        <w:t xml:space="preserve">In this context, the construction of an EastMed pipeline enhances the European security of gas supply in developing the </w:t>
      </w:r>
      <w:r w:rsidR="00C72040">
        <w:t>E.U.’s</w:t>
      </w:r>
      <w:r w:rsidRPr="00F1633A">
        <w:t xml:space="preserve"> indigenous resources. Greece and Cyprus are devoted to the </w:t>
      </w:r>
      <w:r w:rsidR="00C72040">
        <w:t>E.U.'s</w:t>
      </w:r>
      <w:r w:rsidRPr="00F1633A">
        <w:t xml:space="preserve"> principles, consisting of essential pillars that provide sustainability in a fragile region -political unrest in Turkey, </w:t>
      </w:r>
      <w:r w:rsidR="00736775">
        <w:t xml:space="preserve">the </w:t>
      </w:r>
      <w:r w:rsidR="00E151B6">
        <w:t>c</w:t>
      </w:r>
      <w:r w:rsidRPr="00F1633A">
        <w:t xml:space="preserve">ivil </w:t>
      </w:r>
      <w:r w:rsidR="00E151B6">
        <w:t>w</w:t>
      </w:r>
      <w:r w:rsidRPr="00F1633A">
        <w:t>ar</w:t>
      </w:r>
      <w:r w:rsidR="00E151B6">
        <w:t xml:space="preserve"> in Syria</w:t>
      </w:r>
      <w:r w:rsidRPr="00F1633A">
        <w:t xml:space="preserve">, etc. Furthermore, the East Med Project and its possible connection with other projects that transfer natural gas through Northern </w:t>
      </w:r>
      <w:r w:rsidRPr="00F1633A">
        <w:lastRenderedPageBreak/>
        <w:t xml:space="preserve">Greece (TAP Pipeline and IGB Interconnector) and the Poseidon Pipeline (Italy’s Interconnector) promotes the </w:t>
      </w:r>
      <w:r w:rsidR="008A2D62">
        <w:t xml:space="preserve">E.U.’s goals of route and energy source diversification. </w:t>
      </w:r>
      <w:r w:rsidRPr="00F1633A">
        <w:t>Greece is becoming an energy hub as it transits gas from Azerbaijan, Cyprus</w:t>
      </w:r>
      <w:r>
        <w:t>,</w:t>
      </w:r>
      <w:r w:rsidRPr="00F1633A">
        <w:t xml:space="preserve"> and Israel’s reserves and </w:t>
      </w:r>
      <w:r w:rsidR="00736775">
        <w:t>potential</w:t>
      </w:r>
      <w:r w:rsidRPr="00F1633A">
        <w:t xml:space="preserve"> reserves in Western Greece and Southern Crete.</w:t>
      </w:r>
      <w:r>
        <w:t xml:space="preserve"> </w:t>
      </w:r>
      <w:r w:rsidR="00E75468">
        <w:t>However, such a</w:t>
      </w:r>
      <w:r>
        <w:t xml:space="preserve"> development presupposes</w:t>
      </w:r>
      <w:r w:rsidR="00E75468">
        <w:t xml:space="preserve"> the declaration of </w:t>
      </w:r>
      <w:r>
        <w:t>the EEZ between Greece and Cyprus</w:t>
      </w:r>
      <w:r w:rsidR="00E75468">
        <w:t>.</w:t>
      </w:r>
    </w:p>
    <w:p w14:paraId="5125BE24" w14:textId="3379BE87" w:rsidR="00547EE1" w:rsidRDefault="0028751C" w:rsidP="00125263">
      <w:pPr>
        <w:pStyle w:val="31"/>
        <w:ind w:left="0" w:firstLine="0"/>
      </w:pPr>
      <w:bookmarkStart w:id="141" w:name="_Toc65434616"/>
      <w:r>
        <w:t>2.3</w:t>
      </w:r>
      <w:r w:rsidR="00547EE1">
        <w:tab/>
        <w:t>The role</w:t>
      </w:r>
      <w:r w:rsidR="00547EE1" w:rsidRPr="00547EE1">
        <w:t xml:space="preserve"> of the </w:t>
      </w:r>
      <w:r w:rsidR="00C72040">
        <w:t>U.S.</w:t>
      </w:r>
      <w:r w:rsidR="00547EE1" w:rsidRPr="00547EE1">
        <w:t xml:space="preserve"> in the South-East Mediterranean</w:t>
      </w:r>
      <w:bookmarkEnd w:id="141"/>
    </w:p>
    <w:p w14:paraId="2FFC3B1A" w14:textId="7DA413F7" w:rsidR="00547EE1" w:rsidRDefault="00547EE1" w:rsidP="00125263">
      <w:pPr>
        <w:spacing w:after="120"/>
        <w:rPr>
          <w:rFonts w:eastAsia="Calibri"/>
          <w:color w:val="auto"/>
        </w:rPr>
      </w:pPr>
      <w:r>
        <w:tab/>
        <w:t xml:space="preserve">The </w:t>
      </w:r>
      <w:r w:rsidR="00C72040">
        <w:t>U.S.</w:t>
      </w:r>
      <w:r>
        <w:t xml:space="preserve"> </w:t>
      </w:r>
      <w:r w:rsidR="00E151B6">
        <w:t>shows</w:t>
      </w:r>
      <w:r>
        <w:t xml:space="preserve"> interest in South-Eastern Mediterranean for two main reasons. One reason is that the Southern Mediterranean's energy reserves countries can be an alternative source of </w:t>
      </w:r>
      <w:r w:rsidR="00C72040">
        <w:t>E.U.</w:t>
      </w:r>
      <w:r>
        <w:t xml:space="preserve"> power supply to no longer rely on Russian natural gas. The second reason has to do with the </w:t>
      </w:r>
      <w:r w:rsidR="00236B22">
        <w:t>region's continuous developments</w:t>
      </w:r>
      <w:r>
        <w:t xml:space="preserve"> and, </w:t>
      </w:r>
      <w:r w:rsidR="00E75468">
        <w:t>particularly</w:t>
      </w:r>
      <w:r>
        <w:t xml:space="preserve">, the civil war in Syria and </w:t>
      </w:r>
      <w:r w:rsidR="00736775">
        <w:t>Egypt's political situation</w:t>
      </w:r>
      <w:commentRangeStart w:id="142"/>
      <w:commentRangeEnd w:id="142"/>
      <w:r w:rsidR="00957841">
        <w:rPr>
          <w:rStyle w:val="aff5"/>
        </w:rPr>
        <w:commentReference w:id="142"/>
      </w:r>
      <w:r>
        <w:t xml:space="preserve">. For this reason, the </w:t>
      </w:r>
      <w:r w:rsidR="00C72040">
        <w:t>U.S.</w:t>
      </w:r>
      <w:r>
        <w:t xml:space="preserve"> encourages cooperation between Greece and Cyprus-Israel-Egypt, as it can be an essential step towards restoring normality in the S</w:t>
      </w:r>
      <w:r w:rsidR="00C0080A">
        <w:t>outh</w:t>
      </w:r>
      <w:r>
        <w:t xml:space="preserve">-Eastern basin.  </w:t>
      </w:r>
      <w:r w:rsidRPr="00547EE1">
        <w:rPr>
          <w:rFonts w:eastAsia="Calibri"/>
          <w:color w:val="auto"/>
        </w:rPr>
        <w:t xml:space="preserve">As Shaffer points out, investment in natural gas infrastructure requires a long-term commitment from investors; therefore, investors look very carefully at the political situations in the countries where the infrastructure is constructed and the </w:t>
      </w:r>
      <w:r w:rsidR="00E75468">
        <w:rPr>
          <w:rFonts w:eastAsia="Calibri"/>
          <w:color w:val="auto"/>
        </w:rPr>
        <w:t xml:space="preserve">natural gas reserves location </w:t>
      </w:r>
      <w:r>
        <w:rPr>
          <w:rFonts w:eastAsia="Calibri"/>
          <w:color w:val="auto"/>
        </w:rPr>
        <w:fldChar w:fldCharType="begin" w:fldLock="1"/>
      </w:r>
      <w:r w:rsidR="004F444C">
        <w:rPr>
          <w:rFonts w:eastAsia="Calibri"/>
          <w:color w:val="auto"/>
        </w:rPr>
        <w:instrText>ADDIN CSL_CITATION {"citationItems":[{"id":"ITEM-1","itemData":{"URL":"https://www.cia.gov/resources/csi/studies-in-intelligence/volume-61-no-4/a-guide-to-the-application-of-energy-data-for-intelligence-analysis/","accessed":{"date-parts":[["2021","2","21"]]},"author":[{"dropping-particle":"","family":"Dr. Brenda Shaffer","given":"","non-dropping-particle":"","parse-names":false,"suffix":""}],"container-title":"CENTER FOR THE STUDY OF INTELLIGENCE","id":"ITEM-1","issued":{"date-parts":[["2017"]]},"title":"A Guide to the Application of Energy Data for Intelligence Analysis","type":"webpage"},"uris":["http://www.mendeley.com/documents/?uuid=71352855-59a6-4cb9-a737-cd008087d5a2"]}],"mendeley":{"formattedCitation":"(Dr. Brenda Shaffer, 2017)","plainTextFormattedCitation":"(Dr. Brenda Shaffer, 2017)","previouslyFormattedCitation":"(Dr. Brenda Shaffer, 2017)"},"properties":{"noteIndex":0},"schema":"https://github.com/citation-style-language/schema/raw/master/csl-citation.json"}</w:instrText>
      </w:r>
      <w:r>
        <w:rPr>
          <w:rFonts w:eastAsia="Calibri"/>
          <w:color w:val="auto"/>
        </w:rPr>
        <w:fldChar w:fldCharType="separate"/>
      </w:r>
      <w:r w:rsidR="004F444C" w:rsidRPr="004F444C">
        <w:rPr>
          <w:rFonts w:eastAsia="Calibri"/>
          <w:noProof/>
          <w:color w:val="auto"/>
        </w:rPr>
        <w:t>(Shaffer, 2017)</w:t>
      </w:r>
      <w:r>
        <w:rPr>
          <w:rFonts w:eastAsia="Calibri"/>
          <w:color w:val="auto"/>
        </w:rPr>
        <w:fldChar w:fldCharType="end"/>
      </w:r>
      <w:r w:rsidRPr="00547EE1">
        <w:rPr>
          <w:rFonts w:eastAsia="Calibri"/>
          <w:color w:val="auto"/>
        </w:rPr>
        <w:t xml:space="preserve">. The relative stability of the democratic Greek, Cypriot, and Israeli governments should be recognized by the </w:t>
      </w:r>
      <w:r w:rsidR="00C72040">
        <w:rPr>
          <w:rFonts w:eastAsia="Calibri"/>
          <w:color w:val="auto"/>
        </w:rPr>
        <w:t>U.S.</w:t>
      </w:r>
      <w:r w:rsidRPr="00547EE1">
        <w:rPr>
          <w:rFonts w:eastAsia="Calibri"/>
          <w:color w:val="auto"/>
        </w:rPr>
        <w:t xml:space="preserve"> as a unique characteristic of the EastMed pipeline when compared to other regional initiatives that rely on gas reserves and infrastructure in potentially volatile, non-democratic countries. </w:t>
      </w:r>
    </w:p>
    <w:p w14:paraId="7A742DFB" w14:textId="17B6F2F6" w:rsidR="00547EE1" w:rsidRPr="00547EE1" w:rsidRDefault="00547EE1" w:rsidP="00125263">
      <w:pPr>
        <w:spacing w:after="120"/>
        <w:rPr>
          <w:rFonts w:eastAsia="Calibri"/>
          <w:color w:val="auto"/>
        </w:rPr>
      </w:pPr>
      <w:r>
        <w:rPr>
          <w:rFonts w:eastAsia="Calibri"/>
          <w:color w:val="auto"/>
        </w:rPr>
        <w:tab/>
      </w:r>
      <w:r w:rsidRPr="00547EE1">
        <w:rPr>
          <w:rFonts w:eastAsia="Calibri"/>
          <w:color w:val="auto"/>
        </w:rPr>
        <w:t>The Biden administration’s policy toward Turkey is still a relative unknown. Some journalists posit that the Biden administration will pressure the Erdogan government over its jailing of criti</w:t>
      </w:r>
      <w:r>
        <w:rPr>
          <w:rFonts w:eastAsia="Calibri"/>
          <w:color w:val="auto"/>
        </w:rPr>
        <w:t xml:space="preserve">cs, journalists, and academics </w:t>
      </w:r>
      <w:r w:rsidRPr="00C0080A">
        <w:rPr>
          <w:rFonts w:eastAsia="Calibri"/>
          <w:color w:val="auto"/>
        </w:rPr>
        <w:fldChar w:fldCharType="begin" w:fldLock="1"/>
      </w:r>
      <w:r w:rsidRPr="00C0080A">
        <w:rPr>
          <w:rFonts w:eastAsia="Calibri"/>
          <w:color w:val="auto"/>
        </w:rPr>
        <w:instrText>ADDIN CSL_CITATION {"citationItems":[{"id":"ITEM-1","itemData":{"id":"ITEM-1","issued":{"date-parts":[["2020"]]},"title":"What might happen to U.S.-turkey relations under President Biden","type":"report"},"uris":["http://www.mendeley.com/documents/?uuid=c6842364-8257-4006-8d46-f3a9301d4130"]}],"mendeley":{"formattedCitation":"(&lt;i&gt;What might happen to U.S.-turkey relations under President Biden&lt;/i&gt;, 2020)","plainTextFormattedCitation":"(What might happen to U.S.-turkey relations under President Biden, 2020)","previouslyFormattedCitation":"(&lt;i&gt;What might happen to U.S.-turkey relations under President Biden&lt;/i&gt;, 2020)"},"properties":{"noteIndex":0},"schema":"https://github.com/citation-style-language/schema/raw/master/csl-citation.json"}</w:instrText>
      </w:r>
      <w:r w:rsidRPr="00C0080A">
        <w:rPr>
          <w:rFonts w:eastAsia="Calibri"/>
          <w:color w:val="auto"/>
        </w:rPr>
        <w:fldChar w:fldCharType="separate"/>
      </w:r>
      <w:r w:rsidRPr="00C0080A">
        <w:rPr>
          <w:rFonts w:eastAsia="Calibri"/>
          <w:noProof/>
          <w:color w:val="auto"/>
        </w:rPr>
        <w:t>(What might happen to U.S.-turkey relations under President Biden, 2020)</w:t>
      </w:r>
      <w:r w:rsidRPr="00C0080A">
        <w:rPr>
          <w:rFonts w:eastAsia="Calibri"/>
          <w:color w:val="auto"/>
        </w:rPr>
        <w:fldChar w:fldCharType="end"/>
      </w:r>
      <w:r w:rsidRPr="00C0080A">
        <w:rPr>
          <w:rFonts w:eastAsia="Calibri"/>
          <w:color w:val="auto"/>
        </w:rPr>
        <w:t>. Others believe tha</w:t>
      </w:r>
      <w:r w:rsidRPr="00547EE1">
        <w:rPr>
          <w:rFonts w:eastAsia="Calibri"/>
          <w:color w:val="auto"/>
        </w:rPr>
        <w:t>t the Biden Administration will be less tolerant of Turkey’s adventurism, such as its recent purchase of the Russian S-400 missile defense system or illegal drilling i</w:t>
      </w:r>
      <w:r>
        <w:rPr>
          <w:rFonts w:eastAsia="Calibri"/>
          <w:color w:val="auto"/>
        </w:rPr>
        <w:t>n Cypriot waters</w:t>
      </w:r>
      <w:r w:rsidR="00C0080A">
        <w:rPr>
          <w:rFonts w:eastAsia="Calibri"/>
          <w:color w:val="auto"/>
        </w:rPr>
        <w:t xml:space="preserve"> </w:t>
      </w:r>
      <w:r>
        <w:rPr>
          <w:rFonts w:eastAsia="Calibri"/>
          <w:color w:val="auto"/>
        </w:rPr>
        <w:fldChar w:fldCharType="begin" w:fldLock="1"/>
      </w:r>
      <w:r>
        <w:rPr>
          <w:rFonts w:eastAsia="Calibri"/>
          <w:color w:val="auto"/>
        </w:rPr>
        <w:instrText>ADDIN CSL_CITATION {"citationItems":[{"id":"ITEM-1","itemData":{"author":[{"dropping-particle":"","family":"Dettmer","given":"J.","non-dropping-particle":"","parse-names":false,"suffix":""}],"id":"ITEM-1","issued":{"date-parts":[["2020"]]},"title":"Western frustration with turkey likely to build under Biden administration. Federal Information &amp; News Dispatch, LLC","type":"report"},"uris":["http://www.mendeley.com/documents/?uuid=03b80f47-24bf-4427-a261-fc62096fc34b"]}],"mendeley":{"formattedCitation":"(Dettmer, 2020)","plainTextFormattedCitation":"(Dettmer, 2020)","previouslyFormattedCitation":"(Dettmer, 2020)"},"properties":{"noteIndex":0},"schema":"https://github.com/citation-style-language/schema/raw/master/csl-citation.json"}</w:instrText>
      </w:r>
      <w:r>
        <w:rPr>
          <w:rFonts w:eastAsia="Calibri"/>
          <w:color w:val="auto"/>
        </w:rPr>
        <w:fldChar w:fldCharType="separate"/>
      </w:r>
      <w:r w:rsidRPr="00547EE1">
        <w:rPr>
          <w:rFonts w:eastAsia="Calibri"/>
          <w:noProof/>
          <w:color w:val="auto"/>
        </w:rPr>
        <w:t>(Dettmer, 2020)</w:t>
      </w:r>
      <w:r>
        <w:rPr>
          <w:rFonts w:eastAsia="Calibri"/>
          <w:color w:val="auto"/>
        </w:rPr>
        <w:fldChar w:fldCharType="end"/>
      </w:r>
      <w:r w:rsidRPr="00547EE1">
        <w:rPr>
          <w:rFonts w:eastAsia="Calibri"/>
          <w:color w:val="auto"/>
        </w:rPr>
        <w:t>.</w:t>
      </w:r>
    </w:p>
    <w:p w14:paraId="5614F8B5" w14:textId="6FEAE3EF" w:rsidR="00547EE1" w:rsidRDefault="00547EE1" w:rsidP="00125263">
      <w:pPr>
        <w:spacing w:after="120"/>
        <w:rPr>
          <w:rFonts w:eastAsia="Calibri"/>
          <w:color w:val="auto"/>
        </w:rPr>
      </w:pPr>
      <w:r>
        <w:rPr>
          <w:rFonts w:eastAsia="Calibri"/>
          <w:color w:val="auto"/>
        </w:rPr>
        <w:tab/>
      </w:r>
      <w:commentRangeStart w:id="143"/>
      <w:r w:rsidR="00CB1680" w:rsidRPr="00547EE1">
        <w:rPr>
          <w:rFonts w:eastAsia="Calibri"/>
          <w:color w:val="auto"/>
        </w:rPr>
        <w:t xml:space="preserve">The Biden administration is in an excellent position to use the </w:t>
      </w:r>
      <w:r w:rsidR="00C0080A" w:rsidRPr="00132C51">
        <w:rPr>
          <w:rFonts w:ascii="Expo Serif Pro" w:hAnsi="Expo Serif Pro"/>
          <w:sz w:val="23"/>
          <w:szCs w:val="23"/>
        </w:rPr>
        <w:t xml:space="preserve">EastMed pipeline </w:t>
      </w:r>
      <w:r w:rsidR="00C0080A">
        <w:rPr>
          <w:rFonts w:ascii="Expo Serif Pro" w:hAnsi="Expo Serif Pro"/>
          <w:sz w:val="23"/>
          <w:szCs w:val="23"/>
        </w:rPr>
        <w:t xml:space="preserve">as a key component of </w:t>
      </w:r>
      <w:r w:rsidR="00C0080A" w:rsidRPr="00132C51">
        <w:rPr>
          <w:rFonts w:ascii="Expo Serif Pro" w:hAnsi="Expo Serif Pro"/>
          <w:sz w:val="23"/>
          <w:szCs w:val="23"/>
        </w:rPr>
        <w:t>its foreign policy toward T</w:t>
      </w:r>
      <w:r w:rsidR="00C0080A">
        <w:rPr>
          <w:rFonts w:ascii="Expo Serif Pro" w:hAnsi="Expo Serif Pro"/>
          <w:sz w:val="23"/>
          <w:szCs w:val="23"/>
        </w:rPr>
        <w:t xml:space="preserve">urkey </w:t>
      </w:r>
      <w:r w:rsidR="00CB1680" w:rsidRPr="00547EE1">
        <w:rPr>
          <w:rFonts w:eastAsia="Calibri"/>
          <w:color w:val="auto"/>
        </w:rPr>
        <w:t xml:space="preserve">to counter </w:t>
      </w:r>
      <w:r w:rsidR="00CB1680">
        <w:rPr>
          <w:rFonts w:eastAsia="Calibri"/>
          <w:color w:val="auto"/>
        </w:rPr>
        <w:t>its Mediterranean approach</w:t>
      </w:r>
      <w:commentRangeEnd w:id="143"/>
      <w:r w:rsidR="00CB1680">
        <w:rPr>
          <w:rStyle w:val="aff5"/>
        </w:rPr>
        <w:commentReference w:id="143"/>
      </w:r>
      <w:r w:rsidR="00CB1680">
        <w:rPr>
          <w:rFonts w:eastAsia="Calibri"/>
          <w:color w:val="auto"/>
        </w:rPr>
        <w:t xml:space="preserve">. </w:t>
      </w:r>
      <w:r w:rsidRPr="00547EE1">
        <w:rPr>
          <w:rFonts w:eastAsia="Calibri"/>
          <w:color w:val="auto"/>
        </w:rPr>
        <w:t xml:space="preserve">As Demiryol explains, Turkey’s Mediterranean strategy is about more than just energy reserves and transit routes. In general, Turkey perceives itself as regionally isolated and uses </w:t>
      </w:r>
      <w:r w:rsidR="00E75468">
        <w:rPr>
          <w:rFonts w:eastAsia="Calibri"/>
          <w:color w:val="auto"/>
        </w:rPr>
        <w:t>its</w:t>
      </w:r>
      <w:r w:rsidRPr="00547EE1">
        <w:rPr>
          <w:rFonts w:eastAsia="Calibri"/>
          <w:color w:val="auto"/>
        </w:rPr>
        <w:t xml:space="preserve"> “forward defense</w:t>
      </w:r>
      <w:r>
        <w:rPr>
          <w:rFonts w:eastAsia="Calibri"/>
          <w:color w:val="auto"/>
        </w:rPr>
        <w:t>,”</w:t>
      </w:r>
      <w:r w:rsidRPr="00547EE1">
        <w:rPr>
          <w:rFonts w:eastAsia="Calibri"/>
          <w:color w:val="auto"/>
        </w:rPr>
        <w:t xml:space="preserve"> a combination of hard power and assertive </w:t>
      </w:r>
      <w:r>
        <w:rPr>
          <w:rFonts w:eastAsia="Calibri"/>
          <w:color w:val="auto"/>
        </w:rPr>
        <w:t>diplomacy in border areas</w:t>
      </w:r>
      <w:del w:id="144" w:author="NIKOS SKOURELLOS" w:date="2021-02-28T19:55:00Z">
        <w:r w:rsidR="00C0080A" w:rsidDel="001D6454">
          <w:rPr>
            <w:rFonts w:eastAsia="Calibri"/>
            <w:color w:val="auto"/>
          </w:rPr>
          <w:delText xml:space="preserve"> </w:delText>
        </w:r>
      </w:del>
      <w:ins w:id="145" w:author="NIKOS SKOURELLOS" w:date="2021-02-28T19:55:00Z">
        <w:r w:rsidR="004A4BAD">
          <w:rPr>
            <w:rFonts w:eastAsia="Calibri"/>
            <w:color w:val="auto"/>
          </w:rPr>
          <w:br/>
        </w:r>
      </w:ins>
      <w:r>
        <w:rPr>
          <w:rFonts w:eastAsia="Calibri"/>
          <w:color w:val="auto"/>
        </w:rPr>
        <w:fldChar w:fldCharType="begin" w:fldLock="1"/>
      </w:r>
      <w:r w:rsidR="0028751C">
        <w:rPr>
          <w:rFonts w:eastAsia="Calibri"/>
          <w:color w:val="auto"/>
        </w:rPr>
        <w:instrText>ADDIN CSL_CITATION {"citationItems":[{"id":"ITEM-1","itemData":{"author":[{"dropping-particle":"","family":"Tolga Demiryol","given":"","non-dropping-particle":"","parse-names":false,"suffix":""}],"id":"ITEM-1","issued":{"date-parts":[["2020"]]},"number-of-pages":"13","title":"Beyond energy: The geopolitical determinants of Turkey’s Mediterranean policy.","type":"report"},"uris":["http://www.mendeley.com/documents/?uuid=0d956093-e882-4463-92f8-0dadf54958ea"]}],"mendeley":{"formattedCitation":"(Tolga Demiryol, 2020)","plainTextFormattedCitation":"(Tolga Demiryol, 2020)","previouslyFormattedCitation":"(Tolga Demiryol, 2020)"},"properties":{"noteIndex":0},"schema":"https://github.com/citation-style-language/schema/raw/master/csl-citation.json"}</w:instrText>
      </w:r>
      <w:r>
        <w:rPr>
          <w:rFonts w:eastAsia="Calibri"/>
          <w:color w:val="auto"/>
        </w:rPr>
        <w:fldChar w:fldCharType="separate"/>
      </w:r>
      <w:r w:rsidRPr="00547EE1">
        <w:rPr>
          <w:rFonts w:eastAsia="Calibri"/>
          <w:noProof/>
          <w:color w:val="auto"/>
        </w:rPr>
        <w:t>( Demiryol, 2020)</w:t>
      </w:r>
      <w:r>
        <w:rPr>
          <w:rFonts w:eastAsia="Calibri"/>
          <w:color w:val="auto"/>
        </w:rPr>
        <w:fldChar w:fldCharType="end"/>
      </w:r>
      <w:r w:rsidRPr="00547EE1">
        <w:rPr>
          <w:rFonts w:eastAsia="Calibri"/>
          <w:color w:val="auto"/>
        </w:rPr>
        <w:t>.</w:t>
      </w:r>
      <w:r w:rsidR="00736775">
        <w:rPr>
          <w:rFonts w:eastAsia="Calibri"/>
          <w:color w:val="auto"/>
        </w:rPr>
        <w:t xml:space="preserve"> </w:t>
      </w:r>
      <w:r w:rsidRPr="00547EE1">
        <w:rPr>
          <w:rFonts w:eastAsia="Calibri"/>
          <w:color w:val="auto"/>
        </w:rPr>
        <w:t xml:space="preserve">The yet undecided policy can be coercive, where the </w:t>
      </w:r>
      <w:r w:rsidR="00C72040">
        <w:rPr>
          <w:rFonts w:eastAsia="Calibri"/>
          <w:color w:val="auto"/>
        </w:rPr>
        <w:t>U.S.</w:t>
      </w:r>
      <w:r w:rsidRPr="00547EE1">
        <w:rPr>
          <w:rFonts w:eastAsia="Calibri"/>
          <w:color w:val="auto"/>
        </w:rPr>
        <w:t xml:space="preserve"> supports further isolating Turkey and supports Cyprus and Greece in enforcing exclusive economic zone rights </w:t>
      </w:r>
      <w:r w:rsidRPr="00547EE1">
        <w:rPr>
          <w:rFonts w:eastAsia="Calibri"/>
          <w:color w:val="auto"/>
        </w:rPr>
        <w:lastRenderedPageBreak/>
        <w:t xml:space="preserve">in the Mediterranean. The </w:t>
      </w:r>
      <w:r w:rsidR="00C72040">
        <w:rPr>
          <w:rFonts w:eastAsia="Calibri"/>
          <w:color w:val="auto"/>
        </w:rPr>
        <w:t>U.S.</w:t>
      </w:r>
      <w:r w:rsidRPr="00547EE1">
        <w:rPr>
          <w:rFonts w:eastAsia="Calibri"/>
          <w:color w:val="auto"/>
        </w:rPr>
        <w:t xml:space="preserve"> could also take a less coercive approach and lead a multilateral approach to resolve border issues. Regardless of </w:t>
      </w:r>
      <w:r w:rsidR="00E75468">
        <w:rPr>
          <w:rFonts w:eastAsia="Calibri"/>
          <w:color w:val="auto"/>
        </w:rPr>
        <w:t>the method</w:t>
      </w:r>
      <w:r w:rsidRPr="00547EE1">
        <w:rPr>
          <w:rFonts w:eastAsia="Calibri"/>
          <w:color w:val="auto"/>
        </w:rPr>
        <w:t>, the new administration has a</w:t>
      </w:r>
      <w:r>
        <w:rPr>
          <w:rFonts w:eastAsia="Calibri"/>
          <w:color w:val="auto"/>
        </w:rPr>
        <w:t>n excellent</w:t>
      </w:r>
      <w:r w:rsidRPr="00547EE1">
        <w:rPr>
          <w:rFonts w:eastAsia="Calibri"/>
          <w:color w:val="auto"/>
        </w:rPr>
        <w:t xml:space="preserve"> opportunity to use foreign policy to make the East Mediterranean region more stable. By doing so, Greece and Cyprus will be able to tout regional stability and their relationship with the </w:t>
      </w:r>
      <w:r w:rsidR="00C72040">
        <w:rPr>
          <w:rFonts w:eastAsia="Calibri"/>
          <w:color w:val="auto"/>
        </w:rPr>
        <w:t>U.S.</w:t>
      </w:r>
      <w:r w:rsidRPr="00547EE1">
        <w:rPr>
          <w:rFonts w:eastAsia="Calibri"/>
          <w:color w:val="auto"/>
        </w:rPr>
        <w:t xml:space="preserve"> when negotiating long-term natural gas contracts with clients.</w:t>
      </w:r>
    </w:p>
    <w:p w14:paraId="7D9621C6" w14:textId="13DDED74" w:rsidR="00547EE1" w:rsidRPr="00547EE1" w:rsidRDefault="00547EE1" w:rsidP="00125263">
      <w:pPr>
        <w:spacing w:after="120"/>
        <w:rPr>
          <w:rFonts w:eastAsia="Calibri"/>
          <w:color w:val="auto"/>
        </w:rPr>
      </w:pPr>
      <w:r>
        <w:rPr>
          <w:rFonts w:eastAsia="Calibri"/>
          <w:color w:val="auto"/>
        </w:rPr>
        <w:tab/>
      </w:r>
      <w:r w:rsidRPr="00547EE1">
        <w:rPr>
          <w:rFonts w:eastAsia="Calibri"/>
          <w:color w:val="auto"/>
        </w:rPr>
        <w:t>Th</w:t>
      </w:r>
      <w:r>
        <w:rPr>
          <w:rFonts w:eastAsia="Calibri"/>
          <w:color w:val="auto"/>
        </w:rPr>
        <w:t>is chapter's specific analysis</w:t>
      </w:r>
      <w:r w:rsidRPr="00547EE1">
        <w:rPr>
          <w:rFonts w:eastAsia="Calibri"/>
          <w:color w:val="auto"/>
        </w:rPr>
        <w:t xml:space="preserve"> concludes that energy</w:t>
      </w:r>
      <w:r w:rsidR="0028751C">
        <w:rPr>
          <w:rFonts w:eastAsia="Calibri"/>
          <w:color w:val="auto"/>
        </w:rPr>
        <w:t xml:space="preserve"> can trigger the development of cooperative links between States because of its importance</w:t>
      </w:r>
      <w:r w:rsidRPr="00547EE1">
        <w:rPr>
          <w:rFonts w:eastAsia="Calibri"/>
          <w:color w:val="auto"/>
        </w:rPr>
        <w:t xml:space="preserve">. On the other hand, conflicting interests may emerge, which will be a permanent </w:t>
      </w:r>
      <w:r>
        <w:rPr>
          <w:rFonts w:eastAsia="Calibri"/>
          <w:color w:val="auto"/>
        </w:rPr>
        <w:t xml:space="preserve">source of tension. </w:t>
      </w:r>
      <w:r w:rsidRPr="00547EE1">
        <w:rPr>
          <w:rFonts w:eastAsia="Calibri"/>
          <w:color w:val="auto"/>
        </w:rPr>
        <w:t xml:space="preserve">New energy discoveries will be an important factor shaping the </w:t>
      </w:r>
      <w:r>
        <w:rPr>
          <w:rFonts w:eastAsia="Calibri"/>
          <w:color w:val="auto"/>
        </w:rPr>
        <w:t>region's future</w:t>
      </w:r>
      <w:r w:rsidRPr="00547EE1">
        <w:rPr>
          <w:rFonts w:eastAsia="Calibri"/>
          <w:color w:val="auto"/>
        </w:rPr>
        <w:t xml:space="preserve"> and the relations that neighboring states choose to develop with </w:t>
      </w:r>
      <w:r w:rsidR="00E75468">
        <w:rPr>
          <w:rFonts w:eastAsia="Calibri"/>
          <w:color w:val="auto"/>
        </w:rPr>
        <w:t>one another</w:t>
      </w:r>
      <w:r w:rsidRPr="00547EE1">
        <w:rPr>
          <w:rFonts w:eastAsia="Calibri"/>
          <w:color w:val="auto"/>
        </w:rPr>
        <w:t>.</w:t>
      </w:r>
    </w:p>
    <w:p w14:paraId="039AA9F6" w14:textId="77777777" w:rsidR="00553EAA" w:rsidRPr="00F1633A" w:rsidRDefault="00A33B66">
      <w:pPr>
        <w:pStyle w:val="20"/>
        <w:spacing w:before="0" w:after="120"/>
        <w:ind w:left="567" w:firstLine="0"/>
        <w:jc w:val="center"/>
        <w:pPrChange w:id="146" w:author="NIKOS SKOURELLOS" w:date="2021-02-28T19:52:00Z">
          <w:pPr>
            <w:pStyle w:val="20"/>
            <w:spacing w:before="0" w:after="120"/>
            <w:ind w:left="567" w:firstLine="0"/>
          </w:pPr>
        </w:pPrChange>
      </w:pPr>
      <w:bookmarkStart w:id="147" w:name="_Toc65434617"/>
      <w:r>
        <w:t>CHAPTER</w:t>
      </w:r>
      <w:r w:rsidRPr="00460FB4">
        <w:t xml:space="preserve"> 3</w:t>
      </w:r>
      <w:r w:rsidR="00611F0E" w:rsidRPr="00460FB4">
        <w:t xml:space="preserve">: </w:t>
      </w:r>
      <w:r w:rsidR="00F1633A" w:rsidRPr="00F1633A">
        <w:t xml:space="preserve">proposed measures and policies for the construction of the </w:t>
      </w:r>
      <w:r w:rsidR="00F1633A">
        <w:t>east med pipEline</w:t>
      </w:r>
      <w:bookmarkEnd w:id="147"/>
    </w:p>
    <w:p w14:paraId="5F76EDC0" w14:textId="55FCA7AE" w:rsidR="00424989" w:rsidRPr="00805507" w:rsidRDefault="00F1633A" w:rsidP="00125263">
      <w:pPr>
        <w:pStyle w:val="2ndOrderPara"/>
        <w:spacing w:before="0" w:after="120"/>
        <w:ind w:firstLine="0"/>
        <w:rPr>
          <w:rFonts w:eastAsiaTheme="minorEastAsia"/>
          <w:lang w:eastAsia="el-GR"/>
        </w:rPr>
      </w:pPr>
      <w:r>
        <w:rPr>
          <w:rFonts w:eastAsiaTheme="minorEastAsia"/>
          <w:lang w:eastAsia="el-GR"/>
        </w:rPr>
        <w:tab/>
      </w:r>
      <w:r w:rsidR="00460FB4" w:rsidRPr="00460FB4">
        <w:rPr>
          <w:rFonts w:eastAsiaTheme="minorEastAsia"/>
          <w:lang w:eastAsia="el-GR"/>
        </w:rPr>
        <w:t xml:space="preserve">One of the most </w:t>
      </w:r>
      <w:r w:rsidR="001B4D92">
        <w:rPr>
          <w:rFonts w:eastAsiaTheme="minorEastAsia"/>
          <w:lang w:eastAsia="el-GR"/>
        </w:rPr>
        <w:t>critical</w:t>
      </w:r>
      <w:r w:rsidR="00460FB4" w:rsidRPr="00460FB4">
        <w:rPr>
          <w:rFonts w:eastAsiaTheme="minorEastAsia"/>
          <w:lang w:eastAsia="el-GR"/>
        </w:rPr>
        <w:t xml:space="preserve"> factors </w:t>
      </w:r>
      <w:r>
        <w:rPr>
          <w:rFonts w:eastAsiaTheme="minorEastAsia"/>
          <w:lang w:eastAsia="el-GR"/>
        </w:rPr>
        <w:t>that led to the creation of the</w:t>
      </w:r>
      <w:r w:rsidR="00460FB4" w:rsidRPr="00460FB4">
        <w:rPr>
          <w:rFonts w:eastAsiaTheme="minorEastAsia"/>
          <w:lang w:eastAsia="el-GR"/>
        </w:rPr>
        <w:t xml:space="preserve"> allied relationship was </w:t>
      </w:r>
      <w:r w:rsidR="001B4D92">
        <w:rPr>
          <w:rFonts w:eastAsiaTheme="minorEastAsia"/>
          <w:lang w:eastAsia="el-GR"/>
        </w:rPr>
        <w:t>discovering</w:t>
      </w:r>
      <w:r w:rsidR="00460FB4" w:rsidRPr="00460FB4">
        <w:rPr>
          <w:rFonts w:eastAsiaTheme="minorEastAsia"/>
          <w:lang w:eastAsia="el-GR"/>
        </w:rPr>
        <w:t xml:space="preserve"> hydrocarbon deposits in the EEZs of Cyprus and Israel.</w:t>
      </w:r>
      <w:r>
        <w:rPr>
          <w:rFonts w:eastAsiaTheme="minorEastAsia"/>
          <w:lang w:eastAsia="el-GR"/>
        </w:rPr>
        <w:t xml:space="preserve"> </w:t>
      </w:r>
      <w:r w:rsidR="00424989" w:rsidRPr="00424989">
        <w:rPr>
          <w:rFonts w:eastAsiaTheme="minorEastAsia"/>
          <w:lang w:eastAsia="el-GR"/>
        </w:rPr>
        <w:t>Israel is a pow</w:t>
      </w:r>
      <w:r>
        <w:rPr>
          <w:rFonts w:eastAsiaTheme="minorEastAsia"/>
          <w:lang w:eastAsia="el-GR"/>
        </w:rPr>
        <w:t>erful player in the regional</w:t>
      </w:r>
      <w:r w:rsidR="00424989" w:rsidRPr="00424989">
        <w:rPr>
          <w:rFonts w:eastAsiaTheme="minorEastAsia"/>
          <w:lang w:eastAsia="el-GR"/>
        </w:rPr>
        <w:t xml:space="preserve"> system</w:t>
      </w:r>
      <w:r w:rsidR="001B4D92">
        <w:rPr>
          <w:rFonts w:eastAsiaTheme="minorEastAsia"/>
          <w:lang w:eastAsia="el-GR"/>
        </w:rPr>
        <w:t>,</w:t>
      </w:r>
      <w:r w:rsidR="00424989" w:rsidRPr="00424989">
        <w:rPr>
          <w:rFonts w:eastAsiaTheme="minorEastAsia"/>
          <w:lang w:eastAsia="el-GR"/>
        </w:rPr>
        <w:t xml:space="preserve"> and when the national interest of survival comes in</w:t>
      </w:r>
      <w:r w:rsidR="001B4D92">
        <w:rPr>
          <w:rFonts w:eastAsiaTheme="minorEastAsia"/>
          <w:lang w:eastAsia="el-GR"/>
        </w:rPr>
        <w:t>,</w:t>
      </w:r>
      <w:r w:rsidR="00424989" w:rsidRPr="00424989">
        <w:rPr>
          <w:rFonts w:eastAsiaTheme="minorEastAsia"/>
          <w:lang w:eastAsia="el-GR"/>
        </w:rPr>
        <w:t xml:space="preserve"> there are no wavers and </w:t>
      </w:r>
      <w:r w:rsidR="00424989" w:rsidRPr="004E5950">
        <w:rPr>
          <w:rFonts w:eastAsiaTheme="minorEastAsia"/>
          <w:color w:val="000000" w:themeColor="text1"/>
          <w:lang w:eastAsia="el-GR"/>
        </w:rPr>
        <w:t>hesitations</w:t>
      </w:r>
      <w:r w:rsidR="004E5950">
        <w:rPr>
          <w:rFonts w:eastAsiaTheme="minorEastAsia"/>
          <w:color w:val="000000" w:themeColor="text1"/>
          <w:lang w:eastAsia="el-GR"/>
        </w:rPr>
        <w:t xml:space="preserve">. </w:t>
      </w:r>
      <w:r w:rsidR="00424989" w:rsidRPr="00424989">
        <w:rPr>
          <w:rFonts w:eastAsiaTheme="minorEastAsia"/>
          <w:lang w:eastAsia="el-GR"/>
        </w:rPr>
        <w:t>Greek-Cyprus-Israel axis under development depend</w:t>
      </w:r>
      <w:r w:rsidR="004A6916">
        <w:rPr>
          <w:rFonts w:eastAsiaTheme="minorEastAsia"/>
          <w:lang w:eastAsia="el-GR"/>
        </w:rPr>
        <w:t>s</w:t>
      </w:r>
      <w:r w:rsidR="00424989" w:rsidRPr="00424989">
        <w:rPr>
          <w:rFonts w:eastAsiaTheme="minorEastAsia"/>
          <w:lang w:eastAsia="el-GR"/>
        </w:rPr>
        <w:t xml:space="preserve"> on </w:t>
      </w:r>
      <w:r w:rsidR="004A6916">
        <w:rPr>
          <w:rFonts w:eastAsiaTheme="minorEastAsia"/>
          <w:lang w:eastAsia="el-GR"/>
        </w:rPr>
        <w:t>Greece and Cyprus' ability</w:t>
      </w:r>
      <w:r w:rsidR="00424989" w:rsidRPr="00424989">
        <w:rPr>
          <w:rFonts w:eastAsiaTheme="minorEastAsia"/>
          <w:lang w:eastAsia="el-GR"/>
        </w:rPr>
        <w:t xml:space="preserve"> to cope with </w:t>
      </w:r>
      <w:r w:rsidR="004A6916">
        <w:rPr>
          <w:rFonts w:eastAsiaTheme="minorEastAsia"/>
          <w:lang w:eastAsia="el-GR"/>
        </w:rPr>
        <w:t>Turkey's pressure</w:t>
      </w:r>
      <w:r w:rsidR="00424989" w:rsidRPr="00424989">
        <w:rPr>
          <w:rFonts w:eastAsiaTheme="minorEastAsia"/>
          <w:lang w:eastAsia="el-GR"/>
        </w:rPr>
        <w:t>, which now feels that it is "suffocating</w:t>
      </w:r>
      <w:r w:rsidR="001B4D92">
        <w:rPr>
          <w:rFonts w:eastAsiaTheme="minorEastAsia"/>
          <w:lang w:eastAsia="el-GR"/>
        </w:rPr>
        <w:t>,"</w:t>
      </w:r>
      <w:r w:rsidR="00424989" w:rsidRPr="00424989">
        <w:rPr>
          <w:rFonts w:eastAsiaTheme="minorEastAsia"/>
          <w:lang w:eastAsia="el-GR"/>
        </w:rPr>
        <w:t xml:space="preserve"> will claim the "living space" in the Aegean and </w:t>
      </w:r>
      <w:r w:rsidR="00A12737">
        <w:rPr>
          <w:rFonts w:eastAsiaTheme="minorEastAsia"/>
          <w:lang w:eastAsia="el-GR"/>
        </w:rPr>
        <w:t>East</w:t>
      </w:r>
      <w:r w:rsidR="004E5950">
        <w:rPr>
          <w:rFonts w:eastAsiaTheme="minorEastAsia"/>
          <w:lang w:eastAsia="el-GR"/>
        </w:rPr>
        <w:t>ern</w:t>
      </w:r>
      <w:r w:rsidR="00424989">
        <w:rPr>
          <w:rFonts w:eastAsiaTheme="minorEastAsia"/>
          <w:lang w:eastAsia="el-GR"/>
        </w:rPr>
        <w:t xml:space="preserve"> </w:t>
      </w:r>
      <w:r w:rsidR="00424989" w:rsidRPr="00424989">
        <w:rPr>
          <w:rFonts w:eastAsiaTheme="minorEastAsia"/>
          <w:lang w:eastAsia="el-GR"/>
        </w:rPr>
        <w:t xml:space="preserve">Mediterranean. </w:t>
      </w:r>
      <w:r w:rsidRPr="00F1633A">
        <w:rPr>
          <w:rFonts w:eastAsiaTheme="minorEastAsia"/>
          <w:lang w:eastAsia="el-GR"/>
        </w:rPr>
        <w:t>If Greece wants to create the conditions to transform the so far</w:t>
      </w:r>
      <w:r>
        <w:rPr>
          <w:rFonts w:eastAsiaTheme="minorEastAsia"/>
          <w:lang w:eastAsia="el-GR"/>
        </w:rPr>
        <w:t xml:space="preserve"> virtual East Med pipeline </w:t>
      </w:r>
      <w:r w:rsidR="00E75468">
        <w:rPr>
          <w:rFonts w:eastAsiaTheme="minorEastAsia"/>
          <w:lang w:eastAsia="el-GR"/>
        </w:rPr>
        <w:t>into</w:t>
      </w:r>
      <w:r>
        <w:rPr>
          <w:rFonts w:eastAsiaTheme="minorEastAsia"/>
          <w:lang w:eastAsia="el-GR"/>
        </w:rPr>
        <w:t xml:space="preserve"> a real one,</w:t>
      </w:r>
      <w:r w:rsidR="00424989" w:rsidRPr="00805507">
        <w:rPr>
          <w:rFonts w:eastAsiaTheme="minorEastAsia"/>
          <w:lang w:eastAsia="el-GR"/>
        </w:rPr>
        <w:t xml:space="preserve"> </w:t>
      </w:r>
      <w:r w:rsidR="00E75468">
        <w:rPr>
          <w:rFonts w:eastAsiaTheme="minorEastAsia"/>
          <w:lang w:eastAsia="el-GR"/>
        </w:rPr>
        <w:t xml:space="preserve">it </w:t>
      </w:r>
      <w:r w:rsidR="00424989" w:rsidRPr="00424989">
        <w:rPr>
          <w:rFonts w:eastAsiaTheme="minorEastAsia"/>
          <w:lang w:eastAsia="el-GR"/>
        </w:rPr>
        <w:t>should</w:t>
      </w:r>
      <w:r w:rsidR="00A12737" w:rsidRPr="00805507">
        <w:rPr>
          <w:rFonts w:eastAsiaTheme="minorEastAsia"/>
          <w:lang w:eastAsia="el-GR"/>
        </w:rPr>
        <w:t>:</w:t>
      </w:r>
      <w:r w:rsidR="00424989" w:rsidRPr="00805507">
        <w:rPr>
          <w:rFonts w:eastAsiaTheme="minorEastAsia"/>
          <w:lang w:eastAsia="el-GR"/>
        </w:rPr>
        <w:t xml:space="preserve"> </w:t>
      </w:r>
    </w:p>
    <w:p w14:paraId="708BBF1B" w14:textId="4363A8C1" w:rsidR="004E5950" w:rsidRPr="00F1633A" w:rsidRDefault="00F1633A" w:rsidP="00125263">
      <w:pPr>
        <w:autoSpaceDE w:val="0"/>
        <w:autoSpaceDN w:val="0"/>
        <w:adjustRightInd w:val="0"/>
        <w:spacing w:after="120"/>
        <w:rPr>
          <w:rFonts w:eastAsiaTheme="minorEastAsia"/>
          <w:lang w:eastAsia="el-GR"/>
        </w:rPr>
      </w:pPr>
      <w:r w:rsidRPr="00F1633A">
        <w:rPr>
          <w:rFonts w:eastAsiaTheme="minorEastAsia"/>
          <w:lang w:eastAsia="el-GR"/>
        </w:rPr>
        <w:tab/>
        <w:t>a</w:t>
      </w:r>
      <w:r>
        <w:rPr>
          <w:rFonts w:eastAsiaTheme="minorEastAsia"/>
          <w:lang w:eastAsia="el-GR"/>
        </w:rPr>
        <w:t xml:space="preserve">) </w:t>
      </w:r>
      <w:r>
        <w:rPr>
          <w:rFonts w:eastAsiaTheme="minorEastAsia"/>
          <w:lang w:eastAsia="el-GR"/>
        </w:rPr>
        <w:tab/>
      </w:r>
      <w:r w:rsidR="002E6FF3" w:rsidRPr="00132C51">
        <w:rPr>
          <w:rFonts w:ascii="Expo Serif Pro" w:hAnsi="Expo Serif Pro"/>
          <w:sz w:val="23"/>
          <w:szCs w:val="23"/>
        </w:rPr>
        <w:t xml:space="preserve">Declare </w:t>
      </w:r>
      <w:r w:rsidR="002E6FF3">
        <w:rPr>
          <w:rFonts w:ascii="Expo Serif Pro" w:hAnsi="Expo Serif Pro"/>
          <w:sz w:val="23"/>
          <w:szCs w:val="23"/>
        </w:rPr>
        <w:t xml:space="preserve">an </w:t>
      </w:r>
      <w:r w:rsidR="002E6FF3" w:rsidRPr="00132C51">
        <w:rPr>
          <w:rFonts w:ascii="Expo Serif Pro" w:hAnsi="Expo Serif Pro"/>
          <w:sz w:val="23"/>
          <w:szCs w:val="23"/>
        </w:rPr>
        <w:t xml:space="preserve">EEZ. </w:t>
      </w:r>
      <w:r w:rsidR="002E6FF3">
        <w:rPr>
          <w:rFonts w:ascii="Expo Serif Pro" w:hAnsi="Expo Serif Pro"/>
          <w:sz w:val="23"/>
          <w:szCs w:val="23"/>
        </w:rPr>
        <w:t>Greece's current stance is that an EEZ declaration is only possible after Greece and Turkey solve all their problems</w:t>
      </w:r>
      <w:r w:rsidRPr="00F1633A">
        <w:rPr>
          <w:rFonts w:eastAsiaTheme="minorEastAsia"/>
          <w:lang w:eastAsia="el-GR"/>
        </w:rPr>
        <w:t>. From the above, we conclude that Greece will have to take a completely different negotiating path to safeguard its interests and achieve its objectives by upgrading its position and its strength in the international arena.</w:t>
      </w:r>
      <w:r>
        <w:rPr>
          <w:rFonts w:eastAsiaTheme="minorEastAsia"/>
          <w:lang w:eastAsia="el-GR"/>
        </w:rPr>
        <w:t xml:space="preserve"> </w:t>
      </w:r>
      <w:r w:rsidR="004E5950" w:rsidRPr="00F1633A">
        <w:rPr>
          <w:rFonts w:eastAsiaTheme="minorEastAsia"/>
          <w:lang w:eastAsia="el-GR"/>
        </w:rPr>
        <w:t xml:space="preserve">The demarcation of the EEZ </w:t>
      </w:r>
      <w:r w:rsidR="002E6FF3">
        <w:rPr>
          <w:rFonts w:eastAsiaTheme="minorEastAsia"/>
          <w:lang w:eastAsia="el-GR"/>
        </w:rPr>
        <w:t>must</w:t>
      </w:r>
      <w:r w:rsidR="004E5950" w:rsidRPr="00F1633A">
        <w:rPr>
          <w:rFonts w:eastAsiaTheme="minorEastAsia"/>
          <w:lang w:eastAsia="el-GR"/>
        </w:rPr>
        <w:t xml:space="preserve"> be a foreign policy priority</w:t>
      </w:r>
      <w:r w:rsidR="004A6916" w:rsidRPr="00F1633A">
        <w:rPr>
          <w:rFonts w:eastAsiaTheme="minorEastAsia"/>
          <w:lang w:eastAsia="el-GR"/>
        </w:rPr>
        <w:t>. It</w:t>
      </w:r>
      <w:r w:rsidR="004E5950" w:rsidRPr="00F1633A">
        <w:rPr>
          <w:rFonts w:eastAsiaTheme="minorEastAsia"/>
          <w:lang w:eastAsia="el-GR"/>
        </w:rPr>
        <w:t xml:space="preserve"> w</w:t>
      </w:r>
      <w:r w:rsidR="002E6FF3">
        <w:rPr>
          <w:rFonts w:eastAsiaTheme="minorEastAsia"/>
          <w:lang w:eastAsia="el-GR"/>
        </w:rPr>
        <w:t>ill</w:t>
      </w:r>
      <w:r w:rsidR="004E5950" w:rsidRPr="00F1633A">
        <w:rPr>
          <w:rFonts w:eastAsiaTheme="minorEastAsia"/>
          <w:lang w:eastAsia="el-GR"/>
        </w:rPr>
        <w:t xml:space="preserve"> strengthen Greece's position in </w:t>
      </w:r>
      <w:r w:rsidR="00E75468">
        <w:rPr>
          <w:rFonts w:eastAsiaTheme="minorEastAsia"/>
          <w:lang w:eastAsia="el-GR"/>
        </w:rPr>
        <w:t>the</w:t>
      </w:r>
      <w:r w:rsidR="004E5950" w:rsidRPr="00F1633A">
        <w:rPr>
          <w:rFonts w:eastAsiaTheme="minorEastAsia"/>
          <w:lang w:eastAsia="el-GR"/>
        </w:rPr>
        <w:t xml:space="preserve"> region, redef</w:t>
      </w:r>
      <w:r w:rsidR="002E6FF3">
        <w:rPr>
          <w:rFonts w:eastAsiaTheme="minorEastAsia"/>
          <w:lang w:eastAsia="el-GR"/>
        </w:rPr>
        <w:t>ine</w:t>
      </w:r>
      <w:r w:rsidR="004E5950" w:rsidRPr="00F1633A">
        <w:rPr>
          <w:rFonts w:eastAsiaTheme="minorEastAsia"/>
          <w:lang w:eastAsia="el-GR"/>
        </w:rPr>
        <w:t xml:space="preserve"> its relations with its allies and giv</w:t>
      </w:r>
      <w:r w:rsidR="002E6FF3">
        <w:rPr>
          <w:rFonts w:eastAsiaTheme="minorEastAsia"/>
          <w:lang w:eastAsia="el-GR"/>
        </w:rPr>
        <w:t>e</w:t>
      </w:r>
      <w:r w:rsidR="004E5950" w:rsidRPr="00F1633A">
        <w:rPr>
          <w:rFonts w:eastAsiaTheme="minorEastAsia"/>
          <w:lang w:eastAsia="el-GR"/>
        </w:rPr>
        <w:t xml:space="preserve"> it </w:t>
      </w:r>
      <w:r w:rsidR="002E6FF3">
        <w:rPr>
          <w:rFonts w:eastAsiaTheme="minorEastAsia"/>
          <w:lang w:eastAsia="el-GR"/>
        </w:rPr>
        <w:t>a</w:t>
      </w:r>
      <w:r w:rsidR="004E5950" w:rsidRPr="00F1633A">
        <w:rPr>
          <w:rFonts w:eastAsiaTheme="minorEastAsia"/>
          <w:lang w:eastAsia="el-GR"/>
        </w:rPr>
        <w:t xml:space="preserve"> </w:t>
      </w:r>
      <w:r w:rsidR="005F3F11" w:rsidRPr="00F1633A">
        <w:rPr>
          <w:rFonts w:eastAsiaTheme="minorEastAsia"/>
          <w:lang w:eastAsia="el-GR"/>
        </w:rPr>
        <w:t>stabilizer role</w:t>
      </w:r>
      <w:r w:rsidR="00805507" w:rsidRPr="00F1633A">
        <w:rPr>
          <w:rFonts w:eastAsiaTheme="minorEastAsia"/>
          <w:lang w:eastAsia="el-GR"/>
        </w:rPr>
        <w:t xml:space="preserve">. </w:t>
      </w:r>
      <w:r w:rsidR="002E6FF3">
        <w:rPr>
          <w:rFonts w:eastAsiaTheme="minorEastAsia"/>
          <w:lang w:eastAsia="el-GR"/>
        </w:rPr>
        <w:t>Greece’s</w:t>
      </w:r>
      <w:r w:rsidR="004E5950" w:rsidRPr="00F1633A">
        <w:rPr>
          <w:rFonts w:eastAsiaTheme="minorEastAsia"/>
          <w:lang w:eastAsia="el-GR"/>
        </w:rPr>
        <w:t xml:space="preserve"> proclamation of the EEZ should follow the extremely successful diplomatic maneuver carried out by Cyprus that managed to harmonize its interests with Israel, the </w:t>
      </w:r>
      <w:r w:rsidR="00C72040">
        <w:rPr>
          <w:rFonts w:eastAsiaTheme="minorEastAsia"/>
          <w:lang w:eastAsia="el-GR"/>
        </w:rPr>
        <w:t>U.S.</w:t>
      </w:r>
      <w:r w:rsidR="004E5950" w:rsidRPr="00F1633A">
        <w:rPr>
          <w:rFonts w:eastAsiaTheme="minorEastAsia"/>
          <w:lang w:eastAsia="el-GR"/>
        </w:rPr>
        <w:t xml:space="preserve">, </w:t>
      </w:r>
      <w:r w:rsidR="002E6FF3">
        <w:rPr>
          <w:rFonts w:eastAsiaTheme="minorEastAsia"/>
          <w:lang w:eastAsia="el-GR"/>
        </w:rPr>
        <w:t xml:space="preserve">with </w:t>
      </w:r>
      <w:r w:rsidR="004E5950" w:rsidRPr="00F1633A">
        <w:rPr>
          <w:rFonts w:eastAsiaTheme="minorEastAsia"/>
          <w:lang w:eastAsia="el-GR"/>
        </w:rPr>
        <w:t>the back</w:t>
      </w:r>
      <w:r w:rsidR="002E6FF3">
        <w:rPr>
          <w:rFonts w:eastAsiaTheme="minorEastAsia"/>
          <w:lang w:eastAsia="el-GR"/>
        </w:rPr>
        <w:t>ing</w:t>
      </w:r>
      <w:r w:rsidR="004E5950" w:rsidRPr="00F1633A">
        <w:rPr>
          <w:rFonts w:eastAsiaTheme="minorEastAsia"/>
          <w:lang w:eastAsia="el-GR"/>
        </w:rPr>
        <w:t xml:space="preserve"> </w:t>
      </w:r>
      <w:r w:rsidR="001B4D92" w:rsidRPr="00F1633A">
        <w:rPr>
          <w:rFonts w:eastAsiaTheme="minorEastAsia"/>
          <w:lang w:eastAsia="el-GR"/>
        </w:rPr>
        <w:t xml:space="preserve">of </w:t>
      </w:r>
      <w:r w:rsidR="004E5950" w:rsidRPr="00F1633A">
        <w:rPr>
          <w:rFonts w:eastAsiaTheme="minorEastAsia"/>
          <w:lang w:eastAsia="el-GR"/>
        </w:rPr>
        <w:t xml:space="preserve">the </w:t>
      </w:r>
      <w:r w:rsidR="00C72040">
        <w:rPr>
          <w:rFonts w:eastAsiaTheme="minorEastAsia"/>
          <w:lang w:eastAsia="el-GR"/>
        </w:rPr>
        <w:t>E.U.</w:t>
      </w:r>
      <w:r w:rsidR="004E5950" w:rsidRPr="00F1633A">
        <w:rPr>
          <w:rFonts w:eastAsiaTheme="minorEastAsia"/>
          <w:lang w:eastAsia="el-GR"/>
        </w:rPr>
        <w:t xml:space="preserve"> and Russia, as evidenced by the diplomatic cover they provided it against Turkey's provocations.</w:t>
      </w:r>
      <w:r w:rsidR="00805507" w:rsidRPr="00F1633A">
        <w:rPr>
          <w:rFonts w:eastAsiaTheme="minorEastAsia"/>
          <w:lang w:eastAsia="el-GR"/>
        </w:rPr>
        <w:t xml:space="preserve"> </w:t>
      </w:r>
      <w:r w:rsidR="00805507" w:rsidRPr="00805507">
        <w:t xml:space="preserve">Problems with neighboring countries regarding the </w:t>
      </w:r>
      <w:r w:rsidR="00805507">
        <w:t xml:space="preserve">delimitation </w:t>
      </w:r>
      <w:r w:rsidR="00805507" w:rsidRPr="00805507">
        <w:t>of</w:t>
      </w:r>
      <w:r w:rsidR="00805507">
        <w:t xml:space="preserve"> maritime zones</w:t>
      </w:r>
      <w:r w:rsidR="00805507" w:rsidRPr="00805507">
        <w:t xml:space="preserve"> may arise</w:t>
      </w:r>
      <w:r w:rsidR="001B4D92">
        <w:t>,</w:t>
      </w:r>
      <w:r w:rsidR="00805507" w:rsidRPr="00805507">
        <w:t xml:space="preserve"> </w:t>
      </w:r>
      <w:r w:rsidR="00805507">
        <w:t xml:space="preserve">especially </w:t>
      </w:r>
      <w:r w:rsidR="00805507" w:rsidRPr="00805507">
        <w:t>if substantial deposits are discovered in disputed</w:t>
      </w:r>
      <w:r w:rsidR="00805507">
        <w:t xml:space="preserve"> </w:t>
      </w:r>
      <w:r w:rsidR="00805507" w:rsidRPr="00805507">
        <w:t>areas. Even in that event, however, the international law of the sea offers</w:t>
      </w:r>
      <w:r w:rsidR="00805507">
        <w:t xml:space="preserve"> </w:t>
      </w:r>
      <w:r w:rsidR="00805507" w:rsidRPr="00805507">
        <w:t xml:space="preserve">solutions </w:t>
      </w:r>
      <w:r w:rsidR="00805507">
        <w:t>that</w:t>
      </w:r>
      <w:r w:rsidR="00805507" w:rsidRPr="00805507">
        <w:t xml:space="preserve"> could adequately satisfy the </w:t>
      </w:r>
      <w:r w:rsidR="001B4D92">
        <w:t>sides' objectives</w:t>
      </w:r>
      <w:r w:rsidR="00805507" w:rsidRPr="00805507">
        <w:t xml:space="preserve"> and, more importantly, allow them to </w:t>
      </w:r>
      <w:r w:rsidR="001B4D92">
        <w:t>"</w:t>
      </w:r>
      <w:r w:rsidR="00805507" w:rsidRPr="00805507">
        <w:t>sell</w:t>
      </w:r>
      <w:r w:rsidR="001B4D92">
        <w:t>"</w:t>
      </w:r>
      <w:r w:rsidR="00805507" w:rsidRPr="00805507">
        <w:t xml:space="preserve"> such an agreement</w:t>
      </w:r>
      <w:r w:rsidR="00805507">
        <w:t xml:space="preserve"> </w:t>
      </w:r>
      <w:r w:rsidR="00805507" w:rsidRPr="00805507">
        <w:t xml:space="preserve">to their respective </w:t>
      </w:r>
      <w:r w:rsidR="00805507" w:rsidRPr="00805507">
        <w:lastRenderedPageBreak/>
        <w:t xml:space="preserve">public opinions. </w:t>
      </w:r>
      <w:r w:rsidR="001B4D92">
        <w:t>Of course, a necessary precondition</w:t>
      </w:r>
      <w:r w:rsidR="00805507">
        <w:t xml:space="preserve"> </w:t>
      </w:r>
      <w:r w:rsidR="00805507" w:rsidRPr="00805507">
        <w:t xml:space="preserve">would be </w:t>
      </w:r>
      <w:r w:rsidR="00805507">
        <w:t xml:space="preserve">the </w:t>
      </w:r>
      <w:r w:rsidR="00805507" w:rsidRPr="00805507">
        <w:t xml:space="preserve">adherence of the interested parties to the </w:t>
      </w:r>
      <w:r w:rsidR="005F3F11">
        <w:t>UNCLOS provisions</w:t>
      </w:r>
      <w:r w:rsidR="00805507" w:rsidRPr="00805507">
        <w:t xml:space="preserve">. </w:t>
      </w:r>
      <w:r w:rsidR="001B4D92">
        <w:t>In principle, Greece may not</w:t>
      </w:r>
      <w:r w:rsidR="00805507" w:rsidRPr="00805507">
        <w:t xml:space="preserve"> be opposed to </w:t>
      </w:r>
      <w:r w:rsidR="001B4D92">
        <w:t>"</w:t>
      </w:r>
      <w:r w:rsidR="00805507" w:rsidRPr="00805507">
        <w:t>win-win</w:t>
      </w:r>
      <w:r w:rsidR="001B4D92">
        <w:t>"</w:t>
      </w:r>
      <w:r w:rsidR="00805507" w:rsidRPr="00805507">
        <w:t xml:space="preserve"> solutions, even including</w:t>
      </w:r>
      <w:r w:rsidR="00805507">
        <w:t xml:space="preserve"> </w:t>
      </w:r>
      <w:r w:rsidR="00805507" w:rsidRPr="00805507">
        <w:t xml:space="preserve">joint exploitation of resources, provided, of course, </w:t>
      </w:r>
      <w:r w:rsidR="0078756A" w:rsidRPr="00805507">
        <w:t>those issues</w:t>
      </w:r>
      <w:r w:rsidR="00805507" w:rsidRPr="00805507">
        <w:t xml:space="preserve"> of borders</w:t>
      </w:r>
      <w:r w:rsidR="00805507">
        <w:t xml:space="preserve"> </w:t>
      </w:r>
      <w:r w:rsidR="00805507" w:rsidRPr="00805507">
        <w:t>and ownership have been settled in advance.</w:t>
      </w:r>
    </w:p>
    <w:p w14:paraId="3C2F5F47" w14:textId="6D08FCFC" w:rsidR="00F1633A" w:rsidRPr="00805507" w:rsidRDefault="00F1633A" w:rsidP="00125263">
      <w:r>
        <w:tab/>
        <w:t>b)</w:t>
      </w:r>
      <w:r>
        <w:tab/>
      </w:r>
      <w:r w:rsidR="002E6FF3" w:rsidRPr="00132C51">
        <w:rPr>
          <w:rFonts w:ascii="Expo Serif Pro" w:hAnsi="Expo Serif Pro"/>
          <w:sz w:val="23"/>
          <w:szCs w:val="23"/>
        </w:rPr>
        <w:t>Understand that</w:t>
      </w:r>
      <w:r w:rsidR="002E6FF3">
        <w:rPr>
          <w:rFonts w:ascii="Expo Serif Pro" w:hAnsi="Expo Serif Pro"/>
          <w:sz w:val="23"/>
          <w:szCs w:val="23"/>
        </w:rPr>
        <w:t xml:space="preserve"> Turkish participation in the project will not lead to an automatic improvement in relations between Greece and Turkey</w:t>
      </w:r>
      <w:r w:rsidR="00736775">
        <w:rPr>
          <w:rFonts w:ascii="Expo Serif Pro" w:hAnsi="Expo Serif Pro"/>
          <w:sz w:val="23"/>
          <w:szCs w:val="23"/>
        </w:rPr>
        <w:t>.</w:t>
      </w:r>
      <w:r w:rsidR="002E6FF3" w:rsidRPr="00F1633A">
        <w:t xml:space="preserve"> </w:t>
      </w:r>
      <w:commentRangeStart w:id="148"/>
      <w:r w:rsidRPr="00F1633A">
        <w:t>This is easy to understand</w:t>
      </w:r>
      <w:r w:rsidR="00736775">
        <w:t>,</w:t>
      </w:r>
      <w:r w:rsidRPr="00F1633A">
        <w:t xml:space="preserve"> </w:t>
      </w:r>
      <w:r w:rsidR="002E6FF3">
        <w:t xml:space="preserve">considering </w:t>
      </w:r>
      <w:r>
        <w:t>Greece has been importing gas</w:t>
      </w:r>
      <w:r w:rsidRPr="00F1633A">
        <w:t xml:space="preserve"> from Turkey since 2007</w:t>
      </w:r>
      <w:r>
        <w:t>. W</w:t>
      </w:r>
      <w:r w:rsidRPr="00F1633A">
        <w:t xml:space="preserve">hile this trade relationship is </w:t>
      </w:r>
      <w:r>
        <w:t>essential</w:t>
      </w:r>
      <w:r w:rsidRPr="00F1633A">
        <w:t xml:space="preserve">, it has made no real impact on the </w:t>
      </w:r>
      <w:r w:rsidR="00736775">
        <w:t>broader</w:t>
      </w:r>
      <w:r w:rsidR="002E6FF3">
        <w:t xml:space="preserve"> </w:t>
      </w:r>
      <w:r w:rsidRPr="00F1633A">
        <w:t>bilateral polit</w:t>
      </w:r>
      <w:r>
        <w:t>ical relationship</w:t>
      </w:r>
      <w:r w:rsidR="002E6FF3">
        <w:t xml:space="preserve">. </w:t>
      </w:r>
      <w:r>
        <w:t xml:space="preserve">However, the </w:t>
      </w:r>
      <w:r w:rsidR="00C72040">
        <w:t>E.U.</w:t>
      </w:r>
      <w:r>
        <w:t xml:space="preserve"> can incentivize Ankara by offering Turkey to join the regional cooperation project, including pipelines that connect and benefit all countries in the region without reducing mutual security levels over resources</w:t>
      </w:r>
      <w:commentRangeEnd w:id="148"/>
      <w:r w:rsidR="000A13A3">
        <w:rPr>
          <w:rStyle w:val="aff5"/>
        </w:rPr>
        <w:commentReference w:id="148"/>
      </w:r>
      <w:r>
        <w:t>.</w:t>
      </w:r>
      <w:r>
        <w:tab/>
      </w:r>
    </w:p>
    <w:p w14:paraId="0066F300" w14:textId="42ABA720" w:rsidR="000C5446" w:rsidRPr="00F974B1" w:rsidRDefault="00805507" w:rsidP="00125263">
      <w:pPr>
        <w:pStyle w:val="2ndOrderPara"/>
        <w:spacing w:before="0" w:after="120"/>
        <w:ind w:firstLine="0"/>
        <w:rPr>
          <w:rFonts w:eastAsiaTheme="minorEastAsia"/>
          <w:lang w:eastAsia="el-GR"/>
        </w:rPr>
      </w:pPr>
      <w:r>
        <w:rPr>
          <w:rFonts w:eastAsiaTheme="minorEastAsia"/>
          <w:lang w:eastAsia="el-GR"/>
        </w:rPr>
        <w:tab/>
      </w:r>
      <w:r w:rsidR="00F1633A">
        <w:rPr>
          <w:rFonts w:eastAsiaTheme="minorEastAsia"/>
          <w:lang w:eastAsia="el-GR"/>
        </w:rPr>
        <w:t>c</w:t>
      </w:r>
      <w:r w:rsidR="004E5950" w:rsidRPr="000C5446">
        <w:rPr>
          <w:rFonts w:eastAsiaTheme="minorEastAsia"/>
          <w:lang w:eastAsia="el-GR"/>
        </w:rPr>
        <w:t xml:space="preserve">) </w:t>
      </w:r>
      <w:r w:rsidR="00F1633A">
        <w:rPr>
          <w:rFonts w:eastAsiaTheme="minorEastAsia"/>
          <w:lang w:eastAsia="el-GR"/>
        </w:rPr>
        <w:tab/>
      </w:r>
      <w:r w:rsidR="00F974B1">
        <w:rPr>
          <w:rFonts w:eastAsiaTheme="minorEastAsia"/>
          <w:lang w:eastAsia="el-GR"/>
        </w:rPr>
        <w:t xml:space="preserve">Take into account that neither Cyprus nor Israel has an extensive enough domestic gas market to accelerate gas field development. Both rely on export markets. The monetization of their gas has become a very thorny issue: the existing energy resources need to attract several billion dollars of new investment to be commercialized. Israel and Cyprus </w:t>
      </w:r>
      <w:r w:rsidR="00E75468">
        <w:rPr>
          <w:rFonts w:eastAsiaTheme="minorEastAsia"/>
          <w:lang w:eastAsia="el-GR"/>
        </w:rPr>
        <w:t>do not have</w:t>
      </w:r>
      <w:r w:rsidR="00F974B1">
        <w:rPr>
          <w:rFonts w:eastAsiaTheme="minorEastAsia"/>
          <w:lang w:eastAsia="el-GR"/>
        </w:rPr>
        <w:t xml:space="preserve"> pipelines </w:t>
      </w:r>
      <w:r w:rsidR="00E75468">
        <w:rPr>
          <w:rFonts w:eastAsiaTheme="minorEastAsia"/>
          <w:lang w:eastAsia="el-GR"/>
        </w:rPr>
        <w:t xml:space="preserve">for </w:t>
      </w:r>
      <w:r w:rsidR="00F974B1">
        <w:rPr>
          <w:rFonts w:eastAsiaTheme="minorEastAsia"/>
          <w:lang w:eastAsia="el-GR"/>
        </w:rPr>
        <w:t xml:space="preserve">large consumers </w:t>
      </w:r>
      <w:r w:rsidR="00E75468">
        <w:rPr>
          <w:rFonts w:eastAsiaTheme="minorEastAsia"/>
          <w:lang w:eastAsia="el-GR"/>
        </w:rPr>
        <w:t>or</w:t>
      </w:r>
      <w:r w:rsidR="00F974B1">
        <w:rPr>
          <w:rFonts w:eastAsiaTheme="minorEastAsia"/>
          <w:lang w:eastAsia="el-GR"/>
        </w:rPr>
        <w:t xml:space="preserve"> the facilities to liquefy gas to export it by ship.</w:t>
      </w:r>
    </w:p>
    <w:p w14:paraId="0884F010" w14:textId="32C836F6" w:rsidR="000C5446" w:rsidRDefault="00F1633A" w:rsidP="00125263">
      <w:pPr>
        <w:pStyle w:val="2ndOrderPara"/>
        <w:spacing w:before="0" w:after="120"/>
        <w:ind w:firstLine="0"/>
        <w:rPr>
          <w:rFonts w:eastAsiaTheme="minorEastAsia"/>
          <w:lang w:eastAsia="el-GR"/>
        </w:rPr>
      </w:pPr>
      <w:r>
        <w:rPr>
          <w:rFonts w:eastAsiaTheme="minorEastAsia"/>
          <w:lang w:eastAsia="el-GR"/>
        </w:rPr>
        <w:tab/>
        <w:t>d</w:t>
      </w:r>
      <w:r w:rsidR="00C0233C">
        <w:rPr>
          <w:rFonts w:eastAsiaTheme="minorEastAsia"/>
          <w:lang w:eastAsia="el-GR"/>
        </w:rPr>
        <w:t xml:space="preserve">) </w:t>
      </w:r>
      <w:r>
        <w:rPr>
          <w:rFonts w:eastAsiaTheme="minorEastAsia"/>
          <w:lang w:eastAsia="el-GR"/>
        </w:rPr>
        <w:tab/>
      </w:r>
      <w:commentRangeStart w:id="149"/>
      <w:r>
        <w:rPr>
          <w:rFonts w:eastAsiaTheme="minorEastAsia"/>
          <w:lang w:eastAsia="el-GR"/>
        </w:rPr>
        <w:t>T</w:t>
      </w:r>
      <w:r w:rsidR="000C5446" w:rsidRPr="000C5446">
        <w:rPr>
          <w:rFonts w:eastAsiaTheme="minorEastAsia"/>
          <w:lang w:eastAsia="el-GR"/>
        </w:rPr>
        <w:t xml:space="preserve">urn the </w:t>
      </w:r>
      <w:r w:rsidR="00D61914">
        <w:rPr>
          <w:rFonts w:eastAsiaTheme="minorEastAsia"/>
          <w:lang w:eastAsia="el-GR"/>
        </w:rPr>
        <w:t xml:space="preserve">economic </w:t>
      </w:r>
      <w:r w:rsidR="000C5446" w:rsidRPr="000C5446">
        <w:rPr>
          <w:rFonts w:eastAsiaTheme="minorEastAsia"/>
          <w:lang w:eastAsia="el-GR"/>
        </w:rPr>
        <w:t>crisis into a new era</w:t>
      </w:r>
      <w:r w:rsidR="004A6916">
        <w:rPr>
          <w:rFonts w:eastAsiaTheme="minorEastAsia"/>
          <w:lang w:eastAsia="el-GR"/>
        </w:rPr>
        <w:t>.</w:t>
      </w:r>
      <w:r w:rsidR="000C5446" w:rsidRPr="000C5446">
        <w:rPr>
          <w:rFonts w:eastAsiaTheme="minorEastAsia"/>
          <w:lang w:eastAsia="el-GR"/>
        </w:rPr>
        <w:t xml:space="preserve"> Greek foreign policy must move from defensive isolation to a well-understood aggressive foreign policy that fulfi</w:t>
      </w:r>
      <w:r w:rsidR="000C5446">
        <w:rPr>
          <w:rFonts w:eastAsiaTheme="minorEastAsia"/>
          <w:lang w:eastAsia="el-GR"/>
        </w:rPr>
        <w:t>l</w:t>
      </w:r>
      <w:r w:rsidR="000C5446" w:rsidRPr="000C5446">
        <w:rPr>
          <w:rFonts w:eastAsiaTheme="minorEastAsia"/>
          <w:lang w:eastAsia="el-GR"/>
        </w:rPr>
        <w:t xml:space="preserve">ls its mission to the fullest. </w:t>
      </w:r>
      <w:commentRangeEnd w:id="149"/>
      <w:r w:rsidR="000A13A3">
        <w:rPr>
          <w:rStyle w:val="aff5"/>
        </w:rPr>
        <w:commentReference w:id="149"/>
      </w:r>
      <w:r w:rsidR="000C5446" w:rsidRPr="000C5446">
        <w:rPr>
          <w:rFonts w:eastAsiaTheme="minorEastAsia"/>
          <w:lang w:eastAsia="el-GR"/>
        </w:rPr>
        <w:t>Greece has many more "</w:t>
      </w:r>
      <w:r w:rsidR="002E6FF3">
        <w:rPr>
          <w:rFonts w:eastAsiaTheme="minorEastAsia"/>
          <w:lang w:eastAsia="el-GR"/>
        </w:rPr>
        <w:t>cards</w:t>
      </w:r>
      <w:r w:rsidR="000C5446" w:rsidRPr="000C5446">
        <w:rPr>
          <w:rFonts w:eastAsiaTheme="minorEastAsia"/>
          <w:lang w:eastAsia="el-GR"/>
        </w:rPr>
        <w:t xml:space="preserve">" that it can </w:t>
      </w:r>
      <w:r w:rsidR="002E6FF3">
        <w:rPr>
          <w:rFonts w:eastAsiaTheme="minorEastAsia"/>
          <w:lang w:eastAsia="el-GR"/>
        </w:rPr>
        <w:t>play</w:t>
      </w:r>
      <w:r w:rsidR="000C5446" w:rsidRPr="000C5446">
        <w:rPr>
          <w:rFonts w:eastAsiaTheme="minorEastAsia"/>
          <w:lang w:eastAsia="el-GR"/>
        </w:rPr>
        <w:t xml:space="preserve">, such as its strategic position, </w:t>
      </w:r>
      <w:r w:rsidR="004A6916">
        <w:rPr>
          <w:rFonts w:eastAsiaTheme="minorEastAsia"/>
          <w:lang w:eastAsia="el-GR"/>
        </w:rPr>
        <w:t>energy prospects, participation in Euro-Atlantic institutions, excellent relations with the USA, excellent relations with the Arab world, and</w:t>
      </w:r>
      <w:r w:rsidR="000C5446" w:rsidRPr="000C5446">
        <w:rPr>
          <w:rFonts w:eastAsiaTheme="minorEastAsia"/>
          <w:lang w:eastAsia="el-GR"/>
        </w:rPr>
        <w:t xml:space="preserve"> </w:t>
      </w:r>
      <w:r w:rsidR="00553EAA">
        <w:rPr>
          <w:rFonts w:eastAsiaTheme="minorEastAsia"/>
          <w:lang w:eastAsia="el-GR"/>
        </w:rPr>
        <w:t xml:space="preserve">the developed </w:t>
      </w:r>
      <w:r w:rsidR="000C5446" w:rsidRPr="000C5446">
        <w:rPr>
          <w:rFonts w:eastAsiaTheme="minorEastAsia"/>
          <w:lang w:eastAsia="el-GR"/>
        </w:rPr>
        <w:t>alliance with Israel, cooperation with Egypt.</w:t>
      </w:r>
      <w:r>
        <w:rPr>
          <w:rFonts w:eastAsiaTheme="minorEastAsia"/>
          <w:lang w:eastAsia="el-GR"/>
        </w:rPr>
        <w:t xml:space="preserve">  </w:t>
      </w:r>
    </w:p>
    <w:p w14:paraId="6EFA5DF8" w14:textId="5FC0E19F" w:rsidR="00C0233C" w:rsidRDefault="00F1633A" w:rsidP="00125263">
      <w:pPr>
        <w:pStyle w:val="2ndOrderPara"/>
        <w:spacing w:after="120"/>
      </w:pPr>
      <w:r>
        <w:t>e)</w:t>
      </w:r>
      <w:r>
        <w:tab/>
        <w:t xml:space="preserve">Ensure its </w:t>
      </w:r>
      <w:r w:rsidRPr="00F1633A">
        <w:t xml:space="preserve">Security of supply with </w:t>
      </w:r>
      <w:r>
        <w:t>its</w:t>
      </w:r>
      <w:r w:rsidRPr="00F1633A">
        <w:t xml:space="preserve"> participation in Europe's emerging Energy Union and its activity on various geopolitical issues in the Region of </w:t>
      </w:r>
      <w:r w:rsidR="002E2477">
        <w:t>southeast</w:t>
      </w:r>
      <w:r>
        <w:t xml:space="preserve"> </w:t>
      </w:r>
      <w:r w:rsidRPr="00F1633A">
        <w:t>Europe</w:t>
      </w:r>
      <w:r>
        <w:t xml:space="preserve"> through</w:t>
      </w:r>
      <w:r w:rsidRPr="00F1633A">
        <w:t xml:space="preserve"> the </w:t>
      </w:r>
      <w:r>
        <w:t>broa</w:t>
      </w:r>
      <w:r w:rsidRPr="00F1633A">
        <w:t>dest possible energy diplomacy</w:t>
      </w:r>
      <w:r>
        <w:t xml:space="preserve">. As a member of all the European institutions and frameworks, Greece is actively involved in the </w:t>
      </w:r>
      <w:r w:rsidR="009C7F36">
        <w:t>Energy Union's security policies</w:t>
      </w:r>
      <w:r>
        <w:t xml:space="preserve"> (e.g.</w:t>
      </w:r>
      <w:r w:rsidR="009C7F36">
        <w:t>,</w:t>
      </w:r>
      <w:r>
        <w:t xml:space="preserve"> solidarity mechanism)</w:t>
      </w:r>
      <w:r w:rsidR="009C7F36">
        <w:fldChar w:fldCharType="begin" w:fldLock="1"/>
      </w:r>
      <w:r w:rsidR="004F444C">
        <w:instrText>ADDIN CSL_CITATION {"citationItems":[{"id":"ITEM-1","itemData":{"URL":"https://ec.europa.eu/commission/presscorner/detail/en/MEMO_08_703","accessed":{"date-parts":[["2021","2","21"]]},"author":[{"dropping-particle":"","family":"European Commission","given":"","non-dropping-particle":"","parse-names":false,"suffix":""}],"container-title":"European Commission","id":"ITEM-1","issued":{"date-parts":[["2008"]]},"title":"EU Energy Security and Solidarity Action Plan: 2nd Strategic Energy Review","type":"webpage"},"uris":["http://www.mendeley.com/documents/?uuid=ff9b775a-c3d2-4e86-a16e-942c1200ac2c"]}],"mendeley":{"formattedCitation":"(European Commission, 2008)","plainTextFormattedCitation":"(European Commission, 2008)","previouslyFormattedCitation":"(European Commission, 2008)"},"properties":{"noteIndex":0},"schema":"https://github.com/citation-style-language/schema/raw/master/csl-citation.json"}</w:instrText>
      </w:r>
      <w:r w:rsidR="009C7F36">
        <w:fldChar w:fldCharType="separate"/>
      </w:r>
      <w:r w:rsidR="009C7F36" w:rsidRPr="009C7F36">
        <w:rPr>
          <w:noProof/>
        </w:rPr>
        <w:t>(European Commission, 2008)</w:t>
      </w:r>
      <w:r w:rsidR="009C7F36">
        <w:fldChar w:fldCharType="end"/>
      </w:r>
      <w:r>
        <w:t>. Th</w:t>
      </w:r>
      <w:r w:rsidR="00E75468">
        <w:t xml:space="preserve">e </w:t>
      </w:r>
      <w:r>
        <w:t xml:space="preserve">participation in </w:t>
      </w:r>
      <w:r w:rsidR="00E75468">
        <w:t>cross</w:t>
      </w:r>
      <w:r>
        <w:t>-border natural gas pipeline</w:t>
      </w:r>
      <w:r w:rsidR="00E75468">
        <w:t xml:space="preserve"> projects</w:t>
      </w:r>
      <w:r>
        <w:t xml:space="preserve">, LNG terminals, and international electricity interconnections enables it, </w:t>
      </w:r>
      <w:r w:rsidR="00E75468">
        <w:t xml:space="preserve">by </w:t>
      </w:r>
      <w:r>
        <w:t xml:space="preserve">taking advantage of its geographical position, to become a secondary (but essential) regional hub of the Southern Gas Corridor. Moreover, Greece can benefit diplomatically and economically from implementing these policies, strengthening </w:t>
      </w:r>
      <w:r w:rsidR="004F444C">
        <w:t>its economy's recover</w:t>
      </w:r>
      <w:r>
        <w:t>y.</w:t>
      </w:r>
    </w:p>
    <w:p w14:paraId="15F3D83E" w14:textId="32A2E02A" w:rsidR="00F1633A" w:rsidRDefault="00F1633A" w:rsidP="00125263">
      <w:pPr>
        <w:pStyle w:val="2ndOrderPara"/>
        <w:spacing w:after="120"/>
      </w:pPr>
      <w:r>
        <w:lastRenderedPageBreak/>
        <w:t>f)</w:t>
      </w:r>
      <w:r>
        <w:tab/>
      </w:r>
      <w:commentRangeStart w:id="150"/>
      <w:r>
        <w:t xml:space="preserve">Establish a long-term hydrocarbon research program and create a framework for the </w:t>
      </w:r>
      <w:r w:rsidR="004F444C">
        <w:t xml:space="preserve">organization </w:t>
      </w:r>
      <w:r>
        <w:t>on an ongoing basis of International Round of Concessions aimed at discovering new deposits and the production of oil and gas from them.</w:t>
      </w:r>
      <w:commentRangeEnd w:id="150"/>
      <w:r w:rsidR="000A13A3">
        <w:rPr>
          <w:rStyle w:val="aff5"/>
        </w:rPr>
        <w:commentReference w:id="150"/>
      </w:r>
    </w:p>
    <w:p w14:paraId="2DD424EF" w14:textId="77777777" w:rsidR="00F1633A" w:rsidRPr="004F444C" w:rsidRDefault="00F1633A" w:rsidP="00125263">
      <w:pPr>
        <w:pStyle w:val="2ndOrderPara"/>
        <w:spacing w:before="0" w:after="120"/>
        <w:ind w:firstLine="0"/>
        <w:sectPr w:rsidR="00F1633A" w:rsidRPr="004F444C" w:rsidSect="00E97593">
          <w:endnotePr>
            <w:numFmt w:val="decimal"/>
          </w:endnotePr>
          <w:pgSz w:w="11907" w:h="16839" w:code="9"/>
          <w:pgMar w:top="1440" w:right="1440" w:bottom="1440" w:left="1440" w:header="737" w:footer="284" w:gutter="0"/>
          <w:pgNumType w:start="1"/>
          <w:cols w:space="720"/>
          <w:titlePg/>
          <w:docGrid w:linePitch="326"/>
        </w:sectPr>
      </w:pPr>
      <w:r w:rsidRPr="004F444C">
        <w:tab/>
      </w:r>
    </w:p>
    <w:p w14:paraId="3E99B6F2" w14:textId="77777777" w:rsidR="0091199F" w:rsidRPr="0091199F" w:rsidRDefault="00C6744A" w:rsidP="00125263">
      <w:pPr>
        <w:widowControl w:val="0"/>
        <w:autoSpaceDE w:val="0"/>
        <w:autoSpaceDN w:val="0"/>
        <w:adjustRightInd w:val="0"/>
        <w:spacing w:before="120"/>
        <w:ind w:left="480" w:hanging="480"/>
        <w:rPr>
          <w:b/>
        </w:rPr>
      </w:pPr>
      <w:r w:rsidRPr="004F444C">
        <w:rPr>
          <w:noProof/>
          <w:color w:val="auto"/>
          <w:lang w:eastAsia="el-GR"/>
        </w:rPr>
        <w:lastRenderedPageBreak/>
        <w:t xml:space="preserve"> </w:t>
      </w:r>
      <w:r w:rsidR="00507896" w:rsidRPr="00507896">
        <w:rPr>
          <w:b/>
        </w:rPr>
        <w:t>APPENDIX 1</w:t>
      </w:r>
      <w:r w:rsidR="00507896" w:rsidRPr="004A6916">
        <w:rPr>
          <w:b/>
        </w:rPr>
        <w:t xml:space="preserve">: </w:t>
      </w:r>
      <w:r w:rsidR="00507896" w:rsidRPr="00507896">
        <w:rPr>
          <w:b/>
        </w:rPr>
        <w:t>MAPS</w:t>
      </w:r>
    </w:p>
    <w:p w14:paraId="2A0C3EC0" w14:textId="77777777" w:rsidR="0091199F" w:rsidRDefault="00C6744A" w:rsidP="00125263">
      <w:pPr>
        <w:keepNext/>
        <w:widowControl w:val="0"/>
        <w:autoSpaceDE w:val="0"/>
        <w:autoSpaceDN w:val="0"/>
        <w:adjustRightInd w:val="0"/>
        <w:spacing w:before="120"/>
        <w:ind w:left="480" w:hanging="480"/>
      </w:pPr>
      <w:r>
        <w:rPr>
          <w:b/>
          <w:noProof/>
          <w:lang w:val="el-GR" w:eastAsia="el-GR"/>
        </w:rPr>
        <w:drawing>
          <wp:inline distT="0" distB="0" distL="0" distR="0" wp14:anchorId="1F667BE6" wp14:editId="39ABECC3">
            <wp:extent cx="5940425" cy="3543300"/>
            <wp:effectExtent l="0" t="0" r="317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perts-say-eastmed-doesnt-compete-with-russian-gas.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3543300"/>
                    </a:xfrm>
                    <a:prstGeom prst="rect">
                      <a:avLst/>
                    </a:prstGeom>
                  </pic:spPr>
                </pic:pic>
              </a:graphicData>
            </a:graphic>
          </wp:inline>
        </w:drawing>
      </w:r>
      <w:r w:rsidR="0091199F" w:rsidRPr="000A0829">
        <w:rPr>
          <w:noProof/>
          <w:color w:val="auto"/>
          <w:lang w:val="el-GR" w:eastAsia="el-GR"/>
        </w:rPr>
        <w:drawing>
          <wp:anchor distT="0" distB="0" distL="114300" distR="114300" simplePos="0" relativeHeight="251674624" behindDoc="0" locked="0" layoutInCell="1" allowOverlap="1" wp14:anchorId="13A6D640" wp14:editId="02760DD3">
            <wp:simplePos x="0" y="0"/>
            <wp:positionH relativeFrom="margin">
              <wp:posOffset>-9525</wp:posOffset>
            </wp:positionH>
            <wp:positionV relativeFrom="margin">
              <wp:posOffset>4545330</wp:posOffset>
            </wp:positionV>
            <wp:extent cx="5924550" cy="3819525"/>
            <wp:effectExtent l="0" t="0" r="0" b="9525"/>
            <wp:wrapSquare wrapText="bothSides"/>
            <wp:docPr id="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ΝΙΚΟΣΧΡΙΣΤΙΝΑ\Desktop\MAPAOZHELLASCYPRUS-474x304.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924550" cy="3819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Figure </w:t>
      </w:r>
      <w:r w:rsidR="0091199F">
        <w:t>1</w:t>
      </w:r>
      <w:r w:rsidRPr="00C6744A">
        <w:t xml:space="preserve">: </w:t>
      </w:r>
      <w:r>
        <w:t>East Med pipeline project (source</w:t>
      </w:r>
      <w:r w:rsidRPr="00C6744A">
        <w:t>:</w:t>
      </w:r>
      <w:r>
        <w:t xml:space="preserve"> IGI Poseidon, Greece Energy Ministry)</w:t>
      </w:r>
    </w:p>
    <w:p w14:paraId="32D0279D" w14:textId="77777777" w:rsidR="0091199F" w:rsidRDefault="0091199F" w:rsidP="00125263">
      <w:pPr>
        <w:widowControl w:val="0"/>
        <w:autoSpaceDE w:val="0"/>
        <w:autoSpaceDN w:val="0"/>
        <w:adjustRightInd w:val="0"/>
        <w:spacing w:before="120"/>
        <w:ind w:left="480" w:hanging="480"/>
      </w:pPr>
      <w:r>
        <w:t>Figure 2</w:t>
      </w:r>
      <w:r w:rsidRPr="00D810D1">
        <w:rPr>
          <w:rFonts w:eastAsia="ArialMT"/>
          <w:i/>
          <w:noProof/>
          <w:color w:val="auto"/>
          <w:lang w:eastAsia="el-GR"/>
        </w:rPr>
        <w:t xml:space="preserve">: </w:t>
      </w:r>
      <w:r>
        <w:rPr>
          <w:rFonts w:eastAsia="ArialMT"/>
          <w:i/>
          <w:noProof/>
          <w:color w:val="auto"/>
          <w:lang w:eastAsia="el-GR"/>
        </w:rPr>
        <w:t>Greek</w:t>
      </w:r>
      <w:r w:rsidRPr="00D810D1">
        <w:rPr>
          <w:rFonts w:eastAsia="ArialMT"/>
          <w:i/>
          <w:noProof/>
          <w:color w:val="auto"/>
          <w:lang w:eastAsia="el-GR"/>
        </w:rPr>
        <w:t xml:space="preserve"> </w:t>
      </w:r>
      <w:r>
        <w:rPr>
          <w:rFonts w:eastAsia="ArialMT"/>
          <w:i/>
          <w:noProof/>
          <w:color w:val="auto"/>
          <w:lang w:eastAsia="el-GR"/>
        </w:rPr>
        <w:t>EEZ</w:t>
      </w:r>
      <w:r w:rsidRPr="00D810D1">
        <w:rPr>
          <w:rFonts w:eastAsia="ArialMT"/>
          <w:i/>
          <w:noProof/>
          <w:color w:val="auto"/>
          <w:lang w:eastAsia="el-GR"/>
        </w:rPr>
        <w:t xml:space="preserve"> (</w:t>
      </w:r>
      <w:r>
        <w:rPr>
          <w:rFonts w:eastAsia="ArialMT"/>
          <w:i/>
          <w:noProof/>
          <w:color w:val="auto"/>
          <w:lang w:eastAsia="el-GR"/>
        </w:rPr>
        <w:t>source</w:t>
      </w:r>
      <w:r w:rsidRPr="00D810D1">
        <w:rPr>
          <w:rFonts w:eastAsia="ArialMT"/>
          <w:i/>
          <w:noProof/>
          <w:color w:val="auto"/>
          <w:lang w:eastAsia="el-GR"/>
        </w:rPr>
        <w:t xml:space="preserve">: </w:t>
      </w:r>
      <w:r>
        <w:t>New Europe, AFP, Greece Energy Ministry</w:t>
      </w:r>
    </w:p>
    <w:p w14:paraId="768C8008" w14:textId="645F1161" w:rsidR="0091199F" w:rsidRDefault="0091199F" w:rsidP="00125263">
      <w:pPr>
        <w:widowControl w:val="0"/>
        <w:autoSpaceDE w:val="0"/>
        <w:autoSpaceDN w:val="0"/>
        <w:adjustRightInd w:val="0"/>
        <w:spacing w:before="120"/>
        <w:ind w:left="480" w:hanging="480"/>
      </w:pPr>
    </w:p>
    <w:p w14:paraId="048B2BDA" w14:textId="384F5E8D" w:rsidR="004F444C" w:rsidRDefault="003739F9" w:rsidP="00125263">
      <w:pPr>
        <w:widowControl w:val="0"/>
        <w:autoSpaceDE w:val="0"/>
        <w:autoSpaceDN w:val="0"/>
        <w:adjustRightInd w:val="0"/>
        <w:spacing w:before="120"/>
        <w:ind w:left="480" w:hanging="480"/>
      </w:pPr>
      <w:r>
        <w:rPr>
          <w:noProof/>
          <w:lang w:val="el-GR" w:eastAsia="el-GR"/>
        </w:rPr>
        <w:lastRenderedPageBreak/>
        <w:drawing>
          <wp:anchor distT="0" distB="0" distL="114300" distR="114300" simplePos="0" relativeHeight="251676672" behindDoc="0" locked="0" layoutInCell="1" allowOverlap="1" wp14:anchorId="3056F656" wp14:editId="363C48CC">
            <wp:simplePos x="0" y="0"/>
            <wp:positionH relativeFrom="margin">
              <wp:posOffset>-319405</wp:posOffset>
            </wp:positionH>
            <wp:positionV relativeFrom="margin">
              <wp:posOffset>4136390</wp:posOffset>
            </wp:positionV>
            <wp:extent cx="6580505" cy="3590925"/>
            <wp:effectExtent l="19050" t="19050" r="10795" b="28575"/>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4736" t="22235" r="25601" b="45553"/>
                    <a:stretch/>
                  </pic:blipFill>
                  <pic:spPr bwMode="auto">
                    <a:xfrm>
                      <a:off x="0" y="0"/>
                      <a:ext cx="6580505" cy="35909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75648" behindDoc="0" locked="0" layoutInCell="1" allowOverlap="1" wp14:anchorId="26AF30A9" wp14:editId="6CC49191">
            <wp:simplePos x="0" y="0"/>
            <wp:positionH relativeFrom="margin">
              <wp:posOffset>-376555</wp:posOffset>
            </wp:positionH>
            <wp:positionV relativeFrom="margin">
              <wp:posOffset>-16510</wp:posOffset>
            </wp:positionV>
            <wp:extent cx="6648450" cy="3638550"/>
            <wp:effectExtent l="19050" t="19050" r="19050" b="1905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8279" t="23946" r="19187" b="14765"/>
                    <a:stretch/>
                  </pic:blipFill>
                  <pic:spPr bwMode="auto">
                    <a:xfrm>
                      <a:off x="0" y="0"/>
                      <a:ext cx="6648450" cy="36385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444C">
        <w:t>Figure 3</w:t>
      </w:r>
      <w:r w:rsidR="004F444C">
        <w:rPr>
          <w:i/>
        </w:rPr>
        <w:t>: Energy dependency rate EU-27,2008-2018</w:t>
      </w:r>
      <w:r w:rsidR="004F444C" w:rsidRPr="004F444C">
        <w:rPr>
          <w:i/>
        </w:rPr>
        <w:t xml:space="preserve"> (source: </w:t>
      </w:r>
      <w:r w:rsidR="004F444C" w:rsidRPr="00E97593">
        <w:rPr>
          <w:i/>
        </w:rPr>
        <w:t>Eurostat</w:t>
      </w:r>
      <w:r w:rsidR="004F444C">
        <w:t>)</w:t>
      </w:r>
    </w:p>
    <w:p w14:paraId="0B2904A1" w14:textId="4A50D116" w:rsidR="003739F9" w:rsidRPr="004F444C" w:rsidRDefault="003739F9" w:rsidP="00125263">
      <w:pPr>
        <w:widowControl w:val="0"/>
        <w:autoSpaceDE w:val="0"/>
        <w:autoSpaceDN w:val="0"/>
        <w:adjustRightInd w:val="0"/>
        <w:spacing w:before="120"/>
        <w:ind w:left="480" w:hanging="480"/>
      </w:pPr>
      <w:r>
        <w:t xml:space="preserve">Figure 4: </w:t>
      </w:r>
      <w:r w:rsidRPr="00E97593">
        <w:rPr>
          <w:i/>
        </w:rPr>
        <w:t>Total imports (entries) and exports (exits) in thousand terajoules (GCV)</w:t>
      </w:r>
      <w:r>
        <w:t>[Source: Eurostat (nrg_124m), (nrg_134m)]</w:t>
      </w:r>
    </w:p>
    <w:p w14:paraId="290D4042" w14:textId="6E914DE3" w:rsidR="004F444C" w:rsidRDefault="004F444C" w:rsidP="00125263">
      <w:pPr>
        <w:widowControl w:val="0"/>
        <w:autoSpaceDE w:val="0"/>
        <w:autoSpaceDN w:val="0"/>
        <w:adjustRightInd w:val="0"/>
        <w:spacing w:before="120"/>
        <w:ind w:left="480" w:hanging="480"/>
      </w:pPr>
    </w:p>
    <w:p w14:paraId="2E2AA941" w14:textId="38F91E90" w:rsidR="004F444C" w:rsidRDefault="004F444C" w:rsidP="00125263">
      <w:pPr>
        <w:widowControl w:val="0"/>
        <w:autoSpaceDE w:val="0"/>
        <w:autoSpaceDN w:val="0"/>
        <w:adjustRightInd w:val="0"/>
        <w:spacing w:before="120"/>
        <w:ind w:left="480" w:hanging="480"/>
      </w:pPr>
    </w:p>
    <w:p w14:paraId="78ABF748" w14:textId="14E814C1" w:rsidR="003739F9" w:rsidRDefault="00917568" w:rsidP="00125263">
      <w:pPr>
        <w:widowControl w:val="0"/>
        <w:autoSpaceDE w:val="0"/>
        <w:autoSpaceDN w:val="0"/>
        <w:adjustRightInd w:val="0"/>
        <w:spacing w:before="120"/>
      </w:pPr>
      <w:r>
        <w:rPr>
          <w:noProof/>
          <w:lang w:val="el-GR" w:eastAsia="el-GR"/>
        </w:rPr>
        <w:lastRenderedPageBreak/>
        <w:drawing>
          <wp:anchor distT="0" distB="0" distL="114300" distR="114300" simplePos="0" relativeHeight="251678720" behindDoc="0" locked="0" layoutInCell="1" allowOverlap="1" wp14:anchorId="78E00E7F" wp14:editId="01D95257">
            <wp:simplePos x="0" y="0"/>
            <wp:positionH relativeFrom="margin">
              <wp:posOffset>-243205</wp:posOffset>
            </wp:positionH>
            <wp:positionV relativeFrom="margin">
              <wp:posOffset>4593590</wp:posOffset>
            </wp:positionV>
            <wp:extent cx="6419850" cy="3371850"/>
            <wp:effectExtent l="19050" t="19050" r="19050" b="1905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131" t="14253" r="4917" b="13626"/>
                    <a:stretch/>
                  </pic:blipFill>
                  <pic:spPr bwMode="auto">
                    <a:xfrm>
                      <a:off x="0" y="0"/>
                      <a:ext cx="6419850" cy="3371850"/>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739F9">
        <w:rPr>
          <w:noProof/>
          <w:lang w:val="el-GR" w:eastAsia="el-GR"/>
        </w:rPr>
        <w:drawing>
          <wp:anchor distT="0" distB="0" distL="114300" distR="114300" simplePos="0" relativeHeight="251677696" behindDoc="0" locked="0" layoutInCell="1" allowOverlap="1" wp14:anchorId="522B5EDC" wp14:editId="0E45E748">
            <wp:simplePos x="0" y="0"/>
            <wp:positionH relativeFrom="margin">
              <wp:align>center</wp:align>
            </wp:positionH>
            <wp:positionV relativeFrom="margin">
              <wp:posOffset>12065</wp:posOffset>
            </wp:positionV>
            <wp:extent cx="6433820" cy="3886200"/>
            <wp:effectExtent l="19050" t="19050" r="24130" b="1905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43293" t="19099" r="25922" b="51254"/>
                    <a:stretch/>
                  </pic:blipFill>
                  <pic:spPr bwMode="auto">
                    <a:xfrm>
                      <a:off x="0" y="0"/>
                      <a:ext cx="6433820" cy="3886200"/>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739F9" w:rsidRPr="003739F9">
        <w:t>Figure 5: Percentage of extra-EU imports (entries) of natural gas by country of origin</w:t>
      </w:r>
      <w:r w:rsidR="003739F9">
        <w:t xml:space="preserve">  [</w:t>
      </w:r>
      <w:r w:rsidR="003739F9" w:rsidRPr="003739F9">
        <w:t>Source: Eurostat (nrg_124m)</w:t>
      </w:r>
    </w:p>
    <w:p w14:paraId="7C4957D9" w14:textId="7371FD13" w:rsidR="00917568" w:rsidRPr="00E97593" w:rsidRDefault="00917568" w:rsidP="00125263">
      <w:pPr>
        <w:widowControl w:val="0"/>
        <w:autoSpaceDE w:val="0"/>
        <w:autoSpaceDN w:val="0"/>
        <w:adjustRightInd w:val="0"/>
        <w:spacing w:before="120"/>
      </w:pPr>
      <w:r>
        <w:t>Figure 6</w:t>
      </w:r>
      <w:r w:rsidRPr="00E97593">
        <w:t>: Natural gas final consumption, Egypt 1990-2018 (</w:t>
      </w:r>
      <w:r>
        <w:t>Source</w:t>
      </w:r>
      <w:r w:rsidRPr="00E97593">
        <w:t xml:space="preserve">: </w:t>
      </w:r>
      <w:r w:rsidRPr="00917568">
        <w:t>https://www.iea.org/data-and-statistics?country=EGYPT&amp;fuel=Energy%20consumption&amp;indicator=NatGasCons</w:t>
      </w:r>
      <w:r w:rsidRPr="00E97593">
        <w:t>)</w:t>
      </w:r>
    </w:p>
    <w:p w14:paraId="4137DF69" w14:textId="748F6C53" w:rsidR="00917568" w:rsidRDefault="00917568" w:rsidP="00125263">
      <w:pPr>
        <w:widowControl w:val="0"/>
        <w:autoSpaceDE w:val="0"/>
        <w:autoSpaceDN w:val="0"/>
        <w:adjustRightInd w:val="0"/>
        <w:spacing w:before="120"/>
      </w:pPr>
      <w:r w:rsidRPr="00E97593">
        <w:t xml:space="preserve">  </w:t>
      </w:r>
    </w:p>
    <w:p w14:paraId="5624C6D1" w14:textId="3FAD1ED2" w:rsidR="00917568" w:rsidRPr="001843FE" w:rsidRDefault="00917568" w:rsidP="00125263">
      <w:pPr>
        <w:widowControl w:val="0"/>
        <w:autoSpaceDE w:val="0"/>
        <w:autoSpaceDN w:val="0"/>
        <w:adjustRightInd w:val="0"/>
        <w:spacing w:before="120"/>
      </w:pPr>
      <w:r>
        <w:lastRenderedPageBreak/>
        <w:t>Figure 7</w:t>
      </w:r>
      <w:r w:rsidRPr="001843FE">
        <w:t xml:space="preserve">: </w:t>
      </w:r>
      <w:r>
        <w:t>Natural gas final production</w:t>
      </w:r>
      <w:r w:rsidRPr="001843FE">
        <w:t>, Egypt 1</w:t>
      </w:r>
      <w:r>
        <w:t>990-2019</w:t>
      </w:r>
      <w:r w:rsidRPr="001843FE">
        <w:t xml:space="preserve"> (</w:t>
      </w:r>
      <w:r>
        <w:t>Source</w:t>
      </w:r>
      <w:r w:rsidRPr="001843FE">
        <w:t xml:space="preserve">: </w:t>
      </w:r>
      <w:r w:rsidRPr="00917568">
        <w:t>https://www.iea.org/data-and-statistics?country=EGYPT&amp;fuel=Energy%20consumption&amp;indicator=NatGasCons</w:t>
      </w:r>
      <w:r w:rsidRPr="001843FE">
        <w:t>)</w:t>
      </w:r>
    </w:p>
    <w:p w14:paraId="3D3BA2D7" w14:textId="0EBEE051" w:rsidR="00917568" w:rsidRDefault="00917568" w:rsidP="00125263">
      <w:pPr>
        <w:widowControl w:val="0"/>
        <w:autoSpaceDE w:val="0"/>
        <w:autoSpaceDN w:val="0"/>
        <w:adjustRightInd w:val="0"/>
        <w:spacing w:before="120"/>
      </w:pPr>
      <w:r>
        <w:rPr>
          <w:noProof/>
          <w:lang w:val="el-GR" w:eastAsia="el-GR"/>
        </w:rPr>
        <w:drawing>
          <wp:anchor distT="0" distB="0" distL="114300" distR="114300" simplePos="0" relativeHeight="251679744" behindDoc="0" locked="0" layoutInCell="1" allowOverlap="1" wp14:anchorId="0B04E8BD" wp14:editId="5015BB61">
            <wp:simplePos x="0" y="0"/>
            <wp:positionH relativeFrom="margin">
              <wp:posOffset>-338455</wp:posOffset>
            </wp:positionH>
            <wp:positionV relativeFrom="margin">
              <wp:posOffset>-73660</wp:posOffset>
            </wp:positionV>
            <wp:extent cx="6591300" cy="3371850"/>
            <wp:effectExtent l="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291" t="16248" r="8124" b="11061"/>
                    <a:stretch/>
                  </pic:blipFill>
                  <pic:spPr bwMode="auto">
                    <a:xfrm>
                      <a:off x="0" y="0"/>
                      <a:ext cx="6591300" cy="337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3466F" w14:textId="247DF223" w:rsidR="00917568" w:rsidRDefault="00917568" w:rsidP="00125263">
      <w:pPr>
        <w:widowControl w:val="0"/>
        <w:autoSpaceDE w:val="0"/>
        <w:autoSpaceDN w:val="0"/>
        <w:adjustRightInd w:val="0"/>
        <w:spacing w:before="120"/>
      </w:pPr>
    </w:p>
    <w:p w14:paraId="50ED065D" w14:textId="4DE7BF55" w:rsidR="00917568" w:rsidRDefault="00917568" w:rsidP="00125263">
      <w:pPr>
        <w:widowControl w:val="0"/>
        <w:autoSpaceDE w:val="0"/>
        <w:autoSpaceDN w:val="0"/>
        <w:adjustRightInd w:val="0"/>
        <w:spacing w:before="120"/>
      </w:pPr>
    </w:p>
    <w:p w14:paraId="7E295C8C" w14:textId="61647EA4" w:rsidR="00917568" w:rsidRDefault="00917568" w:rsidP="00125263">
      <w:pPr>
        <w:widowControl w:val="0"/>
        <w:autoSpaceDE w:val="0"/>
        <w:autoSpaceDN w:val="0"/>
        <w:adjustRightInd w:val="0"/>
        <w:spacing w:before="120"/>
      </w:pPr>
    </w:p>
    <w:p w14:paraId="30437C2A" w14:textId="77777777" w:rsidR="008A3C1F" w:rsidRDefault="008A3C1F" w:rsidP="00125263">
      <w:pPr>
        <w:widowControl w:val="0"/>
        <w:autoSpaceDE w:val="0"/>
        <w:autoSpaceDN w:val="0"/>
        <w:adjustRightInd w:val="0"/>
        <w:spacing w:before="120"/>
        <w:sectPr w:rsidR="008A3C1F" w:rsidSect="00C0233C">
          <w:endnotePr>
            <w:numFmt w:val="decimal"/>
          </w:endnotePr>
          <w:pgSz w:w="11907" w:h="16839" w:code="9"/>
          <w:pgMar w:top="1134" w:right="1134" w:bottom="1021" w:left="1418" w:header="737" w:footer="284" w:gutter="0"/>
          <w:pgNumType w:fmt="lowerRoman" w:start="1"/>
          <w:cols w:space="720"/>
          <w:titlePg/>
          <w:docGrid w:linePitch="326"/>
        </w:sectPr>
      </w:pPr>
    </w:p>
    <w:p w14:paraId="77E29828" w14:textId="7B83397E" w:rsidR="003739F9" w:rsidRPr="002D0DF7" w:rsidRDefault="00E97593" w:rsidP="00125263">
      <w:pPr>
        <w:widowControl w:val="0"/>
        <w:autoSpaceDE w:val="0"/>
        <w:autoSpaceDN w:val="0"/>
        <w:adjustRightInd w:val="0"/>
        <w:spacing w:before="120"/>
        <w:ind w:left="480" w:hanging="480"/>
        <w:rPr>
          <w:b/>
        </w:rPr>
      </w:pPr>
      <w:r>
        <w:rPr>
          <w:b/>
        </w:rPr>
        <w:lastRenderedPageBreak/>
        <w:t>Sources</w:t>
      </w:r>
      <w:r w:rsidR="00EF3887">
        <w:rPr>
          <w:b/>
        </w:rPr>
        <w:fldChar w:fldCharType="begin" w:fldLock="1"/>
      </w:r>
      <w:r w:rsidR="00EF3887">
        <w:rPr>
          <w:b/>
        </w:rPr>
        <w:instrText>ADDIN</w:instrText>
      </w:r>
      <w:r w:rsidR="00EF3887" w:rsidRPr="00405ABD">
        <w:rPr>
          <w:b/>
        </w:rPr>
        <w:instrText xml:space="preserve"> </w:instrText>
      </w:r>
      <w:r w:rsidR="00EF3887">
        <w:rPr>
          <w:b/>
        </w:rPr>
        <w:instrText>Mendeley</w:instrText>
      </w:r>
      <w:r w:rsidR="00EF3887" w:rsidRPr="00405ABD">
        <w:rPr>
          <w:b/>
        </w:rPr>
        <w:instrText xml:space="preserve"> </w:instrText>
      </w:r>
      <w:r w:rsidR="00EF3887">
        <w:rPr>
          <w:b/>
        </w:rPr>
        <w:instrText>Bibliography</w:instrText>
      </w:r>
      <w:r w:rsidR="00EF3887" w:rsidRPr="00405ABD">
        <w:rPr>
          <w:b/>
        </w:rPr>
        <w:instrText xml:space="preserve"> </w:instrText>
      </w:r>
      <w:r w:rsidR="00EF3887">
        <w:rPr>
          <w:b/>
        </w:rPr>
        <w:instrText>CSL</w:instrText>
      </w:r>
      <w:r w:rsidR="00EF3887" w:rsidRPr="00405ABD">
        <w:rPr>
          <w:b/>
        </w:rPr>
        <w:instrText>_</w:instrText>
      </w:r>
      <w:r w:rsidR="00EF3887">
        <w:rPr>
          <w:b/>
        </w:rPr>
        <w:instrText>BIBLIOGRAPHY</w:instrText>
      </w:r>
      <w:r w:rsidR="00EF3887" w:rsidRPr="00405ABD">
        <w:rPr>
          <w:b/>
        </w:rPr>
        <w:instrText xml:space="preserve"> </w:instrText>
      </w:r>
      <w:r w:rsidR="00EF3887">
        <w:rPr>
          <w:b/>
        </w:rPr>
        <w:fldChar w:fldCharType="separate"/>
      </w:r>
    </w:p>
    <w:p w14:paraId="4AF424AD" w14:textId="6D34DFDE" w:rsidR="003739F9" w:rsidRPr="003739F9" w:rsidRDefault="003739F9" w:rsidP="00125263">
      <w:pPr>
        <w:widowControl w:val="0"/>
        <w:autoSpaceDE w:val="0"/>
        <w:autoSpaceDN w:val="0"/>
        <w:adjustRightInd w:val="0"/>
        <w:spacing w:before="120" w:line="240" w:lineRule="auto"/>
        <w:ind w:left="480" w:hanging="480"/>
        <w:rPr>
          <w:noProof/>
        </w:rPr>
      </w:pPr>
      <w:r w:rsidRPr="003739F9">
        <w:rPr>
          <w:noProof/>
        </w:rPr>
        <w:t xml:space="preserve">BP. (2020). Statistical </w:t>
      </w:r>
      <w:r w:rsidR="00350D06">
        <w:rPr>
          <w:noProof/>
        </w:rPr>
        <w:t>r</w:t>
      </w:r>
      <w:r w:rsidRPr="003739F9">
        <w:rPr>
          <w:noProof/>
        </w:rPr>
        <w:t xml:space="preserve">eview of </w:t>
      </w:r>
      <w:r w:rsidR="00350D06">
        <w:rPr>
          <w:noProof/>
        </w:rPr>
        <w:t>w</w:t>
      </w:r>
      <w:r w:rsidRPr="003739F9">
        <w:rPr>
          <w:noProof/>
        </w:rPr>
        <w:t xml:space="preserve">orld </w:t>
      </w:r>
      <w:r w:rsidR="00350D06">
        <w:rPr>
          <w:noProof/>
        </w:rPr>
        <w:t>e</w:t>
      </w:r>
      <w:r w:rsidRPr="003739F9">
        <w:rPr>
          <w:noProof/>
        </w:rPr>
        <w:t xml:space="preserve">nergy. </w:t>
      </w:r>
      <w:r w:rsidR="00350D06">
        <w:rPr>
          <w:noProof/>
        </w:rPr>
        <w:t>h</w:t>
      </w:r>
      <w:r w:rsidRPr="003739F9">
        <w:rPr>
          <w:noProof/>
        </w:rPr>
        <w:t>ttps://www.bp.com/content/dam/bp/business-sites/en/global/corporate/pdfs/energy-economics/statistical-review/bp-stats-review-2020-full-report.pdf</w:t>
      </w:r>
    </w:p>
    <w:p w14:paraId="132FDB4A" w14:textId="6F486065" w:rsidR="003739F9" w:rsidRPr="003739F9" w:rsidRDefault="003739F9" w:rsidP="00125263">
      <w:pPr>
        <w:widowControl w:val="0"/>
        <w:autoSpaceDE w:val="0"/>
        <w:autoSpaceDN w:val="0"/>
        <w:adjustRightInd w:val="0"/>
        <w:spacing w:before="120" w:line="240" w:lineRule="auto"/>
        <w:ind w:left="480" w:hanging="480"/>
        <w:rPr>
          <w:noProof/>
        </w:rPr>
      </w:pPr>
      <w:r w:rsidRPr="003739F9">
        <w:rPr>
          <w:noProof/>
        </w:rPr>
        <w:t>Capros, E.</w:t>
      </w:r>
      <w:r w:rsidR="0021190F">
        <w:rPr>
          <w:noProof/>
        </w:rPr>
        <w:t xml:space="preserve">, </w:t>
      </w:r>
      <w:r w:rsidRPr="003739F9">
        <w:rPr>
          <w:noProof/>
        </w:rPr>
        <w:t>De Vita, N.</w:t>
      </w:r>
      <w:r w:rsidR="0021190F">
        <w:rPr>
          <w:noProof/>
        </w:rPr>
        <w:t xml:space="preserve">, </w:t>
      </w:r>
      <w:r w:rsidRPr="003739F9">
        <w:rPr>
          <w:noProof/>
        </w:rPr>
        <w:t>Tasios, P. Siskos, M.</w:t>
      </w:r>
      <w:r w:rsidR="0021190F">
        <w:rPr>
          <w:noProof/>
        </w:rPr>
        <w:t xml:space="preserve">, </w:t>
      </w:r>
      <w:r w:rsidRPr="003739F9">
        <w:rPr>
          <w:noProof/>
        </w:rPr>
        <w:t>Kannavou, A.</w:t>
      </w:r>
      <w:r w:rsidR="0021190F">
        <w:rPr>
          <w:noProof/>
        </w:rPr>
        <w:t xml:space="preserve">, </w:t>
      </w:r>
      <w:r w:rsidRPr="003739F9">
        <w:rPr>
          <w:noProof/>
        </w:rPr>
        <w:t>Petropoulos, S.</w:t>
      </w:r>
      <w:r w:rsidR="0021190F">
        <w:rPr>
          <w:noProof/>
        </w:rPr>
        <w:t xml:space="preserve">, </w:t>
      </w:r>
      <w:r w:rsidRPr="003739F9">
        <w:rPr>
          <w:noProof/>
        </w:rPr>
        <w:t>Evangelopoulou, M.</w:t>
      </w:r>
      <w:r w:rsidR="0021190F">
        <w:rPr>
          <w:noProof/>
        </w:rPr>
        <w:t xml:space="preserve">, </w:t>
      </w:r>
      <w:r w:rsidRPr="003739F9">
        <w:rPr>
          <w:noProof/>
        </w:rPr>
        <w:t>Zampara, L.</w:t>
      </w:r>
      <w:r w:rsidR="0021190F">
        <w:rPr>
          <w:noProof/>
        </w:rPr>
        <w:t xml:space="preserve">, </w:t>
      </w:r>
      <w:r w:rsidRPr="003739F9">
        <w:rPr>
          <w:noProof/>
        </w:rPr>
        <w:t>Paroussos, K.</w:t>
      </w:r>
      <w:r w:rsidR="0021190F">
        <w:rPr>
          <w:noProof/>
        </w:rPr>
        <w:t xml:space="preserve">, </w:t>
      </w:r>
      <w:r w:rsidRPr="003739F9">
        <w:rPr>
          <w:noProof/>
        </w:rPr>
        <w:t>Fragiadakis, S</w:t>
      </w:r>
      <w:r w:rsidR="0021190F">
        <w:rPr>
          <w:noProof/>
        </w:rPr>
        <w:t xml:space="preserve">, </w:t>
      </w:r>
      <w:r w:rsidRPr="003739F9">
        <w:rPr>
          <w:noProof/>
        </w:rPr>
        <w:t>Tsani, P.</w:t>
      </w:r>
      <w:r w:rsidR="0021190F">
        <w:rPr>
          <w:noProof/>
        </w:rPr>
        <w:t xml:space="preserve">, </w:t>
      </w:r>
      <w:r w:rsidRPr="003739F9">
        <w:rPr>
          <w:noProof/>
        </w:rPr>
        <w:t>Fragkos, N.</w:t>
      </w:r>
      <w:r w:rsidR="0021190F">
        <w:rPr>
          <w:noProof/>
        </w:rPr>
        <w:t>,</w:t>
      </w:r>
      <w:r w:rsidRPr="003739F9">
        <w:rPr>
          <w:noProof/>
        </w:rPr>
        <w:t xml:space="preserve"> Kouvaritakis, L.</w:t>
      </w:r>
      <w:r w:rsidR="0021190F">
        <w:rPr>
          <w:noProof/>
        </w:rPr>
        <w:t xml:space="preserve">, </w:t>
      </w:r>
      <w:r w:rsidRPr="003739F9">
        <w:rPr>
          <w:noProof/>
        </w:rPr>
        <w:t>Höglund-Isaksson, W</w:t>
      </w:r>
      <w:r w:rsidR="0021190F">
        <w:rPr>
          <w:noProof/>
        </w:rPr>
        <w:t xml:space="preserve">., </w:t>
      </w:r>
      <w:r w:rsidRPr="003739F9">
        <w:rPr>
          <w:noProof/>
        </w:rPr>
        <w:t>Winiwarter, P.</w:t>
      </w:r>
      <w:r w:rsidR="0021190F">
        <w:rPr>
          <w:noProof/>
        </w:rPr>
        <w:t xml:space="preserve">, </w:t>
      </w:r>
      <w:r w:rsidRPr="003739F9">
        <w:rPr>
          <w:noProof/>
        </w:rPr>
        <w:t>Purohit, A.</w:t>
      </w:r>
      <w:r w:rsidR="0021190F">
        <w:rPr>
          <w:noProof/>
        </w:rPr>
        <w:t xml:space="preserve">, </w:t>
      </w:r>
      <w:r w:rsidRPr="003739F9">
        <w:rPr>
          <w:noProof/>
        </w:rPr>
        <w:t>Frank, N. Forsell</w:t>
      </w:r>
      <w:r w:rsidR="002363DB">
        <w:rPr>
          <w:noProof/>
        </w:rPr>
        <w:t xml:space="preserve">, H…, </w:t>
      </w:r>
      <w:r w:rsidRPr="003739F9">
        <w:rPr>
          <w:noProof/>
        </w:rPr>
        <w:t xml:space="preserve">Witzke, M. K. (2016). </w:t>
      </w:r>
      <w:r w:rsidRPr="00350D06">
        <w:rPr>
          <w:noProof/>
        </w:rPr>
        <w:t xml:space="preserve">EU </w:t>
      </w:r>
      <w:r w:rsidR="002363DB" w:rsidRPr="00350D06">
        <w:rPr>
          <w:noProof/>
        </w:rPr>
        <w:t xml:space="preserve">Reference </w:t>
      </w:r>
      <w:r w:rsidR="00E71AF6" w:rsidRPr="00350D06">
        <w:rPr>
          <w:noProof/>
        </w:rPr>
        <w:t>scenario</w:t>
      </w:r>
      <w:r w:rsidR="002363DB" w:rsidRPr="00350D06">
        <w:rPr>
          <w:noProof/>
        </w:rPr>
        <w:t xml:space="preserve"> 2016: Energy, transpo</w:t>
      </w:r>
      <w:r w:rsidR="00350D06" w:rsidRPr="00350D06">
        <w:rPr>
          <w:noProof/>
        </w:rPr>
        <w:t>rt</w:t>
      </w:r>
      <w:r w:rsidR="002363DB" w:rsidRPr="00350D06">
        <w:rPr>
          <w:noProof/>
        </w:rPr>
        <w:t xml:space="preserve">, and GHG emissions </w:t>
      </w:r>
      <w:r w:rsidR="0067670B">
        <w:rPr>
          <w:noProof/>
        </w:rPr>
        <w:t>trends</w:t>
      </w:r>
      <w:r w:rsidR="002363DB" w:rsidRPr="00350D06">
        <w:rPr>
          <w:noProof/>
        </w:rPr>
        <w:t xml:space="preserve"> to 2050</w:t>
      </w:r>
      <w:r w:rsidR="002363DB">
        <w:rPr>
          <w:i/>
          <w:iCs/>
          <w:noProof/>
        </w:rPr>
        <w:t xml:space="preserve">. </w:t>
      </w:r>
      <w:r w:rsidRPr="003739F9">
        <w:rPr>
          <w:noProof/>
        </w:rPr>
        <w:t>https://ec.europa.eu/energy/sites/ener/files/documents/20160713 draft_publication_REF2016_v13.pdf</w:t>
      </w:r>
    </w:p>
    <w:p w14:paraId="2DFC6293" w14:textId="50D33E98" w:rsidR="003739F9" w:rsidRDefault="003739F9" w:rsidP="00125263">
      <w:pPr>
        <w:widowControl w:val="0"/>
        <w:autoSpaceDE w:val="0"/>
        <w:autoSpaceDN w:val="0"/>
        <w:adjustRightInd w:val="0"/>
        <w:spacing w:before="120" w:line="240" w:lineRule="auto"/>
        <w:ind w:left="480" w:hanging="480"/>
        <w:rPr>
          <w:noProof/>
        </w:rPr>
      </w:pPr>
      <w:r w:rsidRPr="003739F9">
        <w:rPr>
          <w:noProof/>
        </w:rPr>
        <w:t>Chyong</w:t>
      </w:r>
      <w:r w:rsidR="00E75468">
        <w:rPr>
          <w:noProof/>
        </w:rPr>
        <w:t xml:space="preserve">, C.K. </w:t>
      </w:r>
      <w:r w:rsidRPr="003739F9">
        <w:rPr>
          <w:noProof/>
        </w:rPr>
        <w:t xml:space="preserve">(2019). European </w:t>
      </w:r>
      <w:r w:rsidR="002363DB">
        <w:rPr>
          <w:noProof/>
        </w:rPr>
        <w:t>n</w:t>
      </w:r>
      <w:r w:rsidRPr="003739F9">
        <w:rPr>
          <w:noProof/>
        </w:rPr>
        <w:t xml:space="preserve">atural </w:t>
      </w:r>
      <w:r w:rsidR="002363DB">
        <w:rPr>
          <w:noProof/>
        </w:rPr>
        <w:t>g</w:t>
      </w:r>
      <w:r w:rsidRPr="003739F9">
        <w:rPr>
          <w:noProof/>
        </w:rPr>
        <w:t xml:space="preserve">as </w:t>
      </w:r>
      <w:r w:rsidR="002363DB">
        <w:rPr>
          <w:noProof/>
        </w:rPr>
        <w:t>m</w:t>
      </w:r>
      <w:r w:rsidRPr="003739F9">
        <w:rPr>
          <w:noProof/>
        </w:rPr>
        <w:t xml:space="preserve">arkets: Taking </w:t>
      </w:r>
      <w:r w:rsidR="002363DB">
        <w:rPr>
          <w:noProof/>
        </w:rPr>
        <w:t>s</w:t>
      </w:r>
      <w:r w:rsidRPr="003739F9">
        <w:rPr>
          <w:noProof/>
        </w:rPr>
        <w:t xml:space="preserve">tock and </w:t>
      </w:r>
      <w:r w:rsidR="002363DB">
        <w:rPr>
          <w:noProof/>
        </w:rPr>
        <w:t>l</w:t>
      </w:r>
      <w:r w:rsidRPr="003739F9">
        <w:rPr>
          <w:noProof/>
        </w:rPr>
        <w:t xml:space="preserve">ooking </w:t>
      </w:r>
      <w:r w:rsidR="002363DB">
        <w:rPr>
          <w:noProof/>
        </w:rPr>
        <w:t>f</w:t>
      </w:r>
      <w:r w:rsidRPr="003739F9">
        <w:rPr>
          <w:noProof/>
        </w:rPr>
        <w:t xml:space="preserve">orward. </w:t>
      </w:r>
      <w:r w:rsidRPr="003739F9">
        <w:rPr>
          <w:i/>
          <w:iCs/>
          <w:noProof/>
        </w:rPr>
        <w:t>Review of Industrial Organization</w:t>
      </w:r>
      <w:r w:rsidRPr="003739F9">
        <w:rPr>
          <w:noProof/>
        </w:rPr>
        <w:t xml:space="preserve">, </w:t>
      </w:r>
      <w:r w:rsidRPr="003739F9">
        <w:rPr>
          <w:i/>
          <w:iCs/>
          <w:noProof/>
        </w:rPr>
        <w:t>55</w:t>
      </w:r>
      <w:r w:rsidRPr="003739F9">
        <w:rPr>
          <w:noProof/>
        </w:rPr>
        <w:t>, 89–109. https://link.springer.com/article/10.1007/s11151-019-09697-3</w:t>
      </w:r>
    </w:p>
    <w:p w14:paraId="43CC2EDF" w14:textId="59955463"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Demiryol</w:t>
      </w:r>
      <w:r>
        <w:rPr>
          <w:noProof/>
        </w:rPr>
        <w:t xml:space="preserve">, T. </w:t>
      </w:r>
      <w:r w:rsidRPr="003739F9">
        <w:rPr>
          <w:noProof/>
        </w:rPr>
        <w:t xml:space="preserve">(2020). </w:t>
      </w:r>
      <w:r w:rsidRPr="00350D06">
        <w:rPr>
          <w:noProof/>
        </w:rPr>
        <w:t>Beyond energy: The geopolitical determinants of Turkey’s Mediterranean policy</w:t>
      </w:r>
      <w:r w:rsidR="00350D06" w:rsidRPr="00350D06">
        <w:rPr>
          <w:noProof/>
        </w:rPr>
        <w:t xml:space="preserve">. </w:t>
      </w:r>
      <w:r w:rsidRPr="003739F9">
        <w:rPr>
          <w:noProof/>
        </w:rPr>
        <w:t>https://www.fpri.org/wp-content/uploads/2020/11/beyond-energy.pdf%0A%0A</w:t>
      </w:r>
    </w:p>
    <w:p w14:paraId="326882A9" w14:textId="7784BDE1" w:rsidR="003739F9" w:rsidRPr="003739F9" w:rsidRDefault="00E75468" w:rsidP="00125263">
      <w:pPr>
        <w:widowControl w:val="0"/>
        <w:autoSpaceDE w:val="0"/>
        <w:autoSpaceDN w:val="0"/>
        <w:adjustRightInd w:val="0"/>
        <w:spacing w:before="120" w:line="240" w:lineRule="auto"/>
        <w:ind w:left="480" w:hanging="480"/>
        <w:rPr>
          <w:noProof/>
        </w:rPr>
      </w:pPr>
      <w:r>
        <w:rPr>
          <w:noProof/>
        </w:rPr>
        <w:t>Commission of the European Communities</w:t>
      </w:r>
      <w:r w:rsidR="003739F9" w:rsidRPr="003739F9">
        <w:rPr>
          <w:noProof/>
        </w:rPr>
        <w:t xml:space="preserve">. (2008). </w:t>
      </w:r>
      <w:r w:rsidR="003739F9" w:rsidRPr="00350D06">
        <w:rPr>
          <w:noProof/>
        </w:rPr>
        <w:t>Second Strategic Energy Review A</w:t>
      </w:r>
      <w:r w:rsidRPr="00350D06">
        <w:rPr>
          <w:noProof/>
        </w:rPr>
        <w:t>n</w:t>
      </w:r>
      <w:r w:rsidR="003739F9" w:rsidRPr="00350D06">
        <w:rPr>
          <w:noProof/>
        </w:rPr>
        <w:t xml:space="preserve"> EU </w:t>
      </w:r>
      <w:r w:rsidRPr="00350D06">
        <w:rPr>
          <w:noProof/>
        </w:rPr>
        <w:t>energy security and solidarity action plan</w:t>
      </w:r>
      <w:r>
        <w:rPr>
          <w:noProof/>
        </w:rPr>
        <w:t xml:space="preserve">. </w:t>
      </w:r>
      <w:r w:rsidR="003739F9" w:rsidRPr="003739F9">
        <w:rPr>
          <w:noProof/>
        </w:rPr>
        <w:t>Brussels.</w:t>
      </w:r>
      <w:r w:rsidR="00350D06">
        <w:rPr>
          <w:noProof/>
        </w:rPr>
        <w:t xml:space="preserve"> </w:t>
      </w:r>
      <w:r w:rsidR="003739F9" w:rsidRPr="003739F9">
        <w:rPr>
          <w:noProof/>
        </w:rPr>
        <w:t>https://eur-lex.europa.eu/LexUriServ/LexUriServ.do?uri=COM:2008:0781:FIN:EN:PDF</w:t>
      </w:r>
    </w:p>
    <w:p w14:paraId="6E696356" w14:textId="3CADC403" w:rsidR="003739F9" w:rsidRDefault="003739F9" w:rsidP="00125263">
      <w:pPr>
        <w:widowControl w:val="0"/>
        <w:autoSpaceDE w:val="0"/>
        <w:autoSpaceDN w:val="0"/>
        <w:adjustRightInd w:val="0"/>
        <w:spacing w:before="120" w:line="240" w:lineRule="auto"/>
        <w:ind w:left="480" w:hanging="480"/>
        <w:rPr>
          <w:noProof/>
        </w:rPr>
      </w:pPr>
      <w:r w:rsidRPr="003739F9">
        <w:rPr>
          <w:noProof/>
        </w:rPr>
        <w:t xml:space="preserve">Dettmer, J. (2020). </w:t>
      </w:r>
      <w:r w:rsidRPr="00350D06">
        <w:rPr>
          <w:noProof/>
        </w:rPr>
        <w:t>Western frustration with turkey likely to build under</w:t>
      </w:r>
      <w:r w:rsidR="00736775" w:rsidRPr="00350D06">
        <w:rPr>
          <w:noProof/>
        </w:rPr>
        <w:t xml:space="preserve"> a</w:t>
      </w:r>
      <w:r w:rsidRPr="00350D06">
        <w:rPr>
          <w:noProof/>
        </w:rPr>
        <w:t xml:space="preserve"> Biden administration</w:t>
      </w:r>
      <w:r w:rsidRPr="003739F9">
        <w:rPr>
          <w:i/>
          <w:iCs/>
          <w:noProof/>
        </w:rPr>
        <w:t>. Federal Information &amp; News Dispatch, LLC</w:t>
      </w:r>
      <w:r w:rsidRPr="003739F9">
        <w:rPr>
          <w:noProof/>
        </w:rPr>
        <w:t>. https://search-proquest-com.marshall.idm.oclc.org/reports/western-frustration-with-turkey-likely-build/docview/2466915776/se-2?accountid=12281</w:t>
      </w:r>
    </w:p>
    <w:p w14:paraId="36CE9E3C" w14:textId="60A1DD25" w:rsidR="00EB48A0" w:rsidRDefault="00EB48A0" w:rsidP="00125263">
      <w:pPr>
        <w:widowControl w:val="0"/>
        <w:autoSpaceDE w:val="0"/>
        <w:autoSpaceDN w:val="0"/>
        <w:adjustRightInd w:val="0"/>
        <w:spacing w:before="120" w:line="240" w:lineRule="auto"/>
        <w:ind w:left="480" w:hanging="480"/>
        <w:rPr>
          <w:noProof/>
        </w:rPr>
      </w:pPr>
      <w:r w:rsidRPr="003739F9">
        <w:rPr>
          <w:noProof/>
        </w:rPr>
        <w:t xml:space="preserve">European Commission. (2008). </w:t>
      </w:r>
      <w:r w:rsidRPr="00350D06">
        <w:rPr>
          <w:noProof/>
        </w:rPr>
        <w:t xml:space="preserve">E.U. </w:t>
      </w:r>
      <w:r w:rsidR="002363DB" w:rsidRPr="00350D06">
        <w:rPr>
          <w:noProof/>
        </w:rPr>
        <w:t>e</w:t>
      </w:r>
      <w:r w:rsidRPr="00350D06">
        <w:rPr>
          <w:noProof/>
        </w:rPr>
        <w:t xml:space="preserve">nergy </w:t>
      </w:r>
      <w:r w:rsidR="002363DB" w:rsidRPr="00350D06">
        <w:rPr>
          <w:noProof/>
        </w:rPr>
        <w:t>s</w:t>
      </w:r>
      <w:r w:rsidRPr="00350D06">
        <w:rPr>
          <w:noProof/>
        </w:rPr>
        <w:t xml:space="preserve">ecurity and </w:t>
      </w:r>
      <w:r w:rsidR="002363DB" w:rsidRPr="00350D06">
        <w:rPr>
          <w:noProof/>
        </w:rPr>
        <w:t>s</w:t>
      </w:r>
      <w:r w:rsidRPr="00350D06">
        <w:rPr>
          <w:noProof/>
        </w:rPr>
        <w:t xml:space="preserve">olidarity </w:t>
      </w:r>
      <w:r w:rsidR="002363DB" w:rsidRPr="00350D06">
        <w:rPr>
          <w:noProof/>
        </w:rPr>
        <w:t>a</w:t>
      </w:r>
      <w:r w:rsidRPr="00350D06">
        <w:rPr>
          <w:noProof/>
        </w:rPr>
        <w:t xml:space="preserve">ction </w:t>
      </w:r>
      <w:r w:rsidR="002363DB" w:rsidRPr="00350D06">
        <w:rPr>
          <w:noProof/>
        </w:rPr>
        <w:t>p</w:t>
      </w:r>
      <w:r w:rsidRPr="00350D06">
        <w:rPr>
          <w:noProof/>
        </w:rPr>
        <w:t xml:space="preserve">lan: 2nd </w:t>
      </w:r>
      <w:r w:rsidR="002363DB" w:rsidRPr="00350D06">
        <w:rPr>
          <w:noProof/>
        </w:rPr>
        <w:t>s</w:t>
      </w:r>
      <w:r w:rsidRPr="00350D06">
        <w:rPr>
          <w:noProof/>
        </w:rPr>
        <w:t xml:space="preserve">trategic </w:t>
      </w:r>
      <w:r w:rsidR="002363DB" w:rsidRPr="00350D06">
        <w:rPr>
          <w:noProof/>
        </w:rPr>
        <w:t>e</w:t>
      </w:r>
      <w:r w:rsidRPr="00350D06">
        <w:rPr>
          <w:noProof/>
        </w:rPr>
        <w:t xml:space="preserve">nergy </w:t>
      </w:r>
      <w:r w:rsidR="002363DB" w:rsidRPr="00350D06">
        <w:rPr>
          <w:noProof/>
        </w:rPr>
        <w:t>r</w:t>
      </w:r>
      <w:r w:rsidRPr="00350D06">
        <w:rPr>
          <w:noProof/>
        </w:rPr>
        <w:t>eview</w:t>
      </w:r>
      <w:r w:rsidR="00350D06">
        <w:rPr>
          <w:noProof/>
        </w:rPr>
        <w:t xml:space="preserve">. </w:t>
      </w:r>
      <w:r w:rsidRPr="003739F9">
        <w:rPr>
          <w:noProof/>
        </w:rPr>
        <w:t>https://ec.europa.eu/commission/presscorner/detail/en/MEMO_08_703</w:t>
      </w:r>
    </w:p>
    <w:p w14:paraId="2F9924C3" w14:textId="427AEC8F"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 xml:space="preserve">European Commission. (2020). </w:t>
      </w:r>
      <w:r w:rsidRPr="00350D06">
        <w:rPr>
          <w:noProof/>
        </w:rPr>
        <w:t xml:space="preserve">E.U. energy statistical pocketbook and country datasheets. </w:t>
      </w:r>
      <w:r w:rsidRPr="003739F9">
        <w:rPr>
          <w:noProof/>
        </w:rPr>
        <w:t>https://ec.europa.eu/energy/data-analysis/energy-statistical-pocketbook_en#country-datasheets</w:t>
      </w:r>
    </w:p>
    <w:p w14:paraId="212412D3" w14:textId="77777777" w:rsidR="00EB48A0" w:rsidRPr="003739F9" w:rsidRDefault="00EB48A0" w:rsidP="00125263">
      <w:pPr>
        <w:widowControl w:val="0"/>
        <w:autoSpaceDE w:val="0"/>
        <w:autoSpaceDN w:val="0"/>
        <w:adjustRightInd w:val="0"/>
        <w:spacing w:before="120" w:line="240" w:lineRule="auto"/>
        <w:ind w:left="480" w:hanging="480"/>
        <w:rPr>
          <w:noProof/>
        </w:rPr>
      </w:pPr>
      <w:r>
        <w:rPr>
          <w:noProof/>
        </w:rPr>
        <w:t>European Commission</w:t>
      </w:r>
      <w:r w:rsidRPr="003739F9">
        <w:rPr>
          <w:noProof/>
        </w:rPr>
        <w:t xml:space="preserve">. (2014). </w:t>
      </w:r>
      <w:r w:rsidRPr="00350D06">
        <w:rPr>
          <w:noProof/>
        </w:rPr>
        <w:t>E.U. Energy Security Strategy (No.1</w:t>
      </w:r>
      <w:r>
        <w:rPr>
          <w:noProof/>
        </w:rPr>
        <w:t xml:space="preserve">4) </w:t>
      </w:r>
      <w:r w:rsidRPr="003739F9">
        <w:rPr>
          <w:noProof/>
        </w:rPr>
        <w:t>https://ec.europa.eu/energy/sites/ener/files/publication/European_Energy_Security_Strategy_en.pdf). Brussels.</w:t>
      </w:r>
    </w:p>
    <w:p w14:paraId="7FF2F527" w14:textId="1EDA9460"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European Environment Agency. (2014). Energy dependence rate. https://www.eea.europa.eu/help/glossary/eea-glossary/energy-dependence-rate</w:t>
      </w:r>
    </w:p>
    <w:p w14:paraId="26B3C478" w14:textId="211E34C1"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Eurostat. (2018). Energy production and imports. https://ec.europa.eu/eurostat/statistics-explained/index.php?title=Energy_production_and_imports&amp;oldid=498607#The_EU_and_its_Member_States_are_all_net_importers_of_energy</w:t>
      </w:r>
    </w:p>
    <w:p w14:paraId="5984E744" w14:textId="77777777"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 xml:space="preserve">Eurostat. (2020a). </w:t>
      </w:r>
      <w:r>
        <w:rPr>
          <w:noProof/>
        </w:rPr>
        <w:t>E.U.</w:t>
      </w:r>
      <w:r w:rsidRPr="003739F9">
        <w:rPr>
          <w:noProof/>
        </w:rPr>
        <w:t xml:space="preserve"> imports of energy products - recent developments. Retrieved February 18, 2021, from https://ec.europa.eu/eurostat/statistics-explained/pdfscache/46126.pdf</w:t>
      </w:r>
    </w:p>
    <w:p w14:paraId="5AA8F3F8" w14:textId="78D7C38A" w:rsidR="00EB48A0" w:rsidRDefault="00EB48A0" w:rsidP="00125263">
      <w:pPr>
        <w:widowControl w:val="0"/>
        <w:autoSpaceDE w:val="0"/>
        <w:autoSpaceDN w:val="0"/>
        <w:adjustRightInd w:val="0"/>
        <w:spacing w:before="120" w:line="240" w:lineRule="auto"/>
        <w:ind w:left="480" w:hanging="480"/>
        <w:rPr>
          <w:noProof/>
        </w:rPr>
      </w:pPr>
      <w:r w:rsidRPr="003739F9">
        <w:rPr>
          <w:noProof/>
        </w:rPr>
        <w:t xml:space="preserve">Eurostat. (2020b). </w:t>
      </w:r>
      <w:r w:rsidRPr="00350D06">
        <w:rPr>
          <w:noProof/>
        </w:rPr>
        <w:t xml:space="preserve">Natural gas supply statistics. </w:t>
      </w:r>
      <w:r w:rsidRPr="003739F9">
        <w:rPr>
          <w:noProof/>
        </w:rPr>
        <w:t xml:space="preserve">Retrieved from </w:t>
      </w:r>
      <w:r w:rsidRPr="003739F9">
        <w:rPr>
          <w:noProof/>
        </w:rPr>
        <w:lastRenderedPageBreak/>
        <w:t>https://ec.europa.eu/eurostat/statistics-explained/pdfscache/10590.pdf</w:t>
      </w:r>
    </w:p>
    <w:p w14:paraId="208BBA5A" w14:textId="6C0D29D6"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Iana</w:t>
      </w:r>
      <w:r>
        <w:rPr>
          <w:noProof/>
        </w:rPr>
        <w:t xml:space="preserve">, D. </w:t>
      </w:r>
      <w:r w:rsidRPr="003739F9">
        <w:rPr>
          <w:noProof/>
        </w:rPr>
        <w:t>&amp; Stang</w:t>
      </w:r>
      <w:r>
        <w:rPr>
          <w:noProof/>
        </w:rPr>
        <w:t>, G.</w:t>
      </w:r>
      <w:r w:rsidRPr="003739F9">
        <w:rPr>
          <w:noProof/>
        </w:rPr>
        <w:t xml:space="preserve"> (2014). </w:t>
      </w:r>
      <w:r w:rsidRPr="00350D06">
        <w:rPr>
          <w:noProof/>
        </w:rPr>
        <w:t xml:space="preserve">Energy moves and power shifts E.U. foreign policy and global energy security. Paris. </w:t>
      </w:r>
      <w:r w:rsidRPr="003739F9">
        <w:rPr>
          <w:noProof/>
        </w:rPr>
        <w:t>https://www.iss.europa.eu/sites/default/files/EUISSFiles/Report_18.pdf</w:t>
      </w:r>
    </w:p>
    <w:p w14:paraId="2B78D56E" w14:textId="500ADFCA"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IEA. (2019). Energy security Reliable, affordable access to all fuels and energy sources. https://www.iea.org/areas-of-work/energy-security</w:t>
      </w:r>
    </w:p>
    <w:p w14:paraId="460F98D2" w14:textId="4C383BB2"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IGI P</w:t>
      </w:r>
      <w:r>
        <w:rPr>
          <w:noProof/>
        </w:rPr>
        <w:t>oseidon</w:t>
      </w:r>
      <w:r w:rsidRPr="003739F9">
        <w:rPr>
          <w:noProof/>
        </w:rPr>
        <w:t>. (2021). Eastmed. http://www.igi-poseidon.com/en/eastmed</w:t>
      </w:r>
    </w:p>
    <w:p w14:paraId="5A569143" w14:textId="7F38F62D"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ISSUES</w:t>
      </w:r>
      <w:r w:rsidRPr="00E97593">
        <w:rPr>
          <w:noProof/>
          <w:lang w:val="el-GR"/>
        </w:rPr>
        <w:t xml:space="preserve">, </w:t>
      </w:r>
      <w:r w:rsidRPr="003739F9">
        <w:rPr>
          <w:noProof/>
        </w:rPr>
        <w:t>G</w:t>
      </w:r>
      <w:r w:rsidRPr="00E97593">
        <w:rPr>
          <w:noProof/>
          <w:lang w:val="el-GR"/>
        </w:rPr>
        <w:t xml:space="preserve">. </w:t>
      </w:r>
      <w:r w:rsidRPr="003739F9">
        <w:rPr>
          <w:noProof/>
        </w:rPr>
        <w:t>O</w:t>
      </w:r>
      <w:r w:rsidRPr="00E97593">
        <w:rPr>
          <w:noProof/>
          <w:lang w:val="el-GR"/>
        </w:rPr>
        <w:t xml:space="preserve">. </w:t>
      </w:r>
      <w:r w:rsidRPr="003739F9">
        <w:rPr>
          <w:noProof/>
        </w:rPr>
        <w:t>S</w:t>
      </w:r>
      <w:r w:rsidRPr="00E97593">
        <w:rPr>
          <w:noProof/>
          <w:lang w:val="el-GR"/>
        </w:rPr>
        <w:t xml:space="preserve">. (2016). </w:t>
      </w:r>
      <w:r w:rsidRPr="00E97593">
        <w:rPr>
          <w:i/>
          <w:iCs/>
          <w:noProof/>
          <w:lang w:val="el-GR"/>
        </w:rPr>
        <w:t>Ελλάδα, Κύπρος και Ισραηλ: Μεσοπροθεσμες ευκαιρειες και απειλές για την Ελληνική Εξωτρική πολιτική.</w:t>
      </w:r>
      <w:r w:rsidRPr="00E97593">
        <w:rPr>
          <w:noProof/>
          <w:lang w:val="el-GR"/>
        </w:rPr>
        <w:t xml:space="preserve"> </w:t>
      </w:r>
      <w:r w:rsidRPr="003739F9">
        <w:rPr>
          <w:noProof/>
        </w:rPr>
        <w:t>Αθήνα.</w:t>
      </w:r>
    </w:p>
    <w:p w14:paraId="6E0E548D" w14:textId="2566BB91" w:rsidR="00EB48A0" w:rsidRDefault="00EB48A0" w:rsidP="00125263">
      <w:pPr>
        <w:widowControl w:val="0"/>
        <w:autoSpaceDE w:val="0"/>
        <w:autoSpaceDN w:val="0"/>
        <w:adjustRightInd w:val="0"/>
        <w:spacing w:before="120" w:line="240" w:lineRule="auto"/>
        <w:ind w:left="480" w:hanging="480"/>
        <w:rPr>
          <w:noProof/>
        </w:rPr>
      </w:pPr>
      <w:r w:rsidRPr="003739F9">
        <w:rPr>
          <w:noProof/>
        </w:rPr>
        <w:t>Kotzias</w:t>
      </w:r>
      <w:r>
        <w:rPr>
          <w:noProof/>
        </w:rPr>
        <w:t xml:space="preserve">, N. </w:t>
      </w:r>
      <w:r w:rsidRPr="003739F9">
        <w:rPr>
          <w:noProof/>
        </w:rPr>
        <w:t xml:space="preserve">(2010). </w:t>
      </w:r>
      <w:r w:rsidRPr="00350D06">
        <w:rPr>
          <w:i/>
          <w:iCs/>
          <w:noProof/>
        </w:rPr>
        <w:t>Greece’s foreign policy in the 21st century.</w:t>
      </w:r>
      <w:r w:rsidRPr="003739F9">
        <w:rPr>
          <w:noProof/>
        </w:rPr>
        <w:t xml:space="preserve"> (1st ed.). Athens: KASTANIOTI </w:t>
      </w:r>
      <w:r>
        <w:rPr>
          <w:noProof/>
        </w:rPr>
        <w:t>A.E</w:t>
      </w:r>
      <w:r w:rsidRPr="003739F9">
        <w:rPr>
          <w:noProof/>
        </w:rPr>
        <w:t>.</w:t>
      </w:r>
    </w:p>
    <w:p w14:paraId="7136792C" w14:textId="734A1F44" w:rsidR="00EB48A0" w:rsidRPr="003739F9" w:rsidRDefault="00EB48A0" w:rsidP="00125263">
      <w:pPr>
        <w:widowControl w:val="0"/>
        <w:autoSpaceDE w:val="0"/>
        <w:autoSpaceDN w:val="0"/>
        <w:adjustRightInd w:val="0"/>
        <w:spacing w:before="120" w:line="240" w:lineRule="auto"/>
        <w:ind w:left="480" w:hanging="480"/>
        <w:rPr>
          <w:noProof/>
        </w:rPr>
      </w:pPr>
      <w:r>
        <w:rPr>
          <w:noProof/>
        </w:rPr>
        <w:t xml:space="preserve">National Public Radio. (2020) </w:t>
      </w:r>
      <w:r w:rsidRPr="00EB48A0">
        <w:rPr>
          <w:noProof/>
        </w:rPr>
        <w:t>What might happen to U.S.-turkey relations under President Biden</w:t>
      </w:r>
      <w:r w:rsidR="00736775">
        <w:rPr>
          <w:noProof/>
        </w:rPr>
        <w:t>?</w:t>
      </w:r>
      <w:r w:rsidRPr="003739F9">
        <w:rPr>
          <w:noProof/>
        </w:rPr>
        <w:t xml:space="preserve"> </w:t>
      </w:r>
      <w:r w:rsidRPr="00EB48A0">
        <w:rPr>
          <w:noProof/>
        </w:rPr>
        <w:t>https://www.npr.org/2020/10/24/926329337/what-might-happen-to-u-s-turkey-relations-under-a-president-biden</w:t>
      </w:r>
    </w:p>
    <w:p w14:paraId="5C14C131" w14:textId="24570A69" w:rsidR="003739F9" w:rsidRDefault="003739F9" w:rsidP="00125263">
      <w:pPr>
        <w:widowControl w:val="0"/>
        <w:autoSpaceDE w:val="0"/>
        <w:autoSpaceDN w:val="0"/>
        <w:adjustRightInd w:val="0"/>
        <w:spacing w:before="120" w:line="240" w:lineRule="auto"/>
        <w:ind w:left="480" w:hanging="480"/>
        <w:rPr>
          <w:noProof/>
        </w:rPr>
      </w:pPr>
      <w:r w:rsidRPr="003739F9">
        <w:rPr>
          <w:noProof/>
        </w:rPr>
        <w:t>Shaffer</w:t>
      </w:r>
      <w:r w:rsidR="00E75468">
        <w:rPr>
          <w:noProof/>
        </w:rPr>
        <w:t xml:space="preserve">, B. </w:t>
      </w:r>
      <w:r w:rsidRPr="003739F9">
        <w:rPr>
          <w:noProof/>
        </w:rPr>
        <w:t>(2017). A Guide to the Application of Energy Data for Intelligence Analysis. https://www.cia.gov/resources/csi/studies-in-intelligence/volume-61-no-4/a-guide-to-the-application-of-energy-data-for-intelligence-analysis/</w:t>
      </w:r>
    </w:p>
    <w:p w14:paraId="3C6283ED" w14:textId="4293BB99"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Stergiou</w:t>
      </w:r>
      <w:r>
        <w:rPr>
          <w:noProof/>
        </w:rPr>
        <w:t xml:space="preserve">, A. </w:t>
      </w:r>
      <w:r w:rsidRPr="003739F9">
        <w:rPr>
          <w:noProof/>
        </w:rPr>
        <w:t>&amp;</w:t>
      </w:r>
      <w:r>
        <w:rPr>
          <w:noProof/>
        </w:rPr>
        <w:t xml:space="preserve"> </w:t>
      </w:r>
      <w:r w:rsidRPr="003739F9">
        <w:rPr>
          <w:noProof/>
        </w:rPr>
        <w:t>Karagianni</w:t>
      </w:r>
      <w:r>
        <w:rPr>
          <w:noProof/>
        </w:rPr>
        <w:t xml:space="preserve">, M. </w:t>
      </w:r>
      <w:r w:rsidRPr="003739F9">
        <w:rPr>
          <w:noProof/>
        </w:rPr>
        <w:t xml:space="preserve">(2019). </w:t>
      </w:r>
      <w:r w:rsidRPr="003739F9">
        <w:rPr>
          <w:i/>
          <w:iCs/>
          <w:noProof/>
        </w:rPr>
        <w:t xml:space="preserve">Does </w:t>
      </w:r>
      <w:r w:rsidR="00DF00EA">
        <w:rPr>
          <w:i/>
          <w:iCs/>
          <w:noProof/>
        </w:rPr>
        <w:t>e</w:t>
      </w:r>
      <w:r w:rsidRPr="003739F9">
        <w:rPr>
          <w:i/>
          <w:iCs/>
          <w:noProof/>
        </w:rPr>
        <w:t xml:space="preserve">nergy </w:t>
      </w:r>
      <w:r w:rsidR="00DF00EA">
        <w:rPr>
          <w:i/>
          <w:iCs/>
          <w:noProof/>
        </w:rPr>
        <w:t>c</w:t>
      </w:r>
      <w:r w:rsidRPr="003739F9">
        <w:rPr>
          <w:i/>
          <w:iCs/>
          <w:noProof/>
        </w:rPr>
        <w:t xml:space="preserve">ause </w:t>
      </w:r>
      <w:r w:rsidR="00DF00EA">
        <w:rPr>
          <w:i/>
          <w:iCs/>
          <w:noProof/>
        </w:rPr>
        <w:t>e</w:t>
      </w:r>
      <w:r w:rsidRPr="003739F9">
        <w:rPr>
          <w:i/>
          <w:iCs/>
          <w:noProof/>
        </w:rPr>
        <w:t xml:space="preserve">thnic </w:t>
      </w:r>
      <w:r w:rsidR="00DF00EA">
        <w:rPr>
          <w:i/>
          <w:iCs/>
          <w:noProof/>
        </w:rPr>
        <w:t>w</w:t>
      </w:r>
      <w:r w:rsidRPr="003739F9">
        <w:rPr>
          <w:i/>
          <w:iCs/>
          <w:noProof/>
        </w:rPr>
        <w:t xml:space="preserve">ar? </w:t>
      </w:r>
      <w:r w:rsidRPr="00DF00EA">
        <w:rPr>
          <w:i/>
          <w:iCs/>
          <w:noProof/>
        </w:rPr>
        <w:t xml:space="preserve">East Mediterranean and Caspian Sea </w:t>
      </w:r>
      <w:r w:rsidR="00DF00EA">
        <w:rPr>
          <w:i/>
          <w:iCs/>
          <w:noProof/>
        </w:rPr>
        <w:t>n</w:t>
      </w:r>
      <w:r w:rsidRPr="00DF00EA">
        <w:rPr>
          <w:i/>
          <w:iCs/>
          <w:noProof/>
        </w:rPr>
        <w:t xml:space="preserve">atural </w:t>
      </w:r>
      <w:r w:rsidR="00DF00EA">
        <w:rPr>
          <w:i/>
          <w:iCs/>
          <w:noProof/>
        </w:rPr>
        <w:t>g</w:t>
      </w:r>
      <w:r w:rsidRPr="00DF00EA">
        <w:rPr>
          <w:i/>
          <w:iCs/>
          <w:noProof/>
        </w:rPr>
        <w:t xml:space="preserve">as and </w:t>
      </w:r>
      <w:r w:rsidR="00DF00EA">
        <w:rPr>
          <w:i/>
          <w:iCs/>
          <w:noProof/>
        </w:rPr>
        <w:t>r</w:t>
      </w:r>
      <w:r w:rsidRPr="00DF00EA">
        <w:rPr>
          <w:i/>
          <w:iCs/>
          <w:noProof/>
        </w:rPr>
        <w:t xml:space="preserve">egional </w:t>
      </w:r>
      <w:r w:rsidR="00DF00EA">
        <w:rPr>
          <w:i/>
          <w:iCs/>
          <w:noProof/>
        </w:rPr>
        <w:t>c</w:t>
      </w:r>
      <w:r w:rsidRPr="00DF00EA">
        <w:rPr>
          <w:i/>
          <w:iCs/>
          <w:noProof/>
        </w:rPr>
        <w:t>onflicts.</w:t>
      </w:r>
      <w:r w:rsidRPr="003739F9">
        <w:rPr>
          <w:noProof/>
        </w:rPr>
        <w:t xml:space="preserve"> </w:t>
      </w:r>
      <w:r>
        <w:rPr>
          <w:noProof/>
        </w:rPr>
        <w:t>C</w:t>
      </w:r>
      <w:r w:rsidRPr="00E75468">
        <w:rPr>
          <w:noProof/>
        </w:rPr>
        <w:t>ambridge scholars publishing</w:t>
      </w:r>
      <w:r w:rsidRPr="003739F9">
        <w:rPr>
          <w:noProof/>
        </w:rPr>
        <w:t>.</w:t>
      </w:r>
    </w:p>
    <w:p w14:paraId="2A6BEB6C" w14:textId="77777777"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Solomon</w:t>
      </w:r>
      <w:r>
        <w:rPr>
          <w:noProof/>
        </w:rPr>
        <w:t xml:space="preserve">, A.B. </w:t>
      </w:r>
      <w:r w:rsidRPr="003739F9">
        <w:rPr>
          <w:noProof/>
        </w:rPr>
        <w:t>(2016).</w:t>
      </w:r>
      <w:r w:rsidRPr="00DF00EA">
        <w:rPr>
          <w:noProof/>
        </w:rPr>
        <w:t xml:space="preserve"> Israel Should Avoid Turkey, Include Cyprus in Gas Export Projects (No. 370). Retrieved from https://besacenter.org/perspecti</w:t>
      </w:r>
      <w:r w:rsidRPr="003739F9">
        <w:rPr>
          <w:noProof/>
        </w:rPr>
        <w:t>ves-papers/370-ben-solomon-israel-avoid-turkey-include-cyprus-gas-export-projects/</w:t>
      </w:r>
    </w:p>
    <w:p w14:paraId="556B4A89" w14:textId="19FDD026" w:rsidR="003739F9" w:rsidRDefault="003739F9" w:rsidP="00125263">
      <w:pPr>
        <w:widowControl w:val="0"/>
        <w:autoSpaceDE w:val="0"/>
        <w:autoSpaceDN w:val="0"/>
        <w:adjustRightInd w:val="0"/>
        <w:spacing w:before="120" w:line="240" w:lineRule="auto"/>
        <w:ind w:left="480" w:hanging="480"/>
        <w:rPr>
          <w:noProof/>
        </w:rPr>
      </w:pPr>
      <w:r w:rsidRPr="003739F9">
        <w:rPr>
          <w:noProof/>
        </w:rPr>
        <w:t>Stamouli</w:t>
      </w:r>
      <w:r w:rsidR="00E75468">
        <w:rPr>
          <w:noProof/>
        </w:rPr>
        <w:t>, N.</w:t>
      </w:r>
      <w:r w:rsidRPr="003739F9">
        <w:rPr>
          <w:noProof/>
        </w:rPr>
        <w:t xml:space="preserve"> (2018). Israel, Greece</w:t>
      </w:r>
      <w:r w:rsidR="00736775">
        <w:rPr>
          <w:noProof/>
        </w:rPr>
        <w:t>,</w:t>
      </w:r>
      <w:r w:rsidRPr="003739F9">
        <w:rPr>
          <w:noProof/>
        </w:rPr>
        <w:t xml:space="preserve"> and Cyprus </w:t>
      </w:r>
      <w:r w:rsidR="00DF00EA">
        <w:rPr>
          <w:noProof/>
        </w:rPr>
        <w:t>b</w:t>
      </w:r>
      <w:r w:rsidRPr="003739F9">
        <w:rPr>
          <w:noProof/>
        </w:rPr>
        <w:t xml:space="preserve">ack EastMed </w:t>
      </w:r>
      <w:r w:rsidR="00DF00EA">
        <w:rPr>
          <w:noProof/>
        </w:rPr>
        <w:t>g</w:t>
      </w:r>
      <w:r w:rsidRPr="003739F9">
        <w:rPr>
          <w:noProof/>
        </w:rPr>
        <w:t xml:space="preserve">as </w:t>
      </w:r>
      <w:r w:rsidR="00DF00EA">
        <w:rPr>
          <w:noProof/>
        </w:rPr>
        <w:t>p</w:t>
      </w:r>
      <w:r w:rsidRPr="003739F9">
        <w:rPr>
          <w:noProof/>
        </w:rPr>
        <w:t xml:space="preserve">ipeline. </w:t>
      </w:r>
      <w:r w:rsidRPr="003739F9">
        <w:rPr>
          <w:i/>
          <w:iCs/>
          <w:noProof/>
        </w:rPr>
        <w:t>The Wall Street Journal</w:t>
      </w:r>
      <w:r w:rsidRPr="003739F9">
        <w:rPr>
          <w:noProof/>
        </w:rPr>
        <w:t>. Retrieved from https://www.wsj.com/articles/israel-greece-and-cyprus-back-eastmed-gas-pipeline-11545330357?mod=searchresults&amp;page=1</w:t>
      </w:r>
    </w:p>
    <w:p w14:paraId="12BE076F" w14:textId="3926FFC5" w:rsidR="00EB48A0" w:rsidRPr="003739F9" w:rsidRDefault="00EB48A0" w:rsidP="00125263">
      <w:pPr>
        <w:widowControl w:val="0"/>
        <w:autoSpaceDE w:val="0"/>
        <w:autoSpaceDN w:val="0"/>
        <w:adjustRightInd w:val="0"/>
        <w:spacing w:before="120" w:line="240" w:lineRule="auto"/>
        <w:ind w:left="480" w:hanging="480"/>
        <w:rPr>
          <w:noProof/>
        </w:rPr>
      </w:pPr>
      <w:r w:rsidRPr="003739F9">
        <w:rPr>
          <w:noProof/>
        </w:rPr>
        <w:t>Winzer</w:t>
      </w:r>
      <w:r>
        <w:rPr>
          <w:noProof/>
        </w:rPr>
        <w:t xml:space="preserve">, C. </w:t>
      </w:r>
      <w:r w:rsidRPr="003739F9">
        <w:rPr>
          <w:noProof/>
        </w:rPr>
        <w:t xml:space="preserve">(2011). </w:t>
      </w:r>
      <w:r w:rsidRPr="003739F9">
        <w:rPr>
          <w:i/>
          <w:iCs/>
          <w:noProof/>
        </w:rPr>
        <w:t>Conceptualizing Energy Security</w:t>
      </w:r>
      <w:r w:rsidRPr="003739F9">
        <w:rPr>
          <w:noProof/>
        </w:rPr>
        <w:t xml:space="preserve"> (No. 1123). https://www.repository.cam.ac.uk/bitstream/handle/1810/242060/cwpe1151.pdf?sequence=1&amp;isAllowed=y</w:t>
      </w:r>
    </w:p>
    <w:p w14:paraId="4511DC5B" w14:textId="282F0AB9" w:rsidR="003739F9" w:rsidRDefault="003739F9" w:rsidP="00125263">
      <w:pPr>
        <w:widowControl w:val="0"/>
        <w:autoSpaceDE w:val="0"/>
        <w:autoSpaceDN w:val="0"/>
        <w:adjustRightInd w:val="0"/>
        <w:spacing w:before="120" w:line="240" w:lineRule="auto"/>
        <w:ind w:left="480" w:hanging="480"/>
        <w:rPr>
          <w:noProof/>
        </w:rPr>
      </w:pPr>
      <w:r w:rsidRPr="003739F9">
        <w:rPr>
          <w:noProof/>
        </w:rPr>
        <w:t xml:space="preserve">YPEN. (2020). Security of </w:t>
      </w:r>
      <w:r w:rsidR="00736775">
        <w:rPr>
          <w:noProof/>
        </w:rPr>
        <w:t>g</w:t>
      </w:r>
      <w:r w:rsidRPr="003739F9">
        <w:rPr>
          <w:noProof/>
        </w:rPr>
        <w:t xml:space="preserve">as </w:t>
      </w:r>
      <w:r w:rsidR="00736775">
        <w:rPr>
          <w:noProof/>
        </w:rPr>
        <w:t>s</w:t>
      </w:r>
      <w:r w:rsidRPr="003739F9">
        <w:rPr>
          <w:noProof/>
        </w:rPr>
        <w:t xml:space="preserve">upply at </w:t>
      </w:r>
      <w:r w:rsidR="00736775">
        <w:rPr>
          <w:noProof/>
        </w:rPr>
        <w:t>n</w:t>
      </w:r>
      <w:r w:rsidRPr="003739F9">
        <w:rPr>
          <w:noProof/>
        </w:rPr>
        <w:t xml:space="preserve">ational and European </w:t>
      </w:r>
      <w:r w:rsidR="00736775">
        <w:rPr>
          <w:noProof/>
        </w:rPr>
        <w:t>level</w:t>
      </w:r>
      <w:r w:rsidRPr="003739F9">
        <w:rPr>
          <w:noProof/>
        </w:rPr>
        <w:t>. https://ypen.gov.gr/energeia/ydrogonanthrakes/fysiko-aerio/asfaleia-efodiasmou-fysikou-aeriou-s/</w:t>
      </w:r>
    </w:p>
    <w:p w14:paraId="5D54A4B8" w14:textId="2FBB3319" w:rsidR="00EB48A0" w:rsidRDefault="00EB48A0" w:rsidP="00125263">
      <w:pPr>
        <w:widowControl w:val="0"/>
        <w:autoSpaceDE w:val="0"/>
        <w:autoSpaceDN w:val="0"/>
        <w:adjustRightInd w:val="0"/>
        <w:spacing w:before="120" w:line="240" w:lineRule="auto"/>
        <w:ind w:left="480" w:hanging="480"/>
        <w:rPr>
          <w:noProof/>
        </w:rPr>
      </w:pPr>
      <w:r w:rsidRPr="003739F9">
        <w:rPr>
          <w:noProof/>
        </w:rPr>
        <w:t xml:space="preserve">Zeniewski, </w:t>
      </w:r>
      <w:r>
        <w:rPr>
          <w:noProof/>
        </w:rPr>
        <w:t xml:space="preserve">P. </w:t>
      </w:r>
      <w:r w:rsidRPr="003739F9">
        <w:rPr>
          <w:noProof/>
        </w:rPr>
        <w:t>(2019). A long-term view of natural gas security in the European Union. https://www.iea.org/commentaries/a-long-term-view-of-natural-gas-security-in-the-european-union</w:t>
      </w:r>
    </w:p>
    <w:p w14:paraId="7B99FB8F" w14:textId="77777777" w:rsidR="00EB48A0" w:rsidRPr="003739F9" w:rsidRDefault="00EB48A0" w:rsidP="00125263">
      <w:pPr>
        <w:widowControl w:val="0"/>
        <w:autoSpaceDE w:val="0"/>
        <w:autoSpaceDN w:val="0"/>
        <w:adjustRightInd w:val="0"/>
        <w:spacing w:before="120" w:line="240" w:lineRule="auto"/>
        <w:ind w:left="480" w:hanging="480"/>
        <w:rPr>
          <w:noProof/>
        </w:rPr>
      </w:pPr>
    </w:p>
    <w:p w14:paraId="7E269F4A" w14:textId="77777777" w:rsidR="00EF3887" w:rsidRPr="00EF3887" w:rsidRDefault="00EF3887" w:rsidP="00125263">
      <w:pPr>
        <w:widowControl w:val="0"/>
        <w:autoSpaceDE w:val="0"/>
        <w:autoSpaceDN w:val="0"/>
        <w:adjustRightInd w:val="0"/>
        <w:spacing w:before="120" w:line="240" w:lineRule="auto"/>
        <w:ind w:left="480" w:hanging="480"/>
        <w:rPr>
          <w:b/>
        </w:rPr>
      </w:pPr>
      <w:r>
        <w:rPr>
          <w:b/>
        </w:rPr>
        <w:fldChar w:fldCharType="end"/>
      </w:r>
    </w:p>
    <w:sectPr w:rsidR="00EF3887" w:rsidRPr="00EF3887" w:rsidSect="00E97593">
      <w:endnotePr>
        <w:numFmt w:val="decimal"/>
      </w:endnotePr>
      <w:pgSz w:w="11907" w:h="16839" w:code="9"/>
      <w:pgMar w:top="1440" w:right="1440" w:bottom="1440" w:left="1440" w:header="737" w:footer="284" w:gutter="0"/>
      <w:pgNumType w:fmt="lowerRoman"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7" w:author="Elai Rettig" w:date="2021-02-25T13:40:00Z" w:initials="ER">
    <w:p w14:paraId="31249E4C" w14:textId="77777777" w:rsidR="002879B5" w:rsidRDefault="002879B5" w:rsidP="009C4A8B">
      <w:pPr>
        <w:pStyle w:val="af"/>
      </w:pPr>
      <w:r>
        <w:rPr>
          <w:rStyle w:val="aff5"/>
        </w:rPr>
        <w:annotationRef/>
      </w:r>
      <w:r>
        <w:t>Good comment. This should also appear in your executive summary</w:t>
      </w:r>
    </w:p>
  </w:comment>
  <w:comment w:id="108" w:author="Elai Rettig" w:date="2021-02-25T13:59:00Z" w:initials="ER">
    <w:p w14:paraId="4199829A" w14:textId="77777777" w:rsidR="002879B5" w:rsidRDefault="002879B5" w:rsidP="00D678BE">
      <w:pPr>
        <w:pStyle w:val="af"/>
      </w:pPr>
      <w:r>
        <w:rPr>
          <w:rStyle w:val="aff5"/>
        </w:rPr>
        <w:annotationRef/>
      </w:r>
      <w:r>
        <w:t xml:space="preserve">Important argument. Add this to your executive summary. </w:t>
      </w:r>
    </w:p>
  </w:comment>
  <w:comment w:id="109" w:author="Elai Rettig" w:date="2021-02-25T14:25:00Z" w:initials="ER">
    <w:p w14:paraId="1E801959" w14:textId="77777777" w:rsidR="002879B5" w:rsidRDefault="002879B5" w:rsidP="00132C51">
      <w:pPr>
        <w:pStyle w:val="af"/>
      </w:pPr>
      <w:r>
        <w:rPr>
          <w:rStyle w:val="aff5"/>
        </w:rPr>
        <w:annotationRef/>
      </w:r>
      <w:r>
        <w:t>Good appeal to a national sentiment. Greece is strong and the pipeline is an opportunity to make it stronger, even if it involves cooperation with Turkey</w:t>
      </w:r>
    </w:p>
  </w:comment>
  <w:comment w:id="110" w:author="Elai Rettig" w:date="2021-02-25T14:11:00Z" w:initials="ER">
    <w:p w14:paraId="3CC4A984" w14:textId="77777777" w:rsidR="002879B5" w:rsidRDefault="002879B5" w:rsidP="00132C51">
      <w:pPr>
        <w:pStyle w:val="af"/>
      </w:pPr>
      <w:r>
        <w:rPr>
          <w:rStyle w:val="aff5"/>
        </w:rPr>
        <w:annotationRef/>
      </w:r>
      <w:r>
        <w:t>Important comment. This sentence should open the paragraph (and also be mentioned in the executive summary)</w:t>
      </w:r>
    </w:p>
  </w:comment>
  <w:comment w:id="111" w:author="Elai Rettig" w:date="2021-02-25T14:26:00Z" w:initials="ER">
    <w:p w14:paraId="33592AB9" w14:textId="77777777" w:rsidR="002879B5" w:rsidRDefault="002879B5" w:rsidP="00132C51">
      <w:pPr>
        <w:pStyle w:val="af"/>
      </w:pPr>
      <w:r>
        <w:rPr>
          <w:rStyle w:val="aff5"/>
        </w:rPr>
        <w:annotationRef/>
      </w:r>
      <w:r>
        <w:t xml:space="preserve">These six recommendations are practical and very convincing. They should of course appear in a shorter version in the executive summary. I like how you included both nationalist and cooperative recommendations together, emphasized security and economic growth, and appealed to the potential of Greece to grow stronger. </w:t>
      </w:r>
    </w:p>
  </w:comment>
  <w:comment w:id="114" w:author="Elai Rettig" w:date="2021-02-25T13:22:00Z" w:initials="ER">
    <w:p w14:paraId="38017D3B" w14:textId="731DDF4F" w:rsidR="002879B5" w:rsidRDefault="002879B5">
      <w:pPr>
        <w:pStyle w:val="af"/>
      </w:pPr>
      <w:r>
        <w:rPr>
          <w:rStyle w:val="aff5"/>
        </w:rPr>
        <w:annotationRef/>
      </w:r>
      <w:r>
        <w:t xml:space="preserve">I would say “regional politics” or maybe “European politics”. </w:t>
      </w:r>
    </w:p>
  </w:comment>
  <w:comment w:id="115" w:author="Elai Rettig" w:date="2021-02-25T13:24:00Z" w:initials="ER">
    <w:p w14:paraId="3A406AAD" w14:textId="77777777" w:rsidR="002879B5" w:rsidRDefault="002879B5" w:rsidP="00FA4A02">
      <w:pPr>
        <w:pStyle w:val="af"/>
      </w:pPr>
      <w:r>
        <w:rPr>
          <w:rStyle w:val="aff5"/>
        </w:rPr>
        <w:annotationRef/>
      </w:r>
    </w:p>
    <w:p w14:paraId="54494B9C" w14:textId="77777777" w:rsidR="002879B5" w:rsidRDefault="002879B5" w:rsidP="00FA4A02">
      <w:pPr>
        <w:pStyle w:val="af"/>
      </w:pPr>
      <w:r>
        <w:t xml:space="preserve">Make this last sentence into its own paragraph and emphasize it. It’s important to ompliment (not just critique) the government because you need to “sell” this report to them. </w:t>
      </w:r>
    </w:p>
    <w:p w14:paraId="1AE67491" w14:textId="77777777" w:rsidR="002879B5" w:rsidRDefault="002879B5" w:rsidP="00FA4A02">
      <w:pPr>
        <w:pStyle w:val="af"/>
      </w:pPr>
      <w:r>
        <w:t xml:space="preserve">So better to say something like: “despite the turmoil caused by XYZ… a bright light in Greece’s foreign policy developments was its ability to form stronger relations with….” </w:t>
      </w:r>
    </w:p>
    <w:p w14:paraId="1612B0CD" w14:textId="77777777" w:rsidR="002879B5" w:rsidRDefault="002879B5" w:rsidP="00FA4A02">
      <w:pPr>
        <w:pStyle w:val="af"/>
      </w:pPr>
    </w:p>
  </w:comment>
  <w:comment w:id="116" w:author="Elai Rettig" w:date="2021-02-25T13:26:00Z" w:initials="ER">
    <w:p w14:paraId="53868DEE" w14:textId="30A2F891" w:rsidR="002879B5" w:rsidRDefault="002879B5">
      <w:pPr>
        <w:pStyle w:val="af"/>
      </w:pPr>
      <w:r>
        <w:rPr>
          <w:rStyle w:val="aff5"/>
        </w:rPr>
        <w:annotationRef/>
      </w:r>
      <w:r>
        <w:t>Good framing. This should also appear in the executive summary.</w:t>
      </w:r>
    </w:p>
  </w:comment>
  <w:comment w:id="120" w:author="Elai Rettig" w:date="2021-02-25T13:29:00Z" w:initials="ER">
    <w:p w14:paraId="6B3B7DF7" w14:textId="3B833477" w:rsidR="002879B5" w:rsidRDefault="002879B5">
      <w:pPr>
        <w:pStyle w:val="af"/>
      </w:pPr>
      <w:r>
        <w:rPr>
          <w:rStyle w:val="aff5"/>
        </w:rPr>
        <w:annotationRef/>
      </w:r>
      <w:r>
        <w:t xml:space="preserve">Why just “ethnostates”? </w:t>
      </w:r>
    </w:p>
  </w:comment>
  <w:comment w:id="123" w:author="Elai Rettig" w:date="2021-02-25T13:34:00Z" w:initials="ER">
    <w:p w14:paraId="69A14DD7" w14:textId="14AF5E5E" w:rsidR="002879B5" w:rsidRDefault="002879B5">
      <w:pPr>
        <w:pStyle w:val="af"/>
      </w:pPr>
      <w:r>
        <w:rPr>
          <w:rStyle w:val="aff5"/>
        </w:rPr>
        <w:annotationRef/>
      </w:r>
      <w:r>
        <w:t xml:space="preserve">Show data to indicate this. Many people will say “but Europe is moving to renewables, so why do you say this?” You need to show some data that indicates how Europe is only increasing its fossil fuel imports in the past few years (for example: because local gas from the Netherlands is no longer available). </w:t>
      </w:r>
    </w:p>
  </w:comment>
  <w:comment w:id="124" w:author="Elai Rettig" w:date="2021-02-25T13:38:00Z" w:initials="ER">
    <w:p w14:paraId="3E256827" w14:textId="5710DF22" w:rsidR="002879B5" w:rsidRDefault="002879B5">
      <w:pPr>
        <w:pStyle w:val="af"/>
      </w:pPr>
      <w:r>
        <w:rPr>
          <w:rStyle w:val="aff5"/>
        </w:rPr>
        <w:annotationRef/>
      </w:r>
      <w:r>
        <w:t xml:space="preserve">Good use of primary data. See my previous comment about showing the change throughout time – is Europe decreasing its dependence on fossil fuels as green proponents are claiming? </w:t>
      </w:r>
    </w:p>
  </w:comment>
  <w:comment w:id="125" w:author="Elai Rettig" w:date="2021-02-25T13:40:00Z" w:initials="ER">
    <w:p w14:paraId="3D4D0633" w14:textId="21923181" w:rsidR="002879B5" w:rsidRDefault="002879B5">
      <w:pPr>
        <w:pStyle w:val="af"/>
      </w:pPr>
      <w:r>
        <w:rPr>
          <w:rStyle w:val="aff5"/>
        </w:rPr>
        <w:annotationRef/>
      </w:r>
      <w:r>
        <w:t>Good comment. This should also appear in your executive summary</w:t>
      </w:r>
    </w:p>
  </w:comment>
  <w:comment w:id="127" w:author="Elai Rettig" w:date="2021-02-25T13:42:00Z" w:initials="ER">
    <w:p w14:paraId="0081F616" w14:textId="3068AF94" w:rsidR="002879B5" w:rsidRDefault="002879B5" w:rsidP="00150419">
      <w:pPr>
        <w:pStyle w:val="af"/>
        <w:ind w:left="0"/>
      </w:pPr>
      <w:r>
        <w:rPr>
          <w:rStyle w:val="aff5"/>
        </w:rPr>
        <w:annotationRef/>
      </w:r>
      <w:r>
        <w:t>I would turn the following four paragraphs into their own sub-chapter dedicated to Greece</w:t>
      </w:r>
    </w:p>
  </w:comment>
  <w:comment w:id="130" w:author="Elai Rettig" w:date="2021-02-25T13:46:00Z" w:initials="ER">
    <w:p w14:paraId="2F30D56C" w14:textId="49D518F1" w:rsidR="002879B5" w:rsidRDefault="002879B5" w:rsidP="005A38BC">
      <w:pPr>
        <w:pStyle w:val="af"/>
        <w:ind w:left="0"/>
      </w:pPr>
      <w:r>
        <w:rPr>
          <w:rStyle w:val="aff5"/>
        </w:rPr>
        <w:annotationRef/>
      </w:r>
      <w:r>
        <w:rPr>
          <w:rStyle w:val="aff5"/>
        </w:rPr>
        <w:t>Refer here to your map of the pipeline in the appendix</w:t>
      </w:r>
    </w:p>
  </w:comment>
  <w:comment w:id="132" w:author="Elai Rettig" w:date="2021-02-25T13:48:00Z" w:initials="ER">
    <w:p w14:paraId="1D9952E9" w14:textId="4E29106B" w:rsidR="002879B5" w:rsidRDefault="002879B5">
      <w:pPr>
        <w:pStyle w:val="af"/>
      </w:pPr>
      <w:r>
        <w:rPr>
          <w:rStyle w:val="aff5"/>
        </w:rPr>
        <w:annotationRef/>
      </w:r>
      <w:r>
        <w:t>Such as?</w:t>
      </w:r>
    </w:p>
  </w:comment>
  <w:comment w:id="136" w:author="Elai Rettig" w:date="2021-02-25T13:54:00Z" w:initials="ER">
    <w:p w14:paraId="52AD9865" w14:textId="069439E8" w:rsidR="002879B5" w:rsidRDefault="002879B5">
      <w:pPr>
        <w:pStyle w:val="af"/>
      </w:pPr>
      <w:r>
        <w:rPr>
          <w:rStyle w:val="aff5"/>
        </w:rPr>
        <w:annotationRef/>
      </w:r>
      <w:r>
        <w:t xml:space="preserve">The relations didn’t exactly freeze (trade was not interrupted) but have definitely become unstable and unpredictable, which is a bad business environment to have for such a big infrastructure investment  </w:t>
      </w:r>
    </w:p>
  </w:comment>
  <w:comment w:id="137" w:author="Elai Rettig" w:date="2021-02-25T13:56:00Z" w:initials="ER">
    <w:p w14:paraId="7F7E1DEB" w14:textId="6C738489" w:rsidR="002879B5" w:rsidRDefault="002879B5">
      <w:pPr>
        <w:pStyle w:val="af"/>
      </w:pPr>
      <w:r>
        <w:rPr>
          <w:rStyle w:val="aff5"/>
        </w:rPr>
        <w:annotationRef/>
      </w:r>
      <w:r>
        <w:t xml:space="preserve">Because Greeece is viewed as a rival of Turkey, its position as an “honest broker” is true in some places in the Middle East that don’t like Turkey (like Egypt) but not in other places that see Turkey as an ally (like Libya or the Palestinians) </w:t>
      </w:r>
    </w:p>
  </w:comment>
  <w:comment w:id="139" w:author="Elai Rettig" w:date="2021-02-25T13:59:00Z" w:initials="ER">
    <w:p w14:paraId="51967204" w14:textId="3EF8FE15" w:rsidR="002879B5" w:rsidRDefault="002879B5">
      <w:pPr>
        <w:pStyle w:val="af"/>
      </w:pPr>
      <w:r>
        <w:rPr>
          <w:rStyle w:val="aff5"/>
        </w:rPr>
        <w:annotationRef/>
      </w:r>
      <w:r>
        <w:t xml:space="preserve">Important argument. Add this to your executive summary. </w:t>
      </w:r>
    </w:p>
  </w:comment>
  <w:comment w:id="140" w:author="Elai Rettig" w:date="2021-02-25T14:00:00Z" w:initials="ER">
    <w:p w14:paraId="71382EFD" w14:textId="4040BAF5" w:rsidR="002879B5" w:rsidRDefault="002879B5">
      <w:pPr>
        <w:pStyle w:val="af"/>
      </w:pPr>
      <w:r>
        <w:t xml:space="preserve">Good points for the </w:t>
      </w:r>
      <w:r>
        <w:rPr>
          <w:rStyle w:val="aff5"/>
        </w:rPr>
        <w:annotationRef/>
      </w:r>
      <w:r>
        <w:t>exeucitve summary</w:t>
      </w:r>
    </w:p>
  </w:comment>
  <w:comment w:id="142" w:author="Elai Rettig" w:date="2021-02-25T14:02:00Z" w:initials="ER">
    <w:p w14:paraId="0E512C4A" w14:textId="2E66BD01" w:rsidR="002879B5" w:rsidRDefault="002879B5">
      <w:pPr>
        <w:pStyle w:val="af"/>
      </w:pPr>
      <w:r>
        <w:rPr>
          <w:rStyle w:val="aff5"/>
        </w:rPr>
        <w:annotationRef/>
      </w:r>
      <w:r>
        <w:t xml:space="preserve">Technically the US doesn’t officially recognize the events in Egypt as a coup-detat, because that will break the existing agreements that the two countries have for military aid. </w:t>
      </w:r>
    </w:p>
  </w:comment>
  <w:comment w:id="143" w:author="Elai Rettig" w:date="2021-02-25T14:11:00Z" w:initials="ER">
    <w:p w14:paraId="4A73EE04" w14:textId="77777777" w:rsidR="002879B5" w:rsidRDefault="002879B5" w:rsidP="00CB1680">
      <w:pPr>
        <w:pStyle w:val="af"/>
      </w:pPr>
      <w:r>
        <w:rPr>
          <w:rStyle w:val="aff5"/>
        </w:rPr>
        <w:annotationRef/>
      </w:r>
      <w:r>
        <w:t>Important comment. This sentence should open the paragraph (and also be mentioned in the executive summary)</w:t>
      </w:r>
    </w:p>
  </w:comment>
  <w:comment w:id="148" w:author="Elai Rettig" w:date="2021-02-25T14:17:00Z" w:initials="ER">
    <w:p w14:paraId="0C69480C" w14:textId="4C6E3A6E" w:rsidR="002879B5" w:rsidRDefault="002879B5">
      <w:pPr>
        <w:pStyle w:val="af"/>
      </w:pPr>
      <w:r>
        <w:rPr>
          <w:rStyle w:val="aff5"/>
        </w:rPr>
        <w:annotationRef/>
      </w:r>
      <w:r>
        <w:t xml:space="preserve">This is a really good way of framing your recommendation and it should be in the executive summary as well. I like the “sandwich approach” that you did here. You started with a very popular and national recommendation (declare an EEZ!) and only then you suggested something more controversial which is cooperating with Turkey. You then immidiately added that cooperating over the gas pipeline does not mean that Greece is normalizing the relationship or appeasing Turkey, and that it can be created as an exceptional issue (and you give the example that Greece already does that de-facto with gas trade). After that, you argue that this is an expensive project and only through cooperation this can succeed. This is a very good and nuanced way to frame your argument. Try to repeat this method in the executive summary </w:t>
      </w:r>
    </w:p>
  </w:comment>
  <w:comment w:id="149" w:author="Elai Rettig" w:date="2021-02-25T14:25:00Z" w:initials="ER">
    <w:p w14:paraId="3BC46BEC" w14:textId="6484D90E" w:rsidR="002879B5" w:rsidRDefault="002879B5">
      <w:pPr>
        <w:pStyle w:val="af"/>
      </w:pPr>
      <w:r>
        <w:rPr>
          <w:rStyle w:val="aff5"/>
        </w:rPr>
        <w:annotationRef/>
      </w:r>
      <w:r>
        <w:t>Good appeal to a national sentiment. Greece is strong and the pipeline is an opportunity to make it stronger, even if it involves cooperation with Turkey</w:t>
      </w:r>
    </w:p>
  </w:comment>
  <w:comment w:id="150" w:author="Elai Rettig" w:date="2021-02-25T14:26:00Z" w:initials="ER">
    <w:p w14:paraId="5787D6C2" w14:textId="031B48F5" w:rsidR="002879B5" w:rsidRDefault="002879B5">
      <w:pPr>
        <w:pStyle w:val="af"/>
      </w:pPr>
      <w:r>
        <w:rPr>
          <w:rStyle w:val="aff5"/>
        </w:rPr>
        <w:annotationRef/>
      </w:r>
      <w:r>
        <w:t xml:space="preserve">These six recommendations are practical and very convincing. They should of course appear in a shorter version in the executive summary. I like how you included both nationalist and cooperative recommendations together, emphasized security and economic growth, and appealed to the potential of Greece to grow stronger.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1249E4C" w15:done="1"/>
  <w15:commentEx w15:paraId="4199829A" w15:done="1"/>
  <w15:commentEx w15:paraId="1E801959" w15:done="1"/>
  <w15:commentEx w15:paraId="3CC4A984" w15:done="1"/>
  <w15:commentEx w15:paraId="33592AB9" w15:done="1"/>
  <w15:commentEx w15:paraId="38017D3B" w15:done="1"/>
  <w15:commentEx w15:paraId="1612B0CD" w15:done="1"/>
  <w15:commentEx w15:paraId="53868DEE" w15:done="1"/>
  <w15:commentEx w15:paraId="6B3B7DF7" w15:done="1"/>
  <w15:commentEx w15:paraId="69A14DD7" w15:done="1"/>
  <w15:commentEx w15:paraId="3E256827" w15:done="1"/>
  <w15:commentEx w15:paraId="3D4D0633" w15:done="1"/>
  <w15:commentEx w15:paraId="0081F616" w15:done="1"/>
  <w15:commentEx w15:paraId="2F30D56C" w15:done="1"/>
  <w15:commentEx w15:paraId="1D9952E9" w15:done="1"/>
  <w15:commentEx w15:paraId="52AD9865" w15:done="1"/>
  <w15:commentEx w15:paraId="7F7E1DEB" w15:done="1"/>
  <w15:commentEx w15:paraId="51967204" w15:done="1"/>
  <w15:commentEx w15:paraId="71382EFD" w15:done="1"/>
  <w15:commentEx w15:paraId="0E512C4A" w15:done="1"/>
  <w15:commentEx w15:paraId="4A73EE04" w15:done="1"/>
  <w15:commentEx w15:paraId="0C69480C" w15:done="1"/>
  <w15:commentEx w15:paraId="3BC46BEC" w15:done="1"/>
  <w15:commentEx w15:paraId="5787D6C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2230F" w16cex:dateUtc="2021-02-25T11:22:00Z"/>
  <w16cex:commentExtensible w16cex:durableId="23E223F7" w16cex:dateUtc="2021-02-25T11:26:00Z"/>
  <w16cex:commentExtensible w16cex:durableId="23E224A0" w16cex:dateUtc="2021-02-25T11:29:00Z"/>
  <w16cex:commentExtensible w16cex:durableId="23E225F6" w16cex:dateUtc="2021-02-25T11:34:00Z"/>
  <w16cex:commentExtensible w16cex:durableId="23E226ED" w16cex:dateUtc="2021-02-25T11:38:00Z"/>
  <w16cex:commentExtensible w16cex:durableId="23E22752" w16cex:dateUtc="2021-02-25T11:40:00Z"/>
  <w16cex:commentExtensible w16cex:durableId="23E227BB" w16cex:dateUtc="2021-02-25T11:42:00Z"/>
  <w16cex:commentExtensible w16cex:durableId="23E228D2" w16cex:dateUtc="2021-02-25T11:46:00Z"/>
  <w16cex:commentExtensible w16cex:durableId="23E22944" w16cex:dateUtc="2021-02-25T11:48:00Z"/>
  <w16cex:commentExtensible w16cex:durableId="23E22A89" w16cex:dateUtc="2021-02-25T11:54:00Z"/>
  <w16cex:commentExtensible w16cex:durableId="23E22B01" w16cex:dateUtc="2021-02-25T11:56:00Z"/>
  <w16cex:commentExtensible w16cex:durableId="23E22BC4" w16cex:dateUtc="2021-02-25T11:59:00Z"/>
  <w16cex:commentExtensible w16cex:durableId="23E22BFB" w16cex:dateUtc="2021-02-25T12:00:00Z"/>
  <w16cex:commentExtensible w16cex:durableId="23E22C82" w16cex:dateUtc="2021-02-25T12:02:00Z"/>
  <w16cex:commentExtensible w16cex:durableId="23E23009" w16cex:dateUtc="2021-02-25T12:17:00Z"/>
  <w16cex:commentExtensible w16cex:durableId="23E231E5" w16cex:dateUtc="2021-02-25T12:25:00Z"/>
  <w16cex:commentExtensible w16cex:durableId="23E2322C" w16cex:dateUtc="2021-02-25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1249E4C" w16cid:durableId="23E5DC1D"/>
  <w16cid:commentId w16cid:paraId="4199829A" w16cid:durableId="23E5DC1E"/>
  <w16cid:commentId w16cid:paraId="1E801959" w16cid:durableId="23E5DC20"/>
  <w16cid:commentId w16cid:paraId="3CC4A984" w16cid:durableId="23E5DC21"/>
  <w16cid:commentId w16cid:paraId="33592AB9" w16cid:durableId="23E5DC22"/>
  <w16cid:commentId w16cid:paraId="38017D3B" w16cid:durableId="23E2230F"/>
  <w16cid:commentId w16cid:paraId="1612B0CD" w16cid:durableId="23E5DC25"/>
  <w16cid:commentId w16cid:paraId="53868DEE" w16cid:durableId="23E223F7"/>
  <w16cid:commentId w16cid:paraId="6B3B7DF7" w16cid:durableId="23E224A0"/>
  <w16cid:commentId w16cid:paraId="69A14DD7" w16cid:durableId="23E225F6"/>
  <w16cid:commentId w16cid:paraId="3E256827" w16cid:durableId="23E226ED"/>
  <w16cid:commentId w16cid:paraId="3D4D0633" w16cid:durableId="23E22752"/>
  <w16cid:commentId w16cid:paraId="0081F616" w16cid:durableId="23E227BB"/>
  <w16cid:commentId w16cid:paraId="2F30D56C" w16cid:durableId="23E228D2"/>
  <w16cid:commentId w16cid:paraId="1D9952E9" w16cid:durableId="23E22944"/>
  <w16cid:commentId w16cid:paraId="52AD9865" w16cid:durableId="23E22A89"/>
  <w16cid:commentId w16cid:paraId="7F7E1DEB" w16cid:durableId="23E22B01"/>
  <w16cid:commentId w16cid:paraId="51967204" w16cid:durableId="23E22BC4"/>
  <w16cid:commentId w16cid:paraId="71382EFD" w16cid:durableId="23E22BFB"/>
  <w16cid:commentId w16cid:paraId="0E512C4A" w16cid:durableId="23E22C82"/>
  <w16cid:commentId w16cid:paraId="4A73EE04" w16cid:durableId="23E5DC39"/>
  <w16cid:commentId w16cid:paraId="0C69480C" w16cid:durableId="23E23009"/>
  <w16cid:commentId w16cid:paraId="3BC46BEC" w16cid:durableId="23E231E5"/>
  <w16cid:commentId w16cid:paraId="5787D6C2" w16cid:durableId="23E2322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162756" w14:textId="77777777" w:rsidR="00DA2900" w:rsidRPr="001E28F3" w:rsidRDefault="00DA2900" w:rsidP="001E28F3">
      <w:pPr>
        <w:pStyle w:val="af5"/>
      </w:pPr>
    </w:p>
  </w:endnote>
  <w:endnote w:type="continuationSeparator" w:id="0">
    <w:p w14:paraId="56018BDD" w14:textId="77777777" w:rsidR="00DA2900" w:rsidRPr="001E28F3" w:rsidRDefault="00DA2900" w:rsidP="001E28F3">
      <w:pPr>
        <w:pStyle w:val="af5"/>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B-Times">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Sylfaen">
    <w:panose1 w:val="010A0502050306030303"/>
    <w:charset w:val="A1"/>
    <w:family w:val="roman"/>
    <w:pitch w:val="variable"/>
    <w:sig w:usb0="04000687" w:usb1="00000000" w:usb2="00000000" w:usb3="00000000" w:csb0="0000009F" w:csb1="00000000"/>
  </w:font>
  <w:font w:name="ArialMT">
    <w:altName w:val="MS Mincho"/>
    <w:panose1 w:val="00000000000000000000"/>
    <w:charset w:val="80"/>
    <w:family w:val="auto"/>
    <w:notTrueType/>
    <w:pitch w:val="default"/>
    <w:sig w:usb0="00000083" w:usb1="08070000" w:usb2="00000010" w:usb3="00000000" w:csb0="00020009" w:csb1="00000000"/>
  </w:font>
  <w:font w:name="Expo Serif Pro">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9CCDE" w14:textId="77777777" w:rsidR="002879B5" w:rsidRDefault="002879B5">
    <w:pPr>
      <w:pStyle w:val="af5"/>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ix</w:t>
    </w:r>
    <w:r>
      <w:rPr>
        <w:rStyle w:val="afd"/>
      </w:rPr>
      <w:fldChar w:fldCharType="end"/>
    </w:r>
  </w:p>
  <w:p w14:paraId="09C55BD6" w14:textId="77777777" w:rsidR="002879B5" w:rsidRDefault="002879B5">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141DDC" w14:textId="77777777" w:rsidR="00DA2900" w:rsidRDefault="00DA2900" w:rsidP="00663D98">
      <w:pPr>
        <w:spacing w:after="0" w:line="240" w:lineRule="auto"/>
      </w:pPr>
      <w:r>
        <w:separator/>
      </w:r>
    </w:p>
  </w:footnote>
  <w:footnote w:type="continuationSeparator" w:id="0">
    <w:p w14:paraId="6F1AD548" w14:textId="77777777" w:rsidR="00DA2900" w:rsidRPr="009F5E43" w:rsidRDefault="00DA2900" w:rsidP="00625133">
      <w:pPr>
        <w:spacing w:after="0" w:line="240" w:lineRule="auto"/>
      </w:pPr>
      <w:r>
        <w:separator/>
      </w:r>
    </w:p>
  </w:footnote>
  <w:footnote w:type="continuationNotice" w:id="1">
    <w:p w14:paraId="71E4D08B" w14:textId="77777777" w:rsidR="00DA2900" w:rsidRDefault="00DA2900">
      <w:pPr>
        <w:spacing w:after="0" w:line="240" w:lineRule="auto"/>
      </w:pPr>
    </w:p>
  </w:footnote>
  <w:footnote w:id="2">
    <w:p w14:paraId="42D1F2B3" w14:textId="77777777" w:rsidR="002879B5" w:rsidRDefault="002879B5" w:rsidP="00132C51">
      <w:pPr>
        <w:pStyle w:val="af7"/>
        <w:jc w:val="both"/>
      </w:pPr>
      <w:r>
        <w:rPr>
          <w:rStyle w:val="af6"/>
        </w:rPr>
        <w:footnoteRef/>
      </w:r>
      <w:r>
        <w:t xml:space="preserve"> </w:t>
      </w:r>
      <w:r w:rsidRPr="004F444C">
        <w:t xml:space="preserve">As part of the new initiative of the Laboratory seminars </w:t>
      </w:r>
      <w:r>
        <w:t>on International Relations &amp;</w:t>
      </w:r>
      <w:r w:rsidRPr="004F444C">
        <w:t xml:space="preserve"> European Integration- Theory and Practice, the first seminar was held on Thursday 6 March on "Small Forces in Negotiations: The Case of Cyprus". The keynote speaker was the Emeritus Professor of the University of Indiana- "Purdue Fort Wayne" Mr. Evangelos Koufoudakis. Professor of the DES and Dean of the School of Social Humanities and Arts, Mr. Elias Kouskouvelis, as well as the President of the DEPARTMENT of DES, Associate Professor George Voskopoulos, were also placed. According to the Professor, whose research in recent times focuses on the International Relations of Small States, good preparation, know-how, lobbying, internal unity and cohesion, as well as victimisation (victims of bullying), on occasion, are among other things the components of success in the strategy of small states in negotiations. This is an 'intelligent strategy'. Referring to Greece, the professor stressed that we should understand our smallness, not as a weakness but as an objective factor in the design of our strategy. "We're not the sphinx that became a hawk, but we know well what a bee can do," he said characteristically.</w:t>
      </w:r>
    </w:p>
  </w:footnote>
  <w:footnote w:id="3">
    <w:p w14:paraId="4F2BD22E" w14:textId="77777777" w:rsidR="002879B5" w:rsidRDefault="002879B5" w:rsidP="00873AB7">
      <w:pPr>
        <w:pStyle w:val="af7"/>
        <w:jc w:val="both"/>
      </w:pPr>
      <w:r w:rsidRPr="00F1633A">
        <w:rPr>
          <w:rStyle w:val="af6"/>
        </w:rPr>
        <w:footnoteRef/>
      </w:r>
      <w:r>
        <w:t xml:space="preserve"> T</w:t>
      </w:r>
      <w:r w:rsidRPr="00873AB7">
        <w:t>he 5th gateway to the country is planned for the end of 2022, with the operation of the Independent Gas System in the Alexandroupolis region (FSRU of Northern Greece). The project includes the construction of a floating LNG station (FSRU), with a capacity of a maximum of 170,000 m3 LNG and an undersea pipeline, which will lead to the corresponding land section and will be connected to the ESMFA in the area of Amfiritis in Alexandroupolis. The average gasification capacity of the Station is 5.5 bcm per year and the maximum 8.3 bcm per year.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8F42C" w14:textId="13D1F0A8" w:rsidR="002879B5" w:rsidRDefault="002879B5" w:rsidP="00122AAC">
    <w:pPr>
      <w:pStyle w:val="a8"/>
      <w:jc w:val="center"/>
    </w:pPr>
    <w:r>
      <w:fldChar w:fldCharType="begin"/>
    </w:r>
    <w:r>
      <w:instrText xml:space="preserve"> PAGE   \* MERGEFORMAT </w:instrText>
    </w:r>
    <w:r>
      <w:fldChar w:fldCharType="separate"/>
    </w:r>
    <w:r w:rsidR="00333A0D">
      <w:rPr>
        <w:noProof/>
      </w:rPr>
      <w:t>7</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D78B1" w14:textId="15DD9D4A" w:rsidR="002879B5" w:rsidRDefault="00DA2900">
    <w:pPr>
      <w:pStyle w:val="a8"/>
      <w:jc w:val="center"/>
    </w:pPr>
    <w:sdt>
      <w:sdtPr>
        <w:id w:val="245705712"/>
        <w:docPartObj>
          <w:docPartGallery w:val="Page Numbers (Top of Page)"/>
          <w:docPartUnique/>
        </w:docPartObj>
      </w:sdtPr>
      <w:sdtEndPr>
        <w:rPr>
          <w:noProof/>
        </w:rPr>
      </w:sdtEndPr>
      <w:sdtContent>
        <w:r w:rsidR="002879B5">
          <w:fldChar w:fldCharType="begin"/>
        </w:r>
        <w:r w:rsidR="002879B5" w:rsidRPr="00122AAC">
          <w:instrText xml:space="preserve"> PAGE   \* MERGEFORMAT </w:instrText>
        </w:r>
        <w:r w:rsidR="002879B5">
          <w:fldChar w:fldCharType="separate"/>
        </w:r>
        <w:r w:rsidR="00333A0D">
          <w:rPr>
            <w:noProof/>
          </w:rPr>
          <w:t>i</w:t>
        </w:r>
        <w:r w:rsidR="002879B5">
          <w:rPr>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A2F6E6"/>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446FF3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A93012D0"/>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F45277BE"/>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8C86154"/>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5A7E2814"/>
    <w:lvl w:ilvl="0">
      <w:start w:val="1"/>
      <w:numFmt w:val="bullet"/>
      <w:pStyle w:val="30"/>
      <w:lvlText w:val=""/>
      <w:lvlJc w:val="left"/>
      <w:pPr>
        <w:tabs>
          <w:tab w:val="num" w:pos="2880"/>
        </w:tabs>
        <w:ind w:left="2880" w:hanging="720"/>
      </w:pPr>
      <w:rPr>
        <w:rFonts w:ascii="Symbol" w:hAnsi="Symbol" w:hint="default"/>
      </w:rPr>
    </w:lvl>
  </w:abstractNum>
  <w:abstractNum w:abstractNumId="6" w15:restartNumberingAfterBreak="0">
    <w:nsid w:val="FFFFFF83"/>
    <w:multiLevelType w:val="singleLevel"/>
    <w:tmpl w:val="F05C9A74"/>
    <w:lvl w:ilvl="0">
      <w:start w:val="1"/>
      <w:numFmt w:val="bullet"/>
      <w:pStyle w:val="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3190D8BC"/>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B0AC234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29E76F3"/>
    <w:multiLevelType w:val="multilevel"/>
    <w:tmpl w:val="340A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0A7AA6"/>
    <w:multiLevelType w:val="hybridMultilevel"/>
    <w:tmpl w:val="1AD00264"/>
    <w:lvl w:ilvl="0" w:tplc="BEE605BA">
      <w:start w:val="1"/>
      <w:numFmt w:val="lowerLetter"/>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1" w15:restartNumberingAfterBreak="0">
    <w:nsid w:val="1EF978DE"/>
    <w:multiLevelType w:val="hybridMultilevel"/>
    <w:tmpl w:val="85B4AC7E"/>
    <w:lvl w:ilvl="0" w:tplc="6FA21A3A">
      <w:start w:val="1"/>
      <w:numFmt w:val="lowerLetter"/>
      <w:lvlText w:val="%1)"/>
      <w:lvlJc w:val="left"/>
      <w:pPr>
        <w:ind w:left="1035" w:hanging="360"/>
      </w:pPr>
      <w:rPr>
        <w:rFonts w:hint="default"/>
        <w:b/>
      </w:rPr>
    </w:lvl>
    <w:lvl w:ilvl="1" w:tplc="04080019" w:tentative="1">
      <w:start w:val="1"/>
      <w:numFmt w:val="lowerLetter"/>
      <w:lvlText w:val="%2."/>
      <w:lvlJc w:val="left"/>
      <w:pPr>
        <w:ind w:left="1755" w:hanging="360"/>
      </w:pPr>
    </w:lvl>
    <w:lvl w:ilvl="2" w:tplc="0408001B" w:tentative="1">
      <w:start w:val="1"/>
      <w:numFmt w:val="lowerRoman"/>
      <w:lvlText w:val="%3."/>
      <w:lvlJc w:val="right"/>
      <w:pPr>
        <w:ind w:left="2475" w:hanging="180"/>
      </w:pPr>
    </w:lvl>
    <w:lvl w:ilvl="3" w:tplc="0408000F" w:tentative="1">
      <w:start w:val="1"/>
      <w:numFmt w:val="decimal"/>
      <w:lvlText w:val="%4."/>
      <w:lvlJc w:val="left"/>
      <w:pPr>
        <w:ind w:left="3195" w:hanging="360"/>
      </w:pPr>
    </w:lvl>
    <w:lvl w:ilvl="4" w:tplc="04080019" w:tentative="1">
      <w:start w:val="1"/>
      <w:numFmt w:val="lowerLetter"/>
      <w:lvlText w:val="%5."/>
      <w:lvlJc w:val="left"/>
      <w:pPr>
        <w:ind w:left="3915" w:hanging="360"/>
      </w:pPr>
    </w:lvl>
    <w:lvl w:ilvl="5" w:tplc="0408001B" w:tentative="1">
      <w:start w:val="1"/>
      <w:numFmt w:val="lowerRoman"/>
      <w:lvlText w:val="%6."/>
      <w:lvlJc w:val="right"/>
      <w:pPr>
        <w:ind w:left="4635" w:hanging="180"/>
      </w:pPr>
    </w:lvl>
    <w:lvl w:ilvl="6" w:tplc="0408000F" w:tentative="1">
      <w:start w:val="1"/>
      <w:numFmt w:val="decimal"/>
      <w:lvlText w:val="%7."/>
      <w:lvlJc w:val="left"/>
      <w:pPr>
        <w:ind w:left="5355" w:hanging="360"/>
      </w:pPr>
    </w:lvl>
    <w:lvl w:ilvl="7" w:tplc="04080019" w:tentative="1">
      <w:start w:val="1"/>
      <w:numFmt w:val="lowerLetter"/>
      <w:lvlText w:val="%8."/>
      <w:lvlJc w:val="left"/>
      <w:pPr>
        <w:ind w:left="6075" w:hanging="360"/>
      </w:pPr>
    </w:lvl>
    <w:lvl w:ilvl="8" w:tplc="0408001B" w:tentative="1">
      <w:start w:val="1"/>
      <w:numFmt w:val="lowerRoman"/>
      <w:lvlText w:val="%9."/>
      <w:lvlJc w:val="right"/>
      <w:pPr>
        <w:ind w:left="6795" w:hanging="180"/>
      </w:pPr>
    </w:lvl>
  </w:abstractNum>
  <w:abstractNum w:abstractNumId="12" w15:restartNumberingAfterBreak="0">
    <w:nsid w:val="2F476065"/>
    <w:multiLevelType w:val="multilevel"/>
    <w:tmpl w:val="93FCCD2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5D553A"/>
    <w:multiLevelType w:val="multilevel"/>
    <w:tmpl w:val="B936F79A"/>
    <w:lvl w:ilvl="0">
      <w:start w:val="1"/>
      <w:numFmt w:val="upperRoman"/>
      <w:lvlText w:val="%1."/>
      <w:lvlJc w:val="left"/>
      <w:pPr>
        <w:tabs>
          <w:tab w:val="num" w:pos="720"/>
        </w:tabs>
        <w:ind w:left="0" w:firstLine="0"/>
      </w:pPr>
      <w:rPr>
        <w:rFonts w:ascii="Times New Roman" w:hAnsi="Times New Roman" w:hint="default"/>
        <w:b/>
        <w:i w:val="0"/>
        <w:sz w:val="28"/>
      </w:rPr>
    </w:lvl>
    <w:lvl w:ilvl="1">
      <w:start w:val="1"/>
      <w:numFmt w:val="upperLetter"/>
      <w:suff w:val="nothing"/>
      <w:lvlText w:val="%2."/>
      <w:lvlJc w:val="left"/>
      <w:pPr>
        <w:ind w:left="720" w:hanging="720"/>
      </w:pPr>
      <w:rPr>
        <w:rFonts w:ascii="Times New Roman" w:hAnsi="Times New Roman" w:hint="default"/>
        <w:b/>
        <w:i w:val="0"/>
        <w:caps/>
        <w:sz w:val="24"/>
      </w:rPr>
    </w:lvl>
    <w:lvl w:ilvl="2">
      <w:start w:val="1"/>
      <w:numFmt w:val="decimal"/>
      <w:lvlText w:val="%3."/>
      <w:lvlJc w:val="left"/>
      <w:pPr>
        <w:tabs>
          <w:tab w:val="num" w:pos="1800"/>
        </w:tabs>
        <w:ind w:left="1440" w:firstLine="0"/>
      </w:pPr>
      <w:rPr>
        <w:rFonts w:ascii="Times New Roman" w:hAnsi="Times New Roman" w:hint="default"/>
        <w:b/>
        <w:i w:val="0"/>
      </w:rPr>
    </w:lvl>
    <w:lvl w:ilvl="3">
      <w:start w:val="1"/>
      <w:numFmt w:val="none"/>
      <w:lvlText w:val="a."/>
      <w:lvlJc w:val="left"/>
      <w:pPr>
        <w:tabs>
          <w:tab w:val="num" w:pos="2520"/>
        </w:tabs>
        <w:ind w:left="2160" w:firstLine="0"/>
      </w:pPr>
      <w:rPr>
        <w:rFonts w:ascii="Times New Roman" w:hAnsi="Times New Roman" w:hint="default"/>
        <w:b/>
        <w:i/>
        <w:sz w:val="24"/>
      </w:rPr>
    </w:lvl>
    <w:lvl w:ilvl="4">
      <w:start w:val="1"/>
      <w:numFmt w:val="decimal"/>
      <w:lvlText w:val="(%5)"/>
      <w:lvlJc w:val="left"/>
      <w:pPr>
        <w:tabs>
          <w:tab w:val="num" w:pos="3240"/>
        </w:tabs>
        <w:ind w:left="2880" w:firstLine="0"/>
      </w:pPr>
      <w:rPr>
        <w:rFonts w:ascii="Times New Roman" w:hAnsi="Times New Roman" w:hint="default"/>
        <w:b w:val="0"/>
        <w:i w:val="0"/>
        <w:sz w:val="24"/>
      </w:rPr>
    </w:lvl>
    <w:lvl w:ilvl="5">
      <w:start w:val="1"/>
      <w:numFmt w:val="lowerLetter"/>
      <w:pStyle w:val="6"/>
      <w:lvlText w:val="(%6)"/>
      <w:lvlJc w:val="left"/>
      <w:pPr>
        <w:tabs>
          <w:tab w:val="num" w:pos="3960"/>
        </w:tabs>
        <w:ind w:left="3600" w:firstLine="0"/>
      </w:pPr>
    </w:lvl>
    <w:lvl w:ilvl="6">
      <w:start w:val="1"/>
      <w:numFmt w:val="lowerRoman"/>
      <w:pStyle w:val="7"/>
      <w:lvlText w:val="(%7)"/>
      <w:lvlJc w:val="left"/>
      <w:pPr>
        <w:tabs>
          <w:tab w:val="num" w:pos="4680"/>
        </w:tabs>
        <w:ind w:left="4320" w:firstLine="0"/>
      </w:pPr>
    </w:lvl>
    <w:lvl w:ilvl="7">
      <w:start w:val="1"/>
      <w:numFmt w:val="lowerLetter"/>
      <w:pStyle w:val="8"/>
      <w:lvlText w:val="(%8)"/>
      <w:lvlJc w:val="left"/>
      <w:pPr>
        <w:tabs>
          <w:tab w:val="num" w:pos="5400"/>
        </w:tabs>
        <w:ind w:left="5040" w:firstLine="0"/>
      </w:pPr>
    </w:lvl>
    <w:lvl w:ilvl="8">
      <w:start w:val="1"/>
      <w:numFmt w:val="lowerRoman"/>
      <w:pStyle w:val="9"/>
      <w:lvlText w:val="(%9)"/>
      <w:lvlJc w:val="left"/>
      <w:pPr>
        <w:tabs>
          <w:tab w:val="num" w:pos="6120"/>
        </w:tabs>
        <w:ind w:left="5760" w:firstLine="0"/>
      </w:pPr>
    </w:lvl>
  </w:abstractNum>
  <w:abstractNum w:abstractNumId="14" w15:restartNumberingAfterBreak="0">
    <w:nsid w:val="34957468"/>
    <w:multiLevelType w:val="multilevel"/>
    <w:tmpl w:val="010A5C14"/>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5044E9F"/>
    <w:multiLevelType w:val="hybridMultilevel"/>
    <w:tmpl w:val="22822CBC"/>
    <w:lvl w:ilvl="0" w:tplc="FB766C96">
      <w:start w:val="1"/>
      <w:numFmt w:val="lowerLetter"/>
      <w:lvlText w:val="%1)"/>
      <w:lvlJc w:val="left"/>
      <w:pPr>
        <w:ind w:left="1035" w:hanging="360"/>
      </w:pPr>
      <w:rPr>
        <w:rFonts w:eastAsiaTheme="minorEastAsia" w:hint="default"/>
      </w:rPr>
    </w:lvl>
    <w:lvl w:ilvl="1" w:tplc="04080019" w:tentative="1">
      <w:start w:val="1"/>
      <w:numFmt w:val="lowerLetter"/>
      <w:lvlText w:val="%2."/>
      <w:lvlJc w:val="left"/>
      <w:pPr>
        <w:ind w:left="1755" w:hanging="360"/>
      </w:pPr>
    </w:lvl>
    <w:lvl w:ilvl="2" w:tplc="0408001B" w:tentative="1">
      <w:start w:val="1"/>
      <w:numFmt w:val="lowerRoman"/>
      <w:lvlText w:val="%3."/>
      <w:lvlJc w:val="right"/>
      <w:pPr>
        <w:ind w:left="2475" w:hanging="180"/>
      </w:pPr>
    </w:lvl>
    <w:lvl w:ilvl="3" w:tplc="0408000F" w:tentative="1">
      <w:start w:val="1"/>
      <w:numFmt w:val="decimal"/>
      <w:lvlText w:val="%4."/>
      <w:lvlJc w:val="left"/>
      <w:pPr>
        <w:ind w:left="3195" w:hanging="360"/>
      </w:pPr>
    </w:lvl>
    <w:lvl w:ilvl="4" w:tplc="04080019" w:tentative="1">
      <w:start w:val="1"/>
      <w:numFmt w:val="lowerLetter"/>
      <w:lvlText w:val="%5."/>
      <w:lvlJc w:val="left"/>
      <w:pPr>
        <w:ind w:left="3915" w:hanging="360"/>
      </w:pPr>
    </w:lvl>
    <w:lvl w:ilvl="5" w:tplc="0408001B" w:tentative="1">
      <w:start w:val="1"/>
      <w:numFmt w:val="lowerRoman"/>
      <w:lvlText w:val="%6."/>
      <w:lvlJc w:val="right"/>
      <w:pPr>
        <w:ind w:left="4635" w:hanging="180"/>
      </w:pPr>
    </w:lvl>
    <w:lvl w:ilvl="6" w:tplc="0408000F" w:tentative="1">
      <w:start w:val="1"/>
      <w:numFmt w:val="decimal"/>
      <w:lvlText w:val="%7."/>
      <w:lvlJc w:val="left"/>
      <w:pPr>
        <w:ind w:left="5355" w:hanging="360"/>
      </w:pPr>
    </w:lvl>
    <w:lvl w:ilvl="7" w:tplc="04080019" w:tentative="1">
      <w:start w:val="1"/>
      <w:numFmt w:val="lowerLetter"/>
      <w:lvlText w:val="%8."/>
      <w:lvlJc w:val="left"/>
      <w:pPr>
        <w:ind w:left="6075" w:hanging="360"/>
      </w:pPr>
    </w:lvl>
    <w:lvl w:ilvl="8" w:tplc="0408001B" w:tentative="1">
      <w:start w:val="1"/>
      <w:numFmt w:val="lowerRoman"/>
      <w:lvlText w:val="%9."/>
      <w:lvlJc w:val="right"/>
      <w:pPr>
        <w:ind w:left="6795" w:hanging="180"/>
      </w:pPr>
    </w:lvl>
  </w:abstractNum>
  <w:abstractNum w:abstractNumId="16" w15:restartNumberingAfterBreak="0">
    <w:nsid w:val="59A903AF"/>
    <w:multiLevelType w:val="multilevel"/>
    <w:tmpl w:val="DBDE57B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2AA4E7A"/>
    <w:multiLevelType w:val="hybridMultilevel"/>
    <w:tmpl w:val="56B6E5E4"/>
    <w:lvl w:ilvl="0" w:tplc="23886D16">
      <w:start w:val="1"/>
      <w:numFmt w:val="decimal"/>
      <w:pStyle w:val="TableCaption"/>
      <w:lvlText w:val="Table %1.  "/>
      <w:lvlJc w:val="center"/>
      <w:pPr>
        <w:tabs>
          <w:tab w:val="num" w:pos="720"/>
        </w:tabs>
        <w:ind w:left="720" w:hanging="720"/>
      </w:pPr>
      <w:rPr>
        <w:rFonts w:ascii="Arial" w:hAnsi="Arial" w:hint="default"/>
        <w:b w:val="0"/>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2B46278"/>
    <w:multiLevelType w:val="multilevel"/>
    <w:tmpl w:val="CB3EC1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CD6EBA"/>
    <w:multiLevelType w:val="multilevel"/>
    <w:tmpl w:val="2EB42FF6"/>
    <w:lvl w:ilvl="0">
      <w:start w:val="1"/>
      <w:numFmt w:val="decimal"/>
      <w:lvlText w:val="%1"/>
      <w:lvlJc w:val="left"/>
      <w:pPr>
        <w:ind w:left="720" w:hanging="720"/>
      </w:pPr>
      <w:rPr>
        <w:rFonts w:hint="default"/>
      </w:rPr>
    </w:lvl>
    <w:lvl w:ilvl="1">
      <w:start w:val="1"/>
      <w:numFmt w:val="decimal"/>
      <w:lvlText w:val="%1.%2"/>
      <w:lvlJc w:val="left"/>
      <w:pPr>
        <w:ind w:left="35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2B5202"/>
    <w:multiLevelType w:val="hybridMultilevel"/>
    <w:tmpl w:val="2CB0EC0C"/>
    <w:lvl w:ilvl="0" w:tplc="B642823E">
      <w:start w:val="1"/>
      <w:numFmt w:val="lowerLetter"/>
      <w:lvlText w:val="%1)"/>
      <w:lvlJc w:val="left"/>
      <w:pPr>
        <w:ind w:left="1035" w:hanging="360"/>
      </w:pPr>
      <w:rPr>
        <w:rFonts w:asciiTheme="minorHAnsi" w:eastAsia="Times New Roman" w:hAnsiTheme="minorHAnsi" w:hint="default"/>
        <w:i w:val="0"/>
        <w:color w:val="000000"/>
        <w:sz w:val="23"/>
      </w:rPr>
    </w:lvl>
    <w:lvl w:ilvl="1" w:tplc="04080019" w:tentative="1">
      <w:start w:val="1"/>
      <w:numFmt w:val="lowerLetter"/>
      <w:lvlText w:val="%2."/>
      <w:lvlJc w:val="left"/>
      <w:pPr>
        <w:ind w:left="1755" w:hanging="360"/>
      </w:pPr>
    </w:lvl>
    <w:lvl w:ilvl="2" w:tplc="0408001B" w:tentative="1">
      <w:start w:val="1"/>
      <w:numFmt w:val="lowerRoman"/>
      <w:lvlText w:val="%3."/>
      <w:lvlJc w:val="right"/>
      <w:pPr>
        <w:ind w:left="2475" w:hanging="180"/>
      </w:pPr>
    </w:lvl>
    <w:lvl w:ilvl="3" w:tplc="0408000F" w:tentative="1">
      <w:start w:val="1"/>
      <w:numFmt w:val="decimal"/>
      <w:lvlText w:val="%4."/>
      <w:lvlJc w:val="left"/>
      <w:pPr>
        <w:ind w:left="3195" w:hanging="360"/>
      </w:pPr>
    </w:lvl>
    <w:lvl w:ilvl="4" w:tplc="04080019" w:tentative="1">
      <w:start w:val="1"/>
      <w:numFmt w:val="lowerLetter"/>
      <w:lvlText w:val="%5."/>
      <w:lvlJc w:val="left"/>
      <w:pPr>
        <w:ind w:left="3915" w:hanging="360"/>
      </w:pPr>
    </w:lvl>
    <w:lvl w:ilvl="5" w:tplc="0408001B" w:tentative="1">
      <w:start w:val="1"/>
      <w:numFmt w:val="lowerRoman"/>
      <w:lvlText w:val="%6."/>
      <w:lvlJc w:val="right"/>
      <w:pPr>
        <w:ind w:left="4635" w:hanging="180"/>
      </w:pPr>
    </w:lvl>
    <w:lvl w:ilvl="6" w:tplc="0408000F" w:tentative="1">
      <w:start w:val="1"/>
      <w:numFmt w:val="decimal"/>
      <w:lvlText w:val="%7."/>
      <w:lvlJc w:val="left"/>
      <w:pPr>
        <w:ind w:left="5355" w:hanging="360"/>
      </w:pPr>
    </w:lvl>
    <w:lvl w:ilvl="7" w:tplc="04080019" w:tentative="1">
      <w:start w:val="1"/>
      <w:numFmt w:val="lowerLetter"/>
      <w:lvlText w:val="%8."/>
      <w:lvlJc w:val="left"/>
      <w:pPr>
        <w:ind w:left="6075" w:hanging="360"/>
      </w:pPr>
    </w:lvl>
    <w:lvl w:ilvl="8" w:tplc="0408001B" w:tentative="1">
      <w:start w:val="1"/>
      <w:numFmt w:val="lowerRoman"/>
      <w:lvlText w:val="%9."/>
      <w:lvlJc w:val="right"/>
      <w:pPr>
        <w:ind w:left="6795" w:hanging="180"/>
      </w:pPr>
    </w:lvl>
  </w:abstractNum>
  <w:abstractNum w:abstractNumId="21" w15:restartNumberingAfterBreak="0">
    <w:nsid w:val="72A8571C"/>
    <w:multiLevelType w:val="multilevel"/>
    <w:tmpl w:val="04090023"/>
    <w:styleLink w:val="a1"/>
    <w:lvl w:ilvl="0">
      <w:start w:val="1"/>
      <w:numFmt w:val="upperRoman"/>
      <w:lvlText w:val="Article %1."/>
      <w:lvlJc w:val="left"/>
      <w:pPr>
        <w:tabs>
          <w:tab w:val="num" w:pos="3000"/>
        </w:tabs>
        <w:ind w:left="1560" w:firstLine="0"/>
      </w:pPr>
    </w:lvl>
    <w:lvl w:ilvl="1">
      <w:start w:val="1"/>
      <w:numFmt w:val="decimalZero"/>
      <w:isLgl/>
      <w:lvlText w:val="Section %1.%2"/>
      <w:lvlJc w:val="left"/>
      <w:pPr>
        <w:tabs>
          <w:tab w:val="num" w:pos="2640"/>
        </w:tabs>
        <w:ind w:left="1560" w:firstLine="0"/>
      </w:pPr>
    </w:lvl>
    <w:lvl w:ilvl="2">
      <w:start w:val="1"/>
      <w:numFmt w:val="lowerLetter"/>
      <w:lvlText w:val="(%3)"/>
      <w:lvlJc w:val="left"/>
      <w:pPr>
        <w:tabs>
          <w:tab w:val="num" w:pos="2280"/>
        </w:tabs>
        <w:ind w:left="2280" w:hanging="432"/>
      </w:pPr>
    </w:lvl>
    <w:lvl w:ilvl="3">
      <w:start w:val="1"/>
      <w:numFmt w:val="lowerRoman"/>
      <w:lvlText w:val="(%4)"/>
      <w:lvlJc w:val="right"/>
      <w:pPr>
        <w:tabs>
          <w:tab w:val="num" w:pos="2424"/>
        </w:tabs>
        <w:ind w:left="2424" w:hanging="144"/>
      </w:pPr>
    </w:lvl>
    <w:lvl w:ilvl="4">
      <w:start w:val="1"/>
      <w:numFmt w:val="decimal"/>
      <w:lvlText w:val="%5)"/>
      <w:lvlJc w:val="left"/>
      <w:pPr>
        <w:tabs>
          <w:tab w:val="num" w:pos="2568"/>
        </w:tabs>
        <w:ind w:left="2568" w:hanging="432"/>
      </w:pPr>
    </w:lvl>
    <w:lvl w:ilvl="5">
      <w:start w:val="1"/>
      <w:numFmt w:val="lowerLetter"/>
      <w:lvlText w:val="%6)"/>
      <w:lvlJc w:val="left"/>
      <w:pPr>
        <w:tabs>
          <w:tab w:val="num" w:pos="2712"/>
        </w:tabs>
        <w:ind w:left="2712" w:hanging="432"/>
      </w:pPr>
    </w:lvl>
    <w:lvl w:ilvl="6">
      <w:start w:val="1"/>
      <w:numFmt w:val="lowerRoman"/>
      <w:lvlText w:val="%7)"/>
      <w:lvlJc w:val="right"/>
      <w:pPr>
        <w:tabs>
          <w:tab w:val="num" w:pos="2856"/>
        </w:tabs>
        <w:ind w:left="2856" w:hanging="288"/>
      </w:pPr>
    </w:lvl>
    <w:lvl w:ilvl="7">
      <w:start w:val="1"/>
      <w:numFmt w:val="lowerLetter"/>
      <w:lvlText w:val="%8."/>
      <w:lvlJc w:val="left"/>
      <w:pPr>
        <w:tabs>
          <w:tab w:val="num" w:pos="3000"/>
        </w:tabs>
        <w:ind w:left="3000" w:hanging="432"/>
      </w:pPr>
    </w:lvl>
    <w:lvl w:ilvl="8">
      <w:start w:val="1"/>
      <w:numFmt w:val="lowerRoman"/>
      <w:lvlText w:val="%9."/>
      <w:lvlJc w:val="right"/>
      <w:pPr>
        <w:tabs>
          <w:tab w:val="num" w:pos="3144"/>
        </w:tabs>
        <w:ind w:left="3144" w:hanging="144"/>
      </w:pPr>
    </w:lvl>
  </w:abstractNum>
  <w:abstractNum w:abstractNumId="22" w15:restartNumberingAfterBreak="0">
    <w:nsid w:val="7B170550"/>
    <w:multiLevelType w:val="hybridMultilevel"/>
    <w:tmpl w:val="80D28A04"/>
    <w:lvl w:ilvl="0" w:tplc="49E417FE">
      <w:start w:val="1"/>
      <w:numFmt w:val="decimal"/>
      <w:pStyle w:val="FIGURECAPTION"/>
      <w:lvlText w:val="Figure %1.  "/>
      <w:lvlJc w:val="center"/>
      <w:pPr>
        <w:tabs>
          <w:tab w:val="num" w:pos="1080"/>
        </w:tabs>
        <w:ind w:left="720" w:hanging="720"/>
      </w:pPr>
      <w:rPr>
        <w:rFonts w:ascii="Arial" w:hAnsi="Arial" w:hint="default"/>
        <w:b w:val="0"/>
        <w:i w:val="0"/>
        <w:sz w:val="24"/>
        <w:szCs w:val="24"/>
      </w:rPr>
    </w:lvl>
    <w:lvl w:ilvl="1" w:tplc="9286AF40" w:tentative="1">
      <w:start w:val="1"/>
      <w:numFmt w:val="lowerLetter"/>
      <w:lvlText w:val="%2."/>
      <w:lvlJc w:val="left"/>
      <w:pPr>
        <w:tabs>
          <w:tab w:val="num" w:pos="1440"/>
        </w:tabs>
        <w:ind w:left="1440" w:hanging="360"/>
      </w:pPr>
    </w:lvl>
    <w:lvl w:ilvl="2" w:tplc="DFBCAFEC" w:tentative="1">
      <w:start w:val="1"/>
      <w:numFmt w:val="lowerRoman"/>
      <w:lvlText w:val="%3."/>
      <w:lvlJc w:val="right"/>
      <w:pPr>
        <w:tabs>
          <w:tab w:val="num" w:pos="2160"/>
        </w:tabs>
        <w:ind w:left="2160" w:hanging="180"/>
      </w:pPr>
    </w:lvl>
    <w:lvl w:ilvl="3" w:tplc="96AA6D64" w:tentative="1">
      <w:start w:val="1"/>
      <w:numFmt w:val="decimal"/>
      <w:lvlText w:val="%4."/>
      <w:lvlJc w:val="left"/>
      <w:pPr>
        <w:tabs>
          <w:tab w:val="num" w:pos="2880"/>
        </w:tabs>
        <w:ind w:left="2880" w:hanging="360"/>
      </w:pPr>
    </w:lvl>
    <w:lvl w:ilvl="4" w:tplc="07C8E6BA" w:tentative="1">
      <w:start w:val="1"/>
      <w:numFmt w:val="lowerLetter"/>
      <w:lvlText w:val="%5."/>
      <w:lvlJc w:val="left"/>
      <w:pPr>
        <w:tabs>
          <w:tab w:val="num" w:pos="3600"/>
        </w:tabs>
        <w:ind w:left="3600" w:hanging="360"/>
      </w:pPr>
    </w:lvl>
    <w:lvl w:ilvl="5" w:tplc="199CF8EC" w:tentative="1">
      <w:start w:val="1"/>
      <w:numFmt w:val="lowerRoman"/>
      <w:lvlText w:val="%6."/>
      <w:lvlJc w:val="right"/>
      <w:pPr>
        <w:tabs>
          <w:tab w:val="num" w:pos="4320"/>
        </w:tabs>
        <w:ind w:left="4320" w:hanging="180"/>
      </w:pPr>
    </w:lvl>
    <w:lvl w:ilvl="6" w:tplc="0BE832C2" w:tentative="1">
      <w:start w:val="1"/>
      <w:numFmt w:val="decimal"/>
      <w:lvlText w:val="%7."/>
      <w:lvlJc w:val="left"/>
      <w:pPr>
        <w:tabs>
          <w:tab w:val="num" w:pos="5040"/>
        </w:tabs>
        <w:ind w:left="5040" w:hanging="360"/>
      </w:pPr>
    </w:lvl>
    <w:lvl w:ilvl="7" w:tplc="B656A120" w:tentative="1">
      <w:start w:val="1"/>
      <w:numFmt w:val="lowerLetter"/>
      <w:lvlText w:val="%8."/>
      <w:lvlJc w:val="left"/>
      <w:pPr>
        <w:tabs>
          <w:tab w:val="num" w:pos="5760"/>
        </w:tabs>
        <w:ind w:left="5760" w:hanging="360"/>
      </w:pPr>
    </w:lvl>
    <w:lvl w:ilvl="8" w:tplc="E2846F9E" w:tentative="1">
      <w:start w:val="1"/>
      <w:numFmt w:val="lowerRoman"/>
      <w:lvlText w:val="%9."/>
      <w:lvlJc w:val="right"/>
      <w:pPr>
        <w:tabs>
          <w:tab w:val="num" w:pos="6480"/>
        </w:tabs>
        <w:ind w:left="6480" w:hanging="180"/>
      </w:pPr>
    </w:lvl>
  </w:abstractNum>
  <w:num w:numId="1">
    <w:abstractNumId w:val="22"/>
  </w:num>
  <w:num w:numId="2">
    <w:abstractNumId w:val="21"/>
  </w:num>
  <w:num w:numId="3">
    <w:abstractNumId w:val="13"/>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7"/>
  </w:num>
  <w:num w:numId="13">
    <w:abstractNumId w:val="17"/>
  </w:num>
  <w:num w:numId="14">
    <w:abstractNumId w:val="19"/>
  </w:num>
  <w:num w:numId="15">
    <w:abstractNumId w:val="10"/>
  </w:num>
  <w:num w:numId="16">
    <w:abstractNumId w:val="14"/>
  </w:num>
  <w:num w:numId="17">
    <w:abstractNumId w:val="12"/>
  </w:num>
  <w:num w:numId="18">
    <w:abstractNumId w:val="18"/>
  </w:num>
  <w:num w:numId="19">
    <w:abstractNumId w:val="16"/>
  </w:num>
  <w:num w:numId="20">
    <w:abstractNumId w:val="9"/>
  </w:num>
  <w:num w:numId="21">
    <w:abstractNumId w:val="11"/>
  </w:num>
  <w:num w:numId="22">
    <w:abstractNumId w:val="15"/>
  </w:num>
  <w:num w:numId="23">
    <w:abstractNumId w:val="2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KOS SKOURELLOS">
    <w15:presenceInfo w15:providerId="Windows Live" w15:userId="3019bce86c17074c"/>
  </w15:person>
  <w15:person w15:author="Elai Rettig">
    <w15:presenceInfo w15:providerId="Windows Live" w15:userId="54a5751708639c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gutterAtTop/>
  <w:hideSpellingErrors/>
  <w:hideGrammaticalErrors/>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68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KwNDczMDI2MzS2MDZQ0lEKTi0uzszPAykwNqwFAG4elYstAAAA"/>
  </w:docVars>
  <w:rsids>
    <w:rsidRoot w:val="008C6A36"/>
    <w:rsid w:val="00001384"/>
    <w:rsid w:val="000036A7"/>
    <w:rsid w:val="00003922"/>
    <w:rsid w:val="00003BE1"/>
    <w:rsid w:val="00004E87"/>
    <w:rsid w:val="0000565A"/>
    <w:rsid w:val="00006857"/>
    <w:rsid w:val="0000750E"/>
    <w:rsid w:val="000078F4"/>
    <w:rsid w:val="000126B2"/>
    <w:rsid w:val="00012954"/>
    <w:rsid w:val="000130BA"/>
    <w:rsid w:val="00014B5B"/>
    <w:rsid w:val="00015883"/>
    <w:rsid w:val="000173A9"/>
    <w:rsid w:val="00021079"/>
    <w:rsid w:val="00021A18"/>
    <w:rsid w:val="0002445B"/>
    <w:rsid w:val="00024DF7"/>
    <w:rsid w:val="00025C80"/>
    <w:rsid w:val="00025D87"/>
    <w:rsid w:val="00026C51"/>
    <w:rsid w:val="0003191E"/>
    <w:rsid w:val="00031C93"/>
    <w:rsid w:val="00031E29"/>
    <w:rsid w:val="00032171"/>
    <w:rsid w:val="00032DBD"/>
    <w:rsid w:val="0004089C"/>
    <w:rsid w:val="0004177F"/>
    <w:rsid w:val="0004393C"/>
    <w:rsid w:val="00043AA7"/>
    <w:rsid w:val="00044B00"/>
    <w:rsid w:val="000455EC"/>
    <w:rsid w:val="00046F3B"/>
    <w:rsid w:val="00050679"/>
    <w:rsid w:val="000515EE"/>
    <w:rsid w:val="000524AF"/>
    <w:rsid w:val="00052B50"/>
    <w:rsid w:val="00052CF0"/>
    <w:rsid w:val="000539E1"/>
    <w:rsid w:val="00054884"/>
    <w:rsid w:val="000615C0"/>
    <w:rsid w:val="00061E22"/>
    <w:rsid w:val="000626E2"/>
    <w:rsid w:val="00065C68"/>
    <w:rsid w:val="0006650E"/>
    <w:rsid w:val="000665B8"/>
    <w:rsid w:val="000700FE"/>
    <w:rsid w:val="0007034C"/>
    <w:rsid w:val="000729C5"/>
    <w:rsid w:val="000748EF"/>
    <w:rsid w:val="000749FA"/>
    <w:rsid w:val="000756B1"/>
    <w:rsid w:val="00075FCF"/>
    <w:rsid w:val="000777CE"/>
    <w:rsid w:val="000800B2"/>
    <w:rsid w:val="0008177B"/>
    <w:rsid w:val="00082577"/>
    <w:rsid w:val="0008267A"/>
    <w:rsid w:val="00083EB7"/>
    <w:rsid w:val="00084E3F"/>
    <w:rsid w:val="000855C4"/>
    <w:rsid w:val="00087282"/>
    <w:rsid w:val="00090044"/>
    <w:rsid w:val="00090111"/>
    <w:rsid w:val="0009077B"/>
    <w:rsid w:val="00091670"/>
    <w:rsid w:val="000943EB"/>
    <w:rsid w:val="000947B6"/>
    <w:rsid w:val="0009537C"/>
    <w:rsid w:val="00096C0E"/>
    <w:rsid w:val="000978E0"/>
    <w:rsid w:val="000A0829"/>
    <w:rsid w:val="000A0857"/>
    <w:rsid w:val="000A13A3"/>
    <w:rsid w:val="000A154C"/>
    <w:rsid w:val="000A3415"/>
    <w:rsid w:val="000A4113"/>
    <w:rsid w:val="000A6FFA"/>
    <w:rsid w:val="000B2263"/>
    <w:rsid w:val="000B430E"/>
    <w:rsid w:val="000B4BF0"/>
    <w:rsid w:val="000B70BE"/>
    <w:rsid w:val="000C0180"/>
    <w:rsid w:val="000C0642"/>
    <w:rsid w:val="000C0C4B"/>
    <w:rsid w:val="000C1AA2"/>
    <w:rsid w:val="000C2DBE"/>
    <w:rsid w:val="000C4F54"/>
    <w:rsid w:val="000C5446"/>
    <w:rsid w:val="000C589A"/>
    <w:rsid w:val="000C58EE"/>
    <w:rsid w:val="000C6C5E"/>
    <w:rsid w:val="000C6FBA"/>
    <w:rsid w:val="000D109B"/>
    <w:rsid w:val="000D32C2"/>
    <w:rsid w:val="000D4266"/>
    <w:rsid w:val="000D517D"/>
    <w:rsid w:val="000D5B8F"/>
    <w:rsid w:val="000D6CA1"/>
    <w:rsid w:val="000E1402"/>
    <w:rsid w:val="000E2372"/>
    <w:rsid w:val="000E2CDE"/>
    <w:rsid w:val="000F0B14"/>
    <w:rsid w:val="000F1A1A"/>
    <w:rsid w:val="000F22DC"/>
    <w:rsid w:val="000F3916"/>
    <w:rsid w:val="000F43AA"/>
    <w:rsid w:val="000F4D8D"/>
    <w:rsid w:val="000F527B"/>
    <w:rsid w:val="000F589E"/>
    <w:rsid w:val="000F58AA"/>
    <w:rsid w:val="000F59CC"/>
    <w:rsid w:val="000F6B2C"/>
    <w:rsid w:val="000F7AE4"/>
    <w:rsid w:val="00101F46"/>
    <w:rsid w:val="00102B53"/>
    <w:rsid w:val="00103ABC"/>
    <w:rsid w:val="00104BFD"/>
    <w:rsid w:val="00105926"/>
    <w:rsid w:val="00105CB6"/>
    <w:rsid w:val="00110AA3"/>
    <w:rsid w:val="001113C4"/>
    <w:rsid w:val="001134C7"/>
    <w:rsid w:val="00114C7A"/>
    <w:rsid w:val="001156BF"/>
    <w:rsid w:val="00115DD3"/>
    <w:rsid w:val="001178C3"/>
    <w:rsid w:val="00117C80"/>
    <w:rsid w:val="00117EB3"/>
    <w:rsid w:val="0012046A"/>
    <w:rsid w:val="00121407"/>
    <w:rsid w:val="00121982"/>
    <w:rsid w:val="001225F6"/>
    <w:rsid w:val="00122AAC"/>
    <w:rsid w:val="00122B78"/>
    <w:rsid w:val="0012461B"/>
    <w:rsid w:val="00124CFD"/>
    <w:rsid w:val="00125263"/>
    <w:rsid w:val="001269A5"/>
    <w:rsid w:val="00126CF2"/>
    <w:rsid w:val="00130BD2"/>
    <w:rsid w:val="00132019"/>
    <w:rsid w:val="00132C51"/>
    <w:rsid w:val="00132EC5"/>
    <w:rsid w:val="001341EB"/>
    <w:rsid w:val="001352CB"/>
    <w:rsid w:val="0013587E"/>
    <w:rsid w:val="00136357"/>
    <w:rsid w:val="001375EB"/>
    <w:rsid w:val="001379D9"/>
    <w:rsid w:val="00140AEC"/>
    <w:rsid w:val="00141A20"/>
    <w:rsid w:val="001422F6"/>
    <w:rsid w:val="001431F0"/>
    <w:rsid w:val="00143C94"/>
    <w:rsid w:val="00145239"/>
    <w:rsid w:val="00146462"/>
    <w:rsid w:val="001500FF"/>
    <w:rsid w:val="00150419"/>
    <w:rsid w:val="001507FE"/>
    <w:rsid w:val="0015121C"/>
    <w:rsid w:val="00151407"/>
    <w:rsid w:val="00153A51"/>
    <w:rsid w:val="001541EB"/>
    <w:rsid w:val="00155A94"/>
    <w:rsid w:val="00157C28"/>
    <w:rsid w:val="00157E9A"/>
    <w:rsid w:val="00160445"/>
    <w:rsid w:val="00161BC3"/>
    <w:rsid w:val="00162399"/>
    <w:rsid w:val="00165D18"/>
    <w:rsid w:val="00167AA5"/>
    <w:rsid w:val="00172D64"/>
    <w:rsid w:val="00174CEF"/>
    <w:rsid w:val="0017623D"/>
    <w:rsid w:val="00180C1C"/>
    <w:rsid w:val="001848E5"/>
    <w:rsid w:val="00186DA9"/>
    <w:rsid w:val="001919F7"/>
    <w:rsid w:val="00191ED1"/>
    <w:rsid w:val="0019476D"/>
    <w:rsid w:val="00196D3A"/>
    <w:rsid w:val="00196DD6"/>
    <w:rsid w:val="00196F6F"/>
    <w:rsid w:val="001A0784"/>
    <w:rsid w:val="001A327D"/>
    <w:rsid w:val="001A5073"/>
    <w:rsid w:val="001A5287"/>
    <w:rsid w:val="001B10E4"/>
    <w:rsid w:val="001B1BD8"/>
    <w:rsid w:val="001B303F"/>
    <w:rsid w:val="001B4D92"/>
    <w:rsid w:val="001B5055"/>
    <w:rsid w:val="001B733A"/>
    <w:rsid w:val="001C0674"/>
    <w:rsid w:val="001C264A"/>
    <w:rsid w:val="001C2830"/>
    <w:rsid w:val="001C3FE9"/>
    <w:rsid w:val="001C568A"/>
    <w:rsid w:val="001C799C"/>
    <w:rsid w:val="001D1DB1"/>
    <w:rsid w:val="001D27E4"/>
    <w:rsid w:val="001D363C"/>
    <w:rsid w:val="001D5399"/>
    <w:rsid w:val="001D5DB1"/>
    <w:rsid w:val="001D6454"/>
    <w:rsid w:val="001D6DF6"/>
    <w:rsid w:val="001D7318"/>
    <w:rsid w:val="001D7A40"/>
    <w:rsid w:val="001E02A6"/>
    <w:rsid w:val="001E10D1"/>
    <w:rsid w:val="001E131D"/>
    <w:rsid w:val="001E1BF5"/>
    <w:rsid w:val="001E1E53"/>
    <w:rsid w:val="001E28F3"/>
    <w:rsid w:val="001E2E78"/>
    <w:rsid w:val="001E3067"/>
    <w:rsid w:val="001E35BC"/>
    <w:rsid w:val="001E3BC6"/>
    <w:rsid w:val="001E7678"/>
    <w:rsid w:val="001F17F3"/>
    <w:rsid w:val="001F1A0C"/>
    <w:rsid w:val="001F310D"/>
    <w:rsid w:val="001F7290"/>
    <w:rsid w:val="001F7B89"/>
    <w:rsid w:val="00200C68"/>
    <w:rsid w:val="00201C96"/>
    <w:rsid w:val="00203179"/>
    <w:rsid w:val="00204DFC"/>
    <w:rsid w:val="002069ED"/>
    <w:rsid w:val="0020726E"/>
    <w:rsid w:val="0021190F"/>
    <w:rsid w:val="00215922"/>
    <w:rsid w:val="00215956"/>
    <w:rsid w:val="0021649A"/>
    <w:rsid w:val="00216C8D"/>
    <w:rsid w:val="00217C53"/>
    <w:rsid w:val="00220826"/>
    <w:rsid w:val="00220885"/>
    <w:rsid w:val="002232F2"/>
    <w:rsid w:val="00223851"/>
    <w:rsid w:val="00224316"/>
    <w:rsid w:val="002316BA"/>
    <w:rsid w:val="002331BD"/>
    <w:rsid w:val="0023485C"/>
    <w:rsid w:val="0023536A"/>
    <w:rsid w:val="00235D9E"/>
    <w:rsid w:val="002363DB"/>
    <w:rsid w:val="00236B22"/>
    <w:rsid w:val="00240A7E"/>
    <w:rsid w:val="0024141E"/>
    <w:rsid w:val="0024273D"/>
    <w:rsid w:val="00244029"/>
    <w:rsid w:val="00244789"/>
    <w:rsid w:val="002466DF"/>
    <w:rsid w:val="002468F2"/>
    <w:rsid w:val="00247B85"/>
    <w:rsid w:val="00247D88"/>
    <w:rsid w:val="002505B3"/>
    <w:rsid w:val="00250A0B"/>
    <w:rsid w:val="00250BA7"/>
    <w:rsid w:val="00250F7B"/>
    <w:rsid w:val="0025134D"/>
    <w:rsid w:val="00253407"/>
    <w:rsid w:val="00253C63"/>
    <w:rsid w:val="00255517"/>
    <w:rsid w:val="0025598C"/>
    <w:rsid w:val="0025654D"/>
    <w:rsid w:val="00257E81"/>
    <w:rsid w:val="00260F9B"/>
    <w:rsid w:val="0026272E"/>
    <w:rsid w:val="00262A24"/>
    <w:rsid w:val="00263B2F"/>
    <w:rsid w:val="00264222"/>
    <w:rsid w:val="00264F06"/>
    <w:rsid w:val="00265235"/>
    <w:rsid w:val="002702D3"/>
    <w:rsid w:val="002710B1"/>
    <w:rsid w:val="002712C9"/>
    <w:rsid w:val="00271710"/>
    <w:rsid w:val="002722B9"/>
    <w:rsid w:val="00272D67"/>
    <w:rsid w:val="00273919"/>
    <w:rsid w:val="00273FCE"/>
    <w:rsid w:val="00274960"/>
    <w:rsid w:val="00274F9D"/>
    <w:rsid w:val="00275251"/>
    <w:rsid w:val="00275BD7"/>
    <w:rsid w:val="00275BF8"/>
    <w:rsid w:val="00275E69"/>
    <w:rsid w:val="002762E7"/>
    <w:rsid w:val="002771F0"/>
    <w:rsid w:val="00277DCB"/>
    <w:rsid w:val="002800A7"/>
    <w:rsid w:val="002835D5"/>
    <w:rsid w:val="00286281"/>
    <w:rsid w:val="002869E5"/>
    <w:rsid w:val="00286F3E"/>
    <w:rsid w:val="0028751C"/>
    <w:rsid w:val="002877D3"/>
    <w:rsid w:val="002879B5"/>
    <w:rsid w:val="0029020B"/>
    <w:rsid w:val="00290213"/>
    <w:rsid w:val="00291518"/>
    <w:rsid w:val="00292AFC"/>
    <w:rsid w:val="00292D3B"/>
    <w:rsid w:val="00292DBA"/>
    <w:rsid w:val="00293326"/>
    <w:rsid w:val="00294734"/>
    <w:rsid w:val="00295E39"/>
    <w:rsid w:val="002A13CE"/>
    <w:rsid w:val="002A37A5"/>
    <w:rsid w:val="002A37B3"/>
    <w:rsid w:val="002A5B88"/>
    <w:rsid w:val="002A5D10"/>
    <w:rsid w:val="002A680E"/>
    <w:rsid w:val="002A69AD"/>
    <w:rsid w:val="002A70EC"/>
    <w:rsid w:val="002A7246"/>
    <w:rsid w:val="002B1B15"/>
    <w:rsid w:val="002B2C25"/>
    <w:rsid w:val="002B37CC"/>
    <w:rsid w:val="002C0F08"/>
    <w:rsid w:val="002C1EF6"/>
    <w:rsid w:val="002C2849"/>
    <w:rsid w:val="002C2EF8"/>
    <w:rsid w:val="002C43E9"/>
    <w:rsid w:val="002D0DF7"/>
    <w:rsid w:val="002D1446"/>
    <w:rsid w:val="002D29D8"/>
    <w:rsid w:val="002D4370"/>
    <w:rsid w:val="002D5AB8"/>
    <w:rsid w:val="002D7C03"/>
    <w:rsid w:val="002E0E97"/>
    <w:rsid w:val="002E1B5E"/>
    <w:rsid w:val="002E2477"/>
    <w:rsid w:val="002E2844"/>
    <w:rsid w:val="002E2EE1"/>
    <w:rsid w:val="002E4346"/>
    <w:rsid w:val="002E58BB"/>
    <w:rsid w:val="002E6FF3"/>
    <w:rsid w:val="002F1145"/>
    <w:rsid w:val="002F2B3F"/>
    <w:rsid w:val="002F4B1C"/>
    <w:rsid w:val="002F4D7C"/>
    <w:rsid w:val="002F6498"/>
    <w:rsid w:val="00300898"/>
    <w:rsid w:val="00301090"/>
    <w:rsid w:val="00302B40"/>
    <w:rsid w:val="00303B25"/>
    <w:rsid w:val="003045D5"/>
    <w:rsid w:val="00304EC6"/>
    <w:rsid w:val="003051AA"/>
    <w:rsid w:val="0030616C"/>
    <w:rsid w:val="00307174"/>
    <w:rsid w:val="00307C7C"/>
    <w:rsid w:val="00307E19"/>
    <w:rsid w:val="00312E79"/>
    <w:rsid w:val="00314A65"/>
    <w:rsid w:val="00315066"/>
    <w:rsid w:val="00315097"/>
    <w:rsid w:val="003163B4"/>
    <w:rsid w:val="00320185"/>
    <w:rsid w:val="00323DC1"/>
    <w:rsid w:val="003247F9"/>
    <w:rsid w:val="00324DFB"/>
    <w:rsid w:val="00327622"/>
    <w:rsid w:val="00331617"/>
    <w:rsid w:val="0033313A"/>
    <w:rsid w:val="003338EC"/>
    <w:rsid w:val="00333A0D"/>
    <w:rsid w:val="00334187"/>
    <w:rsid w:val="0033692E"/>
    <w:rsid w:val="00337546"/>
    <w:rsid w:val="00337EB0"/>
    <w:rsid w:val="0034015A"/>
    <w:rsid w:val="00340C19"/>
    <w:rsid w:val="00340E9B"/>
    <w:rsid w:val="0034577D"/>
    <w:rsid w:val="00345A97"/>
    <w:rsid w:val="00345BE5"/>
    <w:rsid w:val="00346FEB"/>
    <w:rsid w:val="00347644"/>
    <w:rsid w:val="00347F26"/>
    <w:rsid w:val="003502C7"/>
    <w:rsid w:val="00350D06"/>
    <w:rsid w:val="00353EB0"/>
    <w:rsid w:val="00355295"/>
    <w:rsid w:val="00357048"/>
    <w:rsid w:val="003623D0"/>
    <w:rsid w:val="00362FDE"/>
    <w:rsid w:val="00363246"/>
    <w:rsid w:val="003652F7"/>
    <w:rsid w:val="00367980"/>
    <w:rsid w:val="00367D42"/>
    <w:rsid w:val="003709FE"/>
    <w:rsid w:val="00372E14"/>
    <w:rsid w:val="003739F9"/>
    <w:rsid w:val="0037413A"/>
    <w:rsid w:val="00374808"/>
    <w:rsid w:val="0037541E"/>
    <w:rsid w:val="003755AC"/>
    <w:rsid w:val="0038300C"/>
    <w:rsid w:val="00384CE9"/>
    <w:rsid w:val="003872EF"/>
    <w:rsid w:val="003913E5"/>
    <w:rsid w:val="00392E66"/>
    <w:rsid w:val="003937DC"/>
    <w:rsid w:val="00393F1F"/>
    <w:rsid w:val="00394AC9"/>
    <w:rsid w:val="003956F8"/>
    <w:rsid w:val="003969BA"/>
    <w:rsid w:val="003970AD"/>
    <w:rsid w:val="00397D86"/>
    <w:rsid w:val="003A377B"/>
    <w:rsid w:val="003A4F00"/>
    <w:rsid w:val="003A508C"/>
    <w:rsid w:val="003A55C8"/>
    <w:rsid w:val="003A6FB3"/>
    <w:rsid w:val="003B0777"/>
    <w:rsid w:val="003B1707"/>
    <w:rsid w:val="003B269B"/>
    <w:rsid w:val="003B38DA"/>
    <w:rsid w:val="003C0755"/>
    <w:rsid w:val="003C1FBE"/>
    <w:rsid w:val="003C25CA"/>
    <w:rsid w:val="003C398E"/>
    <w:rsid w:val="003D133F"/>
    <w:rsid w:val="003D173F"/>
    <w:rsid w:val="003D1920"/>
    <w:rsid w:val="003D21C1"/>
    <w:rsid w:val="003D2B89"/>
    <w:rsid w:val="003D30CA"/>
    <w:rsid w:val="003D3A04"/>
    <w:rsid w:val="003D6A26"/>
    <w:rsid w:val="003D70A9"/>
    <w:rsid w:val="003E007D"/>
    <w:rsid w:val="003E1EAF"/>
    <w:rsid w:val="003E20BA"/>
    <w:rsid w:val="003E26BC"/>
    <w:rsid w:val="003E2A9A"/>
    <w:rsid w:val="003E4B83"/>
    <w:rsid w:val="003E79EF"/>
    <w:rsid w:val="003F0E8A"/>
    <w:rsid w:val="003F1710"/>
    <w:rsid w:val="003F2498"/>
    <w:rsid w:val="003F3192"/>
    <w:rsid w:val="003F501C"/>
    <w:rsid w:val="003F7053"/>
    <w:rsid w:val="00401648"/>
    <w:rsid w:val="00402037"/>
    <w:rsid w:val="00403AF3"/>
    <w:rsid w:val="00404831"/>
    <w:rsid w:val="00404B9C"/>
    <w:rsid w:val="00404DDE"/>
    <w:rsid w:val="00405ABD"/>
    <w:rsid w:val="00407082"/>
    <w:rsid w:val="004074A8"/>
    <w:rsid w:val="004076BF"/>
    <w:rsid w:val="00411276"/>
    <w:rsid w:val="004113D5"/>
    <w:rsid w:val="004122DE"/>
    <w:rsid w:val="0041233F"/>
    <w:rsid w:val="0041662D"/>
    <w:rsid w:val="0041682D"/>
    <w:rsid w:val="00417ADE"/>
    <w:rsid w:val="004203C3"/>
    <w:rsid w:val="00420560"/>
    <w:rsid w:val="00420BAC"/>
    <w:rsid w:val="004243E0"/>
    <w:rsid w:val="00424989"/>
    <w:rsid w:val="004252A2"/>
    <w:rsid w:val="0043091D"/>
    <w:rsid w:val="004336AD"/>
    <w:rsid w:val="00433DC5"/>
    <w:rsid w:val="0043614C"/>
    <w:rsid w:val="00436995"/>
    <w:rsid w:val="00436A42"/>
    <w:rsid w:val="00437051"/>
    <w:rsid w:val="0044041B"/>
    <w:rsid w:val="00440AE4"/>
    <w:rsid w:val="00440D47"/>
    <w:rsid w:val="004419EE"/>
    <w:rsid w:val="00444B9C"/>
    <w:rsid w:val="0044544B"/>
    <w:rsid w:val="00446778"/>
    <w:rsid w:val="00447718"/>
    <w:rsid w:val="00447DD4"/>
    <w:rsid w:val="00450472"/>
    <w:rsid w:val="004506CC"/>
    <w:rsid w:val="004513F7"/>
    <w:rsid w:val="00452D1E"/>
    <w:rsid w:val="00454A8B"/>
    <w:rsid w:val="0045582A"/>
    <w:rsid w:val="00455E84"/>
    <w:rsid w:val="00460FB4"/>
    <w:rsid w:val="0046188D"/>
    <w:rsid w:val="00463C3F"/>
    <w:rsid w:val="00464EB2"/>
    <w:rsid w:val="00466202"/>
    <w:rsid w:val="0047009D"/>
    <w:rsid w:val="004729A6"/>
    <w:rsid w:val="004730D5"/>
    <w:rsid w:val="00474015"/>
    <w:rsid w:val="00474EEC"/>
    <w:rsid w:val="00481A6D"/>
    <w:rsid w:val="00481E97"/>
    <w:rsid w:val="00483F38"/>
    <w:rsid w:val="004848E1"/>
    <w:rsid w:val="00485AFA"/>
    <w:rsid w:val="00485BE0"/>
    <w:rsid w:val="004866AC"/>
    <w:rsid w:val="00490EAC"/>
    <w:rsid w:val="004912E3"/>
    <w:rsid w:val="00491AB7"/>
    <w:rsid w:val="00494BF0"/>
    <w:rsid w:val="004958B3"/>
    <w:rsid w:val="0049617E"/>
    <w:rsid w:val="00497B27"/>
    <w:rsid w:val="004A1255"/>
    <w:rsid w:val="004A1625"/>
    <w:rsid w:val="004A1C05"/>
    <w:rsid w:val="004A3191"/>
    <w:rsid w:val="004A4BAD"/>
    <w:rsid w:val="004A5957"/>
    <w:rsid w:val="004A5C78"/>
    <w:rsid w:val="004A6916"/>
    <w:rsid w:val="004A7262"/>
    <w:rsid w:val="004B14E4"/>
    <w:rsid w:val="004B2320"/>
    <w:rsid w:val="004B245E"/>
    <w:rsid w:val="004B2E76"/>
    <w:rsid w:val="004B53A5"/>
    <w:rsid w:val="004B5EB0"/>
    <w:rsid w:val="004B6939"/>
    <w:rsid w:val="004B7127"/>
    <w:rsid w:val="004B7698"/>
    <w:rsid w:val="004C057E"/>
    <w:rsid w:val="004C2889"/>
    <w:rsid w:val="004C305D"/>
    <w:rsid w:val="004C3400"/>
    <w:rsid w:val="004C403D"/>
    <w:rsid w:val="004C4B93"/>
    <w:rsid w:val="004C5911"/>
    <w:rsid w:val="004C6100"/>
    <w:rsid w:val="004D0570"/>
    <w:rsid w:val="004D10A0"/>
    <w:rsid w:val="004D2540"/>
    <w:rsid w:val="004D3B13"/>
    <w:rsid w:val="004D492F"/>
    <w:rsid w:val="004D5916"/>
    <w:rsid w:val="004D67A2"/>
    <w:rsid w:val="004D75EE"/>
    <w:rsid w:val="004D78CA"/>
    <w:rsid w:val="004D7D5F"/>
    <w:rsid w:val="004E033C"/>
    <w:rsid w:val="004E12A8"/>
    <w:rsid w:val="004E139F"/>
    <w:rsid w:val="004E3392"/>
    <w:rsid w:val="004E39FF"/>
    <w:rsid w:val="004E5950"/>
    <w:rsid w:val="004E5AD6"/>
    <w:rsid w:val="004E60DB"/>
    <w:rsid w:val="004F09E9"/>
    <w:rsid w:val="004F125C"/>
    <w:rsid w:val="004F19AD"/>
    <w:rsid w:val="004F1AB5"/>
    <w:rsid w:val="004F1C14"/>
    <w:rsid w:val="004F1D09"/>
    <w:rsid w:val="004F1F29"/>
    <w:rsid w:val="004F39D5"/>
    <w:rsid w:val="004F3C5C"/>
    <w:rsid w:val="004F444C"/>
    <w:rsid w:val="004F552D"/>
    <w:rsid w:val="004F5A25"/>
    <w:rsid w:val="00500A22"/>
    <w:rsid w:val="00500EB1"/>
    <w:rsid w:val="00500FB2"/>
    <w:rsid w:val="005010CC"/>
    <w:rsid w:val="00501A16"/>
    <w:rsid w:val="005053FA"/>
    <w:rsid w:val="00505CC6"/>
    <w:rsid w:val="00506FE5"/>
    <w:rsid w:val="0050706D"/>
    <w:rsid w:val="00507896"/>
    <w:rsid w:val="0051172F"/>
    <w:rsid w:val="005141E0"/>
    <w:rsid w:val="0051465F"/>
    <w:rsid w:val="0051554C"/>
    <w:rsid w:val="005159DF"/>
    <w:rsid w:val="00515A25"/>
    <w:rsid w:val="00520ADD"/>
    <w:rsid w:val="00522717"/>
    <w:rsid w:val="0052288E"/>
    <w:rsid w:val="00522C79"/>
    <w:rsid w:val="00524E72"/>
    <w:rsid w:val="00525F7F"/>
    <w:rsid w:val="00527AF2"/>
    <w:rsid w:val="005357C4"/>
    <w:rsid w:val="0053633A"/>
    <w:rsid w:val="00536C5D"/>
    <w:rsid w:val="0054121B"/>
    <w:rsid w:val="005412D0"/>
    <w:rsid w:val="00544DCE"/>
    <w:rsid w:val="00545157"/>
    <w:rsid w:val="00546070"/>
    <w:rsid w:val="005461A9"/>
    <w:rsid w:val="00547EE1"/>
    <w:rsid w:val="00553146"/>
    <w:rsid w:val="00553EAA"/>
    <w:rsid w:val="00554944"/>
    <w:rsid w:val="005606DE"/>
    <w:rsid w:val="00560992"/>
    <w:rsid w:val="00561D89"/>
    <w:rsid w:val="005638C3"/>
    <w:rsid w:val="00564006"/>
    <w:rsid w:val="0056422F"/>
    <w:rsid w:val="00564750"/>
    <w:rsid w:val="005647D8"/>
    <w:rsid w:val="00565115"/>
    <w:rsid w:val="0057073B"/>
    <w:rsid w:val="005717F4"/>
    <w:rsid w:val="0057284A"/>
    <w:rsid w:val="00574B2B"/>
    <w:rsid w:val="00580D6F"/>
    <w:rsid w:val="00581B65"/>
    <w:rsid w:val="0058419B"/>
    <w:rsid w:val="00584DD9"/>
    <w:rsid w:val="0058596A"/>
    <w:rsid w:val="00585EF9"/>
    <w:rsid w:val="00586B6E"/>
    <w:rsid w:val="00590E5B"/>
    <w:rsid w:val="005915A0"/>
    <w:rsid w:val="005915CC"/>
    <w:rsid w:val="00593F89"/>
    <w:rsid w:val="0059584D"/>
    <w:rsid w:val="00596697"/>
    <w:rsid w:val="005967DA"/>
    <w:rsid w:val="00596ED5"/>
    <w:rsid w:val="00597C1F"/>
    <w:rsid w:val="005A0F20"/>
    <w:rsid w:val="005A178B"/>
    <w:rsid w:val="005A2AD8"/>
    <w:rsid w:val="005A38BC"/>
    <w:rsid w:val="005A5166"/>
    <w:rsid w:val="005A6058"/>
    <w:rsid w:val="005A6BA2"/>
    <w:rsid w:val="005B1EA4"/>
    <w:rsid w:val="005B3258"/>
    <w:rsid w:val="005B4766"/>
    <w:rsid w:val="005B5CAA"/>
    <w:rsid w:val="005B6A1B"/>
    <w:rsid w:val="005B6AFE"/>
    <w:rsid w:val="005B6D4F"/>
    <w:rsid w:val="005C014B"/>
    <w:rsid w:val="005C0DB9"/>
    <w:rsid w:val="005C12DB"/>
    <w:rsid w:val="005C17A6"/>
    <w:rsid w:val="005C2CCC"/>
    <w:rsid w:val="005C35E9"/>
    <w:rsid w:val="005C477A"/>
    <w:rsid w:val="005C6F5C"/>
    <w:rsid w:val="005D1A46"/>
    <w:rsid w:val="005D2368"/>
    <w:rsid w:val="005D2DF9"/>
    <w:rsid w:val="005D3E1D"/>
    <w:rsid w:val="005D6052"/>
    <w:rsid w:val="005D6ACA"/>
    <w:rsid w:val="005D7054"/>
    <w:rsid w:val="005D72D0"/>
    <w:rsid w:val="005E0783"/>
    <w:rsid w:val="005E1169"/>
    <w:rsid w:val="005E1CE7"/>
    <w:rsid w:val="005E43A5"/>
    <w:rsid w:val="005E48F3"/>
    <w:rsid w:val="005E53B6"/>
    <w:rsid w:val="005E7182"/>
    <w:rsid w:val="005E7721"/>
    <w:rsid w:val="005F1044"/>
    <w:rsid w:val="005F1EF0"/>
    <w:rsid w:val="005F2D0D"/>
    <w:rsid w:val="005F32A8"/>
    <w:rsid w:val="005F3625"/>
    <w:rsid w:val="005F3D7E"/>
    <w:rsid w:val="005F3F11"/>
    <w:rsid w:val="005F43B3"/>
    <w:rsid w:val="005F441B"/>
    <w:rsid w:val="005F50D7"/>
    <w:rsid w:val="005F5B6E"/>
    <w:rsid w:val="005F64AA"/>
    <w:rsid w:val="005F6778"/>
    <w:rsid w:val="005F7183"/>
    <w:rsid w:val="006007DE"/>
    <w:rsid w:val="00600AA2"/>
    <w:rsid w:val="00600CED"/>
    <w:rsid w:val="00600EAA"/>
    <w:rsid w:val="006011C7"/>
    <w:rsid w:val="00601C2B"/>
    <w:rsid w:val="006027B9"/>
    <w:rsid w:val="0060400A"/>
    <w:rsid w:val="00605564"/>
    <w:rsid w:val="00607235"/>
    <w:rsid w:val="00607811"/>
    <w:rsid w:val="00607C0F"/>
    <w:rsid w:val="00610453"/>
    <w:rsid w:val="00611F0E"/>
    <w:rsid w:val="00612F84"/>
    <w:rsid w:val="00613906"/>
    <w:rsid w:val="006150F5"/>
    <w:rsid w:val="00617BB8"/>
    <w:rsid w:val="00617CE4"/>
    <w:rsid w:val="00617E0D"/>
    <w:rsid w:val="006201B6"/>
    <w:rsid w:val="00622622"/>
    <w:rsid w:val="0062380C"/>
    <w:rsid w:val="00623CF3"/>
    <w:rsid w:val="00624092"/>
    <w:rsid w:val="00624280"/>
    <w:rsid w:val="00624342"/>
    <w:rsid w:val="00624A71"/>
    <w:rsid w:val="00624CD8"/>
    <w:rsid w:val="00624DDA"/>
    <w:rsid w:val="00625064"/>
    <w:rsid w:val="00625133"/>
    <w:rsid w:val="00626AB1"/>
    <w:rsid w:val="00626FD4"/>
    <w:rsid w:val="00627931"/>
    <w:rsid w:val="00627F43"/>
    <w:rsid w:val="006300FE"/>
    <w:rsid w:val="00630159"/>
    <w:rsid w:val="00630235"/>
    <w:rsid w:val="00630FBC"/>
    <w:rsid w:val="006310EA"/>
    <w:rsid w:val="006311EC"/>
    <w:rsid w:val="00631349"/>
    <w:rsid w:val="00631682"/>
    <w:rsid w:val="00632310"/>
    <w:rsid w:val="00634590"/>
    <w:rsid w:val="006350E8"/>
    <w:rsid w:val="00635B3A"/>
    <w:rsid w:val="006367E3"/>
    <w:rsid w:val="0063698F"/>
    <w:rsid w:val="00637B82"/>
    <w:rsid w:val="00640595"/>
    <w:rsid w:val="0064062A"/>
    <w:rsid w:val="00646F19"/>
    <w:rsid w:val="006476B3"/>
    <w:rsid w:val="0065055D"/>
    <w:rsid w:val="00650DEC"/>
    <w:rsid w:val="00651022"/>
    <w:rsid w:val="00651413"/>
    <w:rsid w:val="006515D3"/>
    <w:rsid w:val="0065239D"/>
    <w:rsid w:val="006539E2"/>
    <w:rsid w:val="00653C76"/>
    <w:rsid w:val="00653CF6"/>
    <w:rsid w:val="00655B2B"/>
    <w:rsid w:val="00660026"/>
    <w:rsid w:val="00660678"/>
    <w:rsid w:val="006614A6"/>
    <w:rsid w:val="006618FD"/>
    <w:rsid w:val="00663D98"/>
    <w:rsid w:val="00665997"/>
    <w:rsid w:val="006714C1"/>
    <w:rsid w:val="00671E8F"/>
    <w:rsid w:val="00673224"/>
    <w:rsid w:val="006764E2"/>
    <w:rsid w:val="0067670B"/>
    <w:rsid w:val="00680471"/>
    <w:rsid w:val="00680670"/>
    <w:rsid w:val="0068131A"/>
    <w:rsid w:val="00681D95"/>
    <w:rsid w:val="00681D9F"/>
    <w:rsid w:val="00682EB2"/>
    <w:rsid w:val="00682F22"/>
    <w:rsid w:val="00683D4B"/>
    <w:rsid w:val="00685D32"/>
    <w:rsid w:val="00685F39"/>
    <w:rsid w:val="00692DE6"/>
    <w:rsid w:val="0069695F"/>
    <w:rsid w:val="00696DFA"/>
    <w:rsid w:val="006A18C6"/>
    <w:rsid w:val="006A21C0"/>
    <w:rsid w:val="006A3DFB"/>
    <w:rsid w:val="006A5D4A"/>
    <w:rsid w:val="006A7A4F"/>
    <w:rsid w:val="006B2027"/>
    <w:rsid w:val="006B3894"/>
    <w:rsid w:val="006B38F1"/>
    <w:rsid w:val="006B5247"/>
    <w:rsid w:val="006B569C"/>
    <w:rsid w:val="006B5C43"/>
    <w:rsid w:val="006B651E"/>
    <w:rsid w:val="006B7341"/>
    <w:rsid w:val="006C0B0A"/>
    <w:rsid w:val="006C1EEB"/>
    <w:rsid w:val="006C37FD"/>
    <w:rsid w:val="006D0CD9"/>
    <w:rsid w:val="006D1799"/>
    <w:rsid w:val="006D29BE"/>
    <w:rsid w:val="006D2B3F"/>
    <w:rsid w:val="006D6C7C"/>
    <w:rsid w:val="006D72C6"/>
    <w:rsid w:val="006E209C"/>
    <w:rsid w:val="006E2773"/>
    <w:rsid w:val="006E3AA4"/>
    <w:rsid w:val="006E42AF"/>
    <w:rsid w:val="006F11D3"/>
    <w:rsid w:val="006F1894"/>
    <w:rsid w:val="006F4F80"/>
    <w:rsid w:val="006F6FF8"/>
    <w:rsid w:val="00701F8F"/>
    <w:rsid w:val="0070230F"/>
    <w:rsid w:val="007026CC"/>
    <w:rsid w:val="00705619"/>
    <w:rsid w:val="00705A86"/>
    <w:rsid w:val="007067E0"/>
    <w:rsid w:val="00707678"/>
    <w:rsid w:val="00713981"/>
    <w:rsid w:val="007145CD"/>
    <w:rsid w:val="00715540"/>
    <w:rsid w:val="007177C4"/>
    <w:rsid w:val="007216FB"/>
    <w:rsid w:val="00722530"/>
    <w:rsid w:val="007262D2"/>
    <w:rsid w:val="00726C3F"/>
    <w:rsid w:val="007272E7"/>
    <w:rsid w:val="0073227F"/>
    <w:rsid w:val="0073356E"/>
    <w:rsid w:val="00735A9A"/>
    <w:rsid w:val="00735FEB"/>
    <w:rsid w:val="00736775"/>
    <w:rsid w:val="0073693B"/>
    <w:rsid w:val="00737E89"/>
    <w:rsid w:val="007402A9"/>
    <w:rsid w:val="00741769"/>
    <w:rsid w:val="00743930"/>
    <w:rsid w:val="007464A5"/>
    <w:rsid w:val="00750A4C"/>
    <w:rsid w:val="00751999"/>
    <w:rsid w:val="007526F4"/>
    <w:rsid w:val="007532D8"/>
    <w:rsid w:val="00754845"/>
    <w:rsid w:val="00757C01"/>
    <w:rsid w:val="007607AB"/>
    <w:rsid w:val="00762AF6"/>
    <w:rsid w:val="00762BD5"/>
    <w:rsid w:val="00763339"/>
    <w:rsid w:val="007645E8"/>
    <w:rsid w:val="007649E6"/>
    <w:rsid w:val="00765366"/>
    <w:rsid w:val="007678E3"/>
    <w:rsid w:val="007701E0"/>
    <w:rsid w:val="007703CB"/>
    <w:rsid w:val="00771004"/>
    <w:rsid w:val="00771E8B"/>
    <w:rsid w:val="0077256E"/>
    <w:rsid w:val="007727E9"/>
    <w:rsid w:val="00772C31"/>
    <w:rsid w:val="0077384B"/>
    <w:rsid w:val="0077559E"/>
    <w:rsid w:val="00775DEE"/>
    <w:rsid w:val="00776892"/>
    <w:rsid w:val="00781B3C"/>
    <w:rsid w:val="0078501C"/>
    <w:rsid w:val="007853A1"/>
    <w:rsid w:val="0078756A"/>
    <w:rsid w:val="00791C93"/>
    <w:rsid w:val="00792B3B"/>
    <w:rsid w:val="00792B44"/>
    <w:rsid w:val="00792E52"/>
    <w:rsid w:val="00793635"/>
    <w:rsid w:val="00795D56"/>
    <w:rsid w:val="0079647D"/>
    <w:rsid w:val="007A1357"/>
    <w:rsid w:val="007A2ABD"/>
    <w:rsid w:val="007A4815"/>
    <w:rsid w:val="007A5B97"/>
    <w:rsid w:val="007A7B32"/>
    <w:rsid w:val="007A7C09"/>
    <w:rsid w:val="007B0180"/>
    <w:rsid w:val="007B0725"/>
    <w:rsid w:val="007B36B9"/>
    <w:rsid w:val="007B7E03"/>
    <w:rsid w:val="007C0CEF"/>
    <w:rsid w:val="007C251E"/>
    <w:rsid w:val="007C255D"/>
    <w:rsid w:val="007C2CF4"/>
    <w:rsid w:val="007C5FB5"/>
    <w:rsid w:val="007C723D"/>
    <w:rsid w:val="007D1B6B"/>
    <w:rsid w:val="007D2C63"/>
    <w:rsid w:val="007D38C2"/>
    <w:rsid w:val="007D4AF5"/>
    <w:rsid w:val="007D53FE"/>
    <w:rsid w:val="007D5770"/>
    <w:rsid w:val="007D5B76"/>
    <w:rsid w:val="007D64DB"/>
    <w:rsid w:val="007D6830"/>
    <w:rsid w:val="007E1ACF"/>
    <w:rsid w:val="007E25CB"/>
    <w:rsid w:val="007E2FF6"/>
    <w:rsid w:val="007E3613"/>
    <w:rsid w:val="007E4E25"/>
    <w:rsid w:val="007E546C"/>
    <w:rsid w:val="007E6C94"/>
    <w:rsid w:val="007E706C"/>
    <w:rsid w:val="007F1365"/>
    <w:rsid w:val="007F227B"/>
    <w:rsid w:val="007F3BDC"/>
    <w:rsid w:val="007F4F8C"/>
    <w:rsid w:val="00800392"/>
    <w:rsid w:val="008005EC"/>
    <w:rsid w:val="008006B3"/>
    <w:rsid w:val="00802FF5"/>
    <w:rsid w:val="00803541"/>
    <w:rsid w:val="0080428D"/>
    <w:rsid w:val="00804880"/>
    <w:rsid w:val="00805507"/>
    <w:rsid w:val="00806D98"/>
    <w:rsid w:val="00810113"/>
    <w:rsid w:val="00810A54"/>
    <w:rsid w:val="00813199"/>
    <w:rsid w:val="0081371A"/>
    <w:rsid w:val="008137BD"/>
    <w:rsid w:val="00815006"/>
    <w:rsid w:val="008166D0"/>
    <w:rsid w:val="008169BB"/>
    <w:rsid w:val="008170BB"/>
    <w:rsid w:val="00820AD7"/>
    <w:rsid w:val="0082207D"/>
    <w:rsid w:val="008271C6"/>
    <w:rsid w:val="008306B9"/>
    <w:rsid w:val="008318F7"/>
    <w:rsid w:val="00831F39"/>
    <w:rsid w:val="0083204C"/>
    <w:rsid w:val="00832AE3"/>
    <w:rsid w:val="00836F93"/>
    <w:rsid w:val="00837C11"/>
    <w:rsid w:val="00840763"/>
    <w:rsid w:val="00841DB2"/>
    <w:rsid w:val="00843C1E"/>
    <w:rsid w:val="0084502E"/>
    <w:rsid w:val="00845978"/>
    <w:rsid w:val="00846495"/>
    <w:rsid w:val="00846F30"/>
    <w:rsid w:val="008514B6"/>
    <w:rsid w:val="0085377F"/>
    <w:rsid w:val="0085509F"/>
    <w:rsid w:val="00855B65"/>
    <w:rsid w:val="00855D4A"/>
    <w:rsid w:val="00857210"/>
    <w:rsid w:val="00857CAB"/>
    <w:rsid w:val="00862836"/>
    <w:rsid w:val="008654EB"/>
    <w:rsid w:val="008658E1"/>
    <w:rsid w:val="008661DD"/>
    <w:rsid w:val="00867174"/>
    <w:rsid w:val="0087094F"/>
    <w:rsid w:val="00872C46"/>
    <w:rsid w:val="00872F06"/>
    <w:rsid w:val="008730F1"/>
    <w:rsid w:val="00873AB7"/>
    <w:rsid w:val="00873C43"/>
    <w:rsid w:val="00874697"/>
    <w:rsid w:val="00874C55"/>
    <w:rsid w:val="00877660"/>
    <w:rsid w:val="00881EC7"/>
    <w:rsid w:val="00882C0C"/>
    <w:rsid w:val="00890491"/>
    <w:rsid w:val="00890B0E"/>
    <w:rsid w:val="00890FB4"/>
    <w:rsid w:val="00892095"/>
    <w:rsid w:val="0089227C"/>
    <w:rsid w:val="008928D5"/>
    <w:rsid w:val="008933BB"/>
    <w:rsid w:val="00893428"/>
    <w:rsid w:val="00894317"/>
    <w:rsid w:val="00895CCB"/>
    <w:rsid w:val="008960EF"/>
    <w:rsid w:val="008A0482"/>
    <w:rsid w:val="008A217A"/>
    <w:rsid w:val="008A296F"/>
    <w:rsid w:val="008A2D62"/>
    <w:rsid w:val="008A2D96"/>
    <w:rsid w:val="008A3C1F"/>
    <w:rsid w:val="008A4540"/>
    <w:rsid w:val="008A7CB4"/>
    <w:rsid w:val="008A7E5C"/>
    <w:rsid w:val="008B007C"/>
    <w:rsid w:val="008B1C1E"/>
    <w:rsid w:val="008B217E"/>
    <w:rsid w:val="008B29B4"/>
    <w:rsid w:val="008B3D24"/>
    <w:rsid w:val="008B46F1"/>
    <w:rsid w:val="008B719E"/>
    <w:rsid w:val="008C00E6"/>
    <w:rsid w:val="008C0702"/>
    <w:rsid w:val="008C1836"/>
    <w:rsid w:val="008C234B"/>
    <w:rsid w:val="008C39ED"/>
    <w:rsid w:val="008C4F9A"/>
    <w:rsid w:val="008C6A36"/>
    <w:rsid w:val="008C6B46"/>
    <w:rsid w:val="008D0368"/>
    <w:rsid w:val="008D18A6"/>
    <w:rsid w:val="008D224A"/>
    <w:rsid w:val="008D277E"/>
    <w:rsid w:val="008D2DC3"/>
    <w:rsid w:val="008D3C4F"/>
    <w:rsid w:val="008D5E2B"/>
    <w:rsid w:val="008E0D29"/>
    <w:rsid w:val="008E1443"/>
    <w:rsid w:val="008E3B66"/>
    <w:rsid w:val="008E434C"/>
    <w:rsid w:val="008E5757"/>
    <w:rsid w:val="008E5C27"/>
    <w:rsid w:val="008E6455"/>
    <w:rsid w:val="008E754B"/>
    <w:rsid w:val="008E7BE9"/>
    <w:rsid w:val="008F2984"/>
    <w:rsid w:val="008F2A7B"/>
    <w:rsid w:val="008F3208"/>
    <w:rsid w:val="008F3E97"/>
    <w:rsid w:val="008F400A"/>
    <w:rsid w:val="008F46F2"/>
    <w:rsid w:val="008F6702"/>
    <w:rsid w:val="008F6A50"/>
    <w:rsid w:val="008F7136"/>
    <w:rsid w:val="009018C7"/>
    <w:rsid w:val="009023CE"/>
    <w:rsid w:val="00905498"/>
    <w:rsid w:val="00905B86"/>
    <w:rsid w:val="00906046"/>
    <w:rsid w:val="00906ACC"/>
    <w:rsid w:val="00907590"/>
    <w:rsid w:val="00907A6E"/>
    <w:rsid w:val="00910B69"/>
    <w:rsid w:val="0091199F"/>
    <w:rsid w:val="0091381F"/>
    <w:rsid w:val="00913FFC"/>
    <w:rsid w:val="00914273"/>
    <w:rsid w:val="009156F9"/>
    <w:rsid w:val="00917568"/>
    <w:rsid w:val="00917F3E"/>
    <w:rsid w:val="00923EC4"/>
    <w:rsid w:val="00924E6F"/>
    <w:rsid w:val="00925300"/>
    <w:rsid w:val="0092541B"/>
    <w:rsid w:val="00926D29"/>
    <w:rsid w:val="00930280"/>
    <w:rsid w:val="009335D8"/>
    <w:rsid w:val="00936904"/>
    <w:rsid w:val="0093772F"/>
    <w:rsid w:val="00940086"/>
    <w:rsid w:val="00941D82"/>
    <w:rsid w:val="009425C6"/>
    <w:rsid w:val="00943E45"/>
    <w:rsid w:val="00944C18"/>
    <w:rsid w:val="00945A47"/>
    <w:rsid w:val="00946140"/>
    <w:rsid w:val="0094752E"/>
    <w:rsid w:val="00951AB0"/>
    <w:rsid w:val="0095272F"/>
    <w:rsid w:val="00954E98"/>
    <w:rsid w:val="00954FF1"/>
    <w:rsid w:val="0095570C"/>
    <w:rsid w:val="00956C68"/>
    <w:rsid w:val="009573BC"/>
    <w:rsid w:val="0095781C"/>
    <w:rsid w:val="00957841"/>
    <w:rsid w:val="009604FB"/>
    <w:rsid w:val="00960CB0"/>
    <w:rsid w:val="00964349"/>
    <w:rsid w:val="0096467A"/>
    <w:rsid w:val="00964BE4"/>
    <w:rsid w:val="00971748"/>
    <w:rsid w:val="0097196C"/>
    <w:rsid w:val="009725A8"/>
    <w:rsid w:val="00972C70"/>
    <w:rsid w:val="00972EFA"/>
    <w:rsid w:val="00973812"/>
    <w:rsid w:val="0097652B"/>
    <w:rsid w:val="00976BBC"/>
    <w:rsid w:val="00977269"/>
    <w:rsid w:val="00980184"/>
    <w:rsid w:val="00980DB0"/>
    <w:rsid w:val="009813AB"/>
    <w:rsid w:val="00981FB2"/>
    <w:rsid w:val="009865F7"/>
    <w:rsid w:val="009866CB"/>
    <w:rsid w:val="009866E6"/>
    <w:rsid w:val="00986EAF"/>
    <w:rsid w:val="00992E77"/>
    <w:rsid w:val="0099362F"/>
    <w:rsid w:val="0099573B"/>
    <w:rsid w:val="0099682A"/>
    <w:rsid w:val="00997DA6"/>
    <w:rsid w:val="009A10CE"/>
    <w:rsid w:val="009A1766"/>
    <w:rsid w:val="009A22D8"/>
    <w:rsid w:val="009A2C4D"/>
    <w:rsid w:val="009A3CF3"/>
    <w:rsid w:val="009A5492"/>
    <w:rsid w:val="009A5C0A"/>
    <w:rsid w:val="009A62EB"/>
    <w:rsid w:val="009A7401"/>
    <w:rsid w:val="009A7C53"/>
    <w:rsid w:val="009B02E5"/>
    <w:rsid w:val="009B0338"/>
    <w:rsid w:val="009B6E05"/>
    <w:rsid w:val="009B74A6"/>
    <w:rsid w:val="009B7C01"/>
    <w:rsid w:val="009C029D"/>
    <w:rsid w:val="009C0996"/>
    <w:rsid w:val="009C11F1"/>
    <w:rsid w:val="009C127A"/>
    <w:rsid w:val="009C1D73"/>
    <w:rsid w:val="009C20C7"/>
    <w:rsid w:val="009C2920"/>
    <w:rsid w:val="009C42CE"/>
    <w:rsid w:val="009C4A8B"/>
    <w:rsid w:val="009C4D44"/>
    <w:rsid w:val="009C7F36"/>
    <w:rsid w:val="009D0C81"/>
    <w:rsid w:val="009D2133"/>
    <w:rsid w:val="009D57E5"/>
    <w:rsid w:val="009E0785"/>
    <w:rsid w:val="009E2D86"/>
    <w:rsid w:val="009E3ADF"/>
    <w:rsid w:val="009E50EE"/>
    <w:rsid w:val="009E6AB1"/>
    <w:rsid w:val="009E6B3A"/>
    <w:rsid w:val="009E708C"/>
    <w:rsid w:val="009F4E3A"/>
    <w:rsid w:val="009F5E43"/>
    <w:rsid w:val="009F6666"/>
    <w:rsid w:val="009F6C15"/>
    <w:rsid w:val="009F7390"/>
    <w:rsid w:val="009F790F"/>
    <w:rsid w:val="009F7CEC"/>
    <w:rsid w:val="00A00C6C"/>
    <w:rsid w:val="00A024A2"/>
    <w:rsid w:val="00A05195"/>
    <w:rsid w:val="00A05969"/>
    <w:rsid w:val="00A05B3D"/>
    <w:rsid w:val="00A06808"/>
    <w:rsid w:val="00A07537"/>
    <w:rsid w:val="00A10434"/>
    <w:rsid w:val="00A11CFC"/>
    <w:rsid w:val="00A11F62"/>
    <w:rsid w:val="00A126A3"/>
    <w:rsid w:val="00A12737"/>
    <w:rsid w:val="00A129CE"/>
    <w:rsid w:val="00A13274"/>
    <w:rsid w:val="00A13EF3"/>
    <w:rsid w:val="00A14D96"/>
    <w:rsid w:val="00A150F6"/>
    <w:rsid w:val="00A15613"/>
    <w:rsid w:val="00A15D69"/>
    <w:rsid w:val="00A167B8"/>
    <w:rsid w:val="00A167FC"/>
    <w:rsid w:val="00A202E2"/>
    <w:rsid w:val="00A2079F"/>
    <w:rsid w:val="00A22730"/>
    <w:rsid w:val="00A24071"/>
    <w:rsid w:val="00A24288"/>
    <w:rsid w:val="00A25D9F"/>
    <w:rsid w:val="00A276DE"/>
    <w:rsid w:val="00A276E0"/>
    <w:rsid w:val="00A27A74"/>
    <w:rsid w:val="00A32572"/>
    <w:rsid w:val="00A33B66"/>
    <w:rsid w:val="00A3662F"/>
    <w:rsid w:val="00A37313"/>
    <w:rsid w:val="00A3792A"/>
    <w:rsid w:val="00A37DA4"/>
    <w:rsid w:val="00A40A84"/>
    <w:rsid w:val="00A40D60"/>
    <w:rsid w:val="00A40E84"/>
    <w:rsid w:val="00A43889"/>
    <w:rsid w:val="00A44C60"/>
    <w:rsid w:val="00A46349"/>
    <w:rsid w:val="00A46547"/>
    <w:rsid w:val="00A4777A"/>
    <w:rsid w:val="00A5217E"/>
    <w:rsid w:val="00A53AED"/>
    <w:rsid w:val="00A564F9"/>
    <w:rsid w:val="00A574AF"/>
    <w:rsid w:val="00A6310D"/>
    <w:rsid w:val="00A63174"/>
    <w:rsid w:val="00A660F4"/>
    <w:rsid w:val="00A66848"/>
    <w:rsid w:val="00A7092C"/>
    <w:rsid w:val="00A72F1E"/>
    <w:rsid w:val="00A733BC"/>
    <w:rsid w:val="00A738B1"/>
    <w:rsid w:val="00A73B61"/>
    <w:rsid w:val="00A753B5"/>
    <w:rsid w:val="00A760EC"/>
    <w:rsid w:val="00A7682A"/>
    <w:rsid w:val="00A77728"/>
    <w:rsid w:val="00A77764"/>
    <w:rsid w:val="00A77BDB"/>
    <w:rsid w:val="00A77FD3"/>
    <w:rsid w:val="00A80D0B"/>
    <w:rsid w:val="00A8226F"/>
    <w:rsid w:val="00A83AF6"/>
    <w:rsid w:val="00A84297"/>
    <w:rsid w:val="00A85621"/>
    <w:rsid w:val="00A870B0"/>
    <w:rsid w:val="00A87BD3"/>
    <w:rsid w:val="00A87F98"/>
    <w:rsid w:val="00A9157D"/>
    <w:rsid w:val="00A95A95"/>
    <w:rsid w:val="00A95B0B"/>
    <w:rsid w:val="00AA18B3"/>
    <w:rsid w:val="00AA241F"/>
    <w:rsid w:val="00AA4925"/>
    <w:rsid w:val="00AA7D9E"/>
    <w:rsid w:val="00AB0A43"/>
    <w:rsid w:val="00AB0AF0"/>
    <w:rsid w:val="00AB1890"/>
    <w:rsid w:val="00AB2961"/>
    <w:rsid w:val="00AB29D4"/>
    <w:rsid w:val="00AB2D9E"/>
    <w:rsid w:val="00AB312D"/>
    <w:rsid w:val="00AB36BF"/>
    <w:rsid w:val="00AB6288"/>
    <w:rsid w:val="00AC0C02"/>
    <w:rsid w:val="00AC1091"/>
    <w:rsid w:val="00AC453B"/>
    <w:rsid w:val="00AC5890"/>
    <w:rsid w:val="00AC7A97"/>
    <w:rsid w:val="00AD1FD3"/>
    <w:rsid w:val="00AD3B4A"/>
    <w:rsid w:val="00AD3E32"/>
    <w:rsid w:val="00AD4109"/>
    <w:rsid w:val="00AD6E6B"/>
    <w:rsid w:val="00AE1CB4"/>
    <w:rsid w:val="00AE3753"/>
    <w:rsid w:val="00AE3CC0"/>
    <w:rsid w:val="00AE591C"/>
    <w:rsid w:val="00AE5F84"/>
    <w:rsid w:val="00AE72EF"/>
    <w:rsid w:val="00AE783E"/>
    <w:rsid w:val="00AF2CA2"/>
    <w:rsid w:val="00AF331F"/>
    <w:rsid w:val="00AF35A0"/>
    <w:rsid w:val="00AF46D1"/>
    <w:rsid w:val="00AF6886"/>
    <w:rsid w:val="00AF6FC9"/>
    <w:rsid w:val="00B006D1"/>
    <w:rsid w:val="00B0150A"/>
    <w:rsid w:val="00B0161F"/>
    <w:rsid w:val="00B023E2"/>
    <w:rsid w:val="00B02616"/>
    <w:rsid w:val="00B02889"/>
    <w:rsid w:val="00B02DBA"/>
    <w:rsid w:val="00B03DE8"/>
    <w:rsid w:val="00B05AA5"/>
    <w:rsid w:val="00B06CC3"/>
    <w:rsid w:val="00B1132E"/>
    <w:rsid w:val="00B121E7"/>
    <w:rsid w:val="00B12860"/>
    <w:rsid w:val="00B136B1"/>
    <w:rsid w:val="00B16049"/>
    <w:rsid w:val="00B16210"/>
    <w:rsid w:val="00B1663E"/>
    <w:rsid w:val="00B17A67"/>
    <w:rsid w:val="00B200A8"/>
    <w:rsid w:val="00B214CF"/>
    <w:rsid w:val="00B21C52"/>
    <w:rsid w:val="00B22CC5"/>
    <w:rsid w:val="00B2369E"/>
    <w:rsid w:val="00B24EAE"/>
    <w:rsid w:val="00B2610E"/>
    <w:rsid w:val="00B26744"/>
    <w:rsid w:val="00B3148F"/>
    <w:rsid w:val="00B32A60"/>
    <w:rsid w:val="00B35440"/>
    <w:rsid w:val="00B40202"/>
    <w:rsid w:val="00B406DF"/>
    <w:rsid w:val="00B420D6"/>
    <w:rsid w:val="00B450EC"/>
    <w:rsid w:val="00B47FAD"/>
    <w:rsid w:val="00B50E1E"/>
    <w:rsid w:val="00B53E72"/>
    <w:rsid w:val="00B543E7"/>
    <w:rsid w:val="00B555CF"/>
    <w:rsid w:val="00B60555"/>
    <w:rsid w:val="00B624C8"/>
    <w:rsid w:val="00B62A4B"/>
    <w:rsid w:val="00B631FA"/>
    <w:rsid w:val="00B64093"/>
    <w:rsid w:val="00B6539D"/>
    <w:rsid w:val="00B65D44"/>
    <w:rsid w:val="00B66503"/>
    <w:rsid w:val="00B67D0B"/>
    <w:rsid w:val="00B71107"/>
    <w:rsid w:val="00B71BD8"/>
    <w:rsid w:val="00B7215A"/>
    <w:rsid w:val="00B72DB2"/>
    <w:rsid w:val="00B750ED"/>
    <w:rsid w:val="00B762B2"/>
    <w:rsid w:val="00B77405"/>
    <w:rsid w:val="00B83364"/>
    <w:rsid w:val="00B83627"/>
    <w:rsid w:val="00B8762D"/>
    <w:rsid w:val="00B91292"/>
    <w:rsid w:val="00B9158B"/>
    <w:rsid w:val="00B918BF"/>
    <w:rsid w:val="00B932D5"/>
    <w:rsid w:val="00B93612"/>
    <w:rsid w:val="00B93D8F"/>
    <w:rsid w:val="00B95DC9"/>
    <w:rsid w:val="00B978D5"/>
    <w:rsid w:val="00B97F38"/>
    <w:rsid w:val="00BA173A"/>
    <w:rsid w:val="00BA3A5E"/>
    <w:rsid w:val="00BA417D"/>
    <w:rsid w:val="00BA4BC5"/>
    <w:rsid w:val="00BA4C73"/>
    <w:rsid w:val="00BA649C"/>
    <w:rsid w:val="00BA73DA"/>
    <w:rsid w:val="00BA7662"/>
    <w:rsid w:val="00BA7E1C"/>
    <w:rsid w:val="00BA7FC8"/>
    <w:rsid w:val="00BB2096"/>
    <w:rsid w:val="00BB4DEF"/>
    <w:rsid w:val="00BB58E0"/>
    <w:rsid w:val="00BB5DDD"/>
    <w:rsid w:val="00BC0593"/>
    <w:rsid w:val="00BC15F1"/>
    <w:rsid w:val="00BC4ED1"/>
    <w:rsid w:val="00BC60B4"/>
    <w:rsid w:val="00BC622C"/>
    <w:rsid w:val="00BD02AA"/>
    <w:rsid w:val="00BD08EA"/>
    <w:rsid w:val="00BD28D2"/>
    <w:rsid w:val="00BD2FB0"/>
    <w:rsid w:val="00BD3357"/>
    <w:rsid w:val="00BD54C6"/>
    <w:rsid w:val="00BD617D"/>
    <w:rsid w:val="00BE1FBA"/>
    <w:rsid w:val="00BE22FB"/>
    <w:rsid w:val="00BE2EAE"/>
    <w:rsid w:val="00BE3D08"/>
    <w:rsid w:val="00BE3DD2"/>
    <w:rsid w:val="00BE5D2D"/>
    <w:rsid w:val="00BE772C"/>
    <w:rsid w:val="00BF36DE"/>
    <w:rsid w:val="00BF70A7"/>
    <w:rsid w:val="00BF7D4D"/>
    <w:rsid w:val="00C0080A"/>
    <w:rsid w:val="00C0233C"/>
    <w:rsid w:val="00C02B1D"/>
    <w:rsid w:val="00C04292"/>
    <w:rsid w:val="00C043F1"/>
    <w:rsid w:val="00C067FA"/>
    <w:rsid w:val="00C10017"/>
    <w:rsid w:val="00C10387"/>
    <w:rsid w:val="00C11800"/>
    <w:rsid w:val="00C12023"/>
    <w:rsid w:val="00C12242"/>
    <w:rsid w:val="00C122A1"/>
    <w:rsid w:val="00C12707"/>
    <w:rsid w:val="00C12967"/>
    <w:rsid w:val="00C12BDB"/>
    <w:rsid w:val="00C1796E"/>
    <w:rsid w:val="00C20AA0"/>
    <w:rsid w:val="00C2240E"/>
    <w:rsid w:val="00C24140"/>
    <w:rsid w:val="00C241E4"/>
    <w:rsid w:val="00C2665B"/>
    <w:rsid w:val="00C26EE7"/>
    <w:rsid w:val="00C32482"/>
    <w:rsid w:val="00C32621"/>
    <w:rsid w:val="00C32DA8"/>
    <w:rsid w:val="00C33585"/>
    <w:rsid w:val="00C36406"/>
    <w:rsid w:val="00C3640F"/>
    <w:rsid w:val="00C365BD"/>
    <w:rsid w:val="00C36C71"/>
    <w:rsid w:val="00C415AA"/>
    <w:rsid w:val="00C41686"/>
    <w:rsid w:val="00C44C22"/>
    <w:rsid w:val="00C45731"/>
    <w:rsid w:val="00C46CC9"/>
    <w:rsid w:val="00C476E9"/>
    <w:rsid w:val="00C50644"/>
    <w:rsid w:val="00C51697"/>
    <w:rsid w:val="00C5460D"/>
    <w:rsid w:val="00C550BB"/>
    <w:rsid w:val="00C5548A"/>
    <w:rsid w:val="00C55EF1"/>
    <w:rsid w:val="00C612E4"/>
    <w:rsid w:val="00C62496"/>
    <w:rsid w:val="00C659DB"/>
    <w:rsid w:val="00C65A84"/>
    <w:rsid w:val="00C6744A"/>
    <w:rsid w:val="00C675FC"/>
    <w:rsid w:val="00C70303"/>
    <w:rsid w:val="00C7055D"/>
    <w:rsid w:val="00C71764"/>
    <w:rsid w:val="00C71E0A"/>
    <w:rsid w:val="00C72040"/>
    <w:rsid w:val="00C756F6"/>
    <w:rsid w:val="00C7639D"/>
    <w:rsid w:val="00C77257"/>
    <w:rsid w:val="00C77323"/>
    <w:rsid w:val="00C802D8"/>
    <w:rsid w:val="00C81804"/>
    <w:rsid w:val="00C8251B"/>
    <w:rsid w:val="00C82AE5"/>
    <w:rsid w:val="00C82D54"/>
    <w:rsid w:val="00C82F08"/>
    <w:rsid w:val="00C84718"/>
    <w:rsid w:val="00C86325"/>
    <w:rsid w:val="00C90504"/>
    <w:rsid w:val="00C90C4B"/>
    <w:rsid w:val="00C92BCA"/>
    <w:rsid w:val="00C92C49"/>
    <w:rsid w:val="00C93035"/>
    <w:rsid w:val="00C9464B"/>
    <w:rsid w:val="00C94CDB"/>
    <w:rsid w:val="00C951B4"/>
    <w:rsid w:val="00C951CC"/>
    <w:rsid w:val="00C95399"/>
    <w:rsid w:val="00C95AA3"/>
    <w:rsid w:val="00C979ED"/>
    <w:rsid w:val="00CA1105"/>
    <w:rsid w:val="00CA2129"/>
    <w:rsid w:val="00CA342F"/>
    <w:rsid w:val="00CA3911"/>
    <w:rsid w:val="00CA4E7A"/>
    <w:rsid w:val="00CA5F1A"/>
    <w:rsid w:val="00CA639B"/>
    <w:rsid w:val="00CA7CD6"/>
    <w:rsid w:val="00CB0769"/>
    <w:rsid w:val="00CB13C8"/>
    <w:rsid w:val="00CB1680"/>
    <w:rsid w:val="00CB30C0"/>
    <w:rsid w:val="00CB5755"/>
    <w:rsid w:val="00CB5B7B"/>
    <w:rsid w:val="00CC02B4"/>
    <w:rsid w:val="00CC1E1B"/>
    <w:rsid w:val="00CC223A"/>
    <w:rsid w:val="00CC2905"/>
    <w:rsid w:val="00CC2A87"/>
    <w:rsid w:val="00CC2DC6"/>
    <w:rsid w:val="00CC3F78"/>
    <w:rsid w:val="00CC4AEE"/>
    <w:rsid w:val="00CC5767"/>
    <w:rsid w:val="00CC6329"/>
    <w:rsid w:val="00CC6C39"/>
    <w:rsid w:val="00CC72E7"/>
    <w:rsid w:val="00CC7413"/>
    <w:rsid w:val="00CD04DB"/>
    <w:rsid w:val="00CD2BBE"/>
    <w:rsid w:val="00CD3AF6"/>
    <w:rsid w:val="00CD5DFC"/>
    <w:rsid w:val="00CD6946"/>
    <w:rsid w:val="00CD6A38"/>
    <w:rsid w:val="00CD6BD5"/>
    <w:rsid w:val="00CE1046"/>
    <w:rsid w:val="00CE198D"/>
    <w:rsid w:val="00CE288A"/>
    <w:rsid w:val="00CE2AE8"/>
    <w:rsid w:val="00CE2D1A"/>
    <w:rsid w:val="00CE33C3"/>
    <w:rsid w:val="00CE3EE9"/>
    <w:rsid w:val="00CE675F"/>
    <w:rsid w:val="00CE700D"/>
    <w:rsid w:val="00CE7172"/>
    <w:rsid w:val="00CE768E"/>
    <w:rsid w:val="00CF6358"/>
    <w:rsid w:val="00CF71C0"/>
    <w:rsid w:val="00D00D15"/>
    <w:rsid w:val="00D015E6"/>
    <w:rsid w:val="00D01A98"/>
    <w:rsid w:val="00D01B5D"/>
    <w:rsid w:val="00D01E51"/>
    <w:rsid w:val="00D01E65"/>
    <w:rsid w:val="00D03BD8"/>
    <w:rsid w:val="00D03E6C"/>
    <w:rsid w:val="00D06A39"/>
    <w:rsid w:val="00D06F53"/>
    <w:rsid w:val="00D07F21"/>
    <w:rsid w:val="00D105EE"/>
    <w:rsid w:val="00D10D07"/>
    <w:rsid w:val="00D153CA"/>
    <w:rsid w:val="00D16816"/>
    <w:rsid w:val="00D17D77"/>
    <w:rsid w:val="00D20391"/>
    <w:rsid w:val="00D21E5A"/>
    <w:rsid w:val="00D2216D"/>
    <w:rsid w:val="00D231BC"/>
    <w:rsid w:val="00D26783"/>
    <w:rsid w:val="00D26A93"/>
    <w:rsid w:val="00D26B8D"/>
    <w:rsid w:val="00D36272"/>
    <w:rsid w:val="00D37D85"/>
    <w:rsid w:val="00D419AD"/>
    <w:rsid w:val="00D41BDA"/>
    <w:rsid w:val="00D43521"/>
    <w:rsid w:val="00D437DE"/>
    <w:rsid w:val="00D43C31"/>
    <w:rsid w:val="00D44A70"/>
    <w:rsid w:val="00D50C4B"/>
    <w:rsid w:val="00D52F68"/>
    <w:rsid w:val="00D53020"/>
    <w:rsid w:val="00D53754"/>
    <w:rsid w:val="00D53996"/>
    <w:rsid w:val="00D549F1"/>
    <w:rsid w:val="00D55813"/>
    <w:rsid w:val="00D56139"/>
    <w:rsid w:val="00D5765D"/>
    <w:rsid w:val="00D615F2"/>
    <w:rsid w:val="00D61914"/>
    <w:rsid w:val="00D62615"/>
    <w:rsid w:val="00D62770"/>
    <w:rsid w:val="00D6391A"/>
    <w:rsid w:val="00D63BF9"/>
    <w:rsid w:val="00D643B4"/>
    <w:rsid w:val="00D66B2D"/>
    <w:rsid w:val="00D678BE"/>
    <w:rsid w:val="00D731E5"/>
    <w:rsid w:val="00D73544"/>
    <w:rsid w:val="00D74444"/>
    <w:rsid w:val="00D76540"/>
    <w:rsid w:val="00D810D1"/>
    <w:rsid w:val="00D82C96"/>
    <w:rsid w:val="00D83F00"/>
    <w:rsid w:val="00D843CE"/>
    <w:rsid w:val="00D85723"/>
    <w:rsid w:val="00D87027"/>
    <w:rsid w:val="00D878E9"/>
    <w:rsid w:val="00D90A93"/>
    <w:rsid w:val="00D92DFC"/>
    <w:rsid w:val="00D96ACC"/>
    <w:rsid w:val="00D97B9B"/>
    <w:rsid w:val="00D97BDC"/>
    <w:rsid w:val="00DA0615"/>
    <w:rsid w:val="00DA06EB"/>
    <w:rsid w:val="00DA0C20"/>
    <w:rsid w:val="00DA2900"/>
    <w:rsid w:val="00DA4163"/>
    <w:rsid w:val="00DA608B"/>
    <w:rsid w:val="00DA6633"/>
    <w:rsid w:val="00DA758C"/>
    <w:rsid w:val="00DA7A7D"/>
    <w:rsid w:val="00DB0171"/>
    <w:rsid w:val="00DB0A7D"/>
    <w:rsid w:val="00DB3318"/>
    <w:rsid w:val="00DB3A78"/>
    <w:rsid w:val="00DB579A"/>
    <w:rsid w:val="00DB5C46"/>
    <w:rsid w:val="00DB5EDE"/>
    <w:rsid w:val="00DB64EB"/>
    <w:rsid w:val="00DC279B"/>
    <w:rsid w:val="00DC28B6"/>
    <w:rsid w:val="00DC3B28"/>
    <w:rsid w:val="00DD27AE"/>
    <w:rsid w:val="00DD3BC7"/>
    <w:rsid w:val="00DD46D1"/>
    <w:rsid w:val="00DD4DBD"/>
    <w:rsid w:val="00DD5D87"/>
    <w:rsid w:val="00DD6190"/>
    <w:rsid w:val="00DD621E"/>
    <w:rsid w:val="00DD6BFF"/>
    <w:rsid w:val="00DD7978"/>
    <w:rsid w:val="00DD7A68"/>
    <w:rsid w:val="00DE0048"/>
    <w:rsid w:val="00DE1A79"/>
    <w:rsid w:val="00DE24A0"/>
    <w:rsid w:val="00DE341D"/>
    <w:rsid w:val="00DE34D4"/>
    <w:rsid w:val="00DE36FD"/>
    <w:rsid w:val="00DE47F4"/>
    <w:rsid w:val="00DE57D6"/>
    <w:rsid w:val="00DE621F"/>
    <w:rsid w:val="00DE64BD"/>
    <w:rsid w:val="00DE6E9D"/>
    <w:rsid w:val="00DF00EA"/>
    <w:rsid w:val="00DF3865"/>
    <w:rsid w:val="00DF396A"/>
    <w:rsid w:val="00DF488F"/>
    <w:rsid w:val="00DF53CB"/>
    <w:rsid w:val="00DF59CE"/>
    <w:rsid w:val="00DF5A54"/>
    <w:rsid w:val="00E03823"/>
    <w:rsid w:val="00E042F7"/>
    <w:rsid w:val="00E0505B"/>
    <w:rsid w:val="00E05F82"/>
    <w:rsid w:val="00E07671"/>
    <w:rsid w:val="00E14142"/>
    <w:rsid w:val="00E15101"/>
    <w:rsid w:val="00E151B6"/>
    <w:rsid w:val="00E15E2B"/>
    <w:rsid w:val="00E16D49"/>
    <w:rsid w:val="00E1713A"/>
    <w:rsid w:val="00E22698"/>
    <w:rsid w:val="00E2300D"/>
    <w:rsid w:val="00E25760"/>
    <w:rsid w:val="00E26E80"/>
    <w:rsid w:val="00E276EF"/>
    <w:rsid w:val="00E27CC1"/>
    <w:rsid w:val="00E30329"/>
    <w:rsid w:val="00E30E06"/>
    <w:rsid w:val="00E3413A"/>
    <w:rsid w:val="00E344B2"/>
    <w:rsid w:val="00E35A10"/>
    <w:rsid w:val="00E36E87"/>
    <w:rsid w:val="00E41281"/>
    <w:rsid w:val="00E41D3B"/>
    <w:rsid w:val="00E42241"/>
    <w:rsid w:val="00E43DEC"/>
    <w:rsid w:val="00E464DC"/>
    <w:rsid w:val="00E467B1"/>
    <w:rsid w:val="00E51B8D"/>
    <w:rsid w:val="00E5342C"/>
    <w:rsid w:val="00E53583"/>
    <w:rsid w:val="00E5428C"/>
    <w:rsid w:val="00E60E7B"/>
    <w:rsid w:val="00E61057"/>
    <w:rsid w:val="00E610B7"/>
    <w:rsid w:val="00E62A29"/>
    <w:rsid w:val="00E6387B"/>
    <w:rsid w:val="00E638B8"/>
    <w:rsid w:val="00E66A6A"/>
    <w:rsid w:val="00E709AD"/>
    <w:rsid w:val="00E71AF6"/>
    <w:rsid w:val="00E7287B"/>
    <w:rsid w:val="00E73A4A"/>
    <w:rsid w:val="00E73DD6"/>
    <w:rsid w:val="00E75468"/>
    <w:rsid w:val="00E77442"/>
    <w:rsid w:val="00E8070A"/>
    <w:rsid w:val="00E80926"/>
    <w:rsid w:val="00E840B4"/>
    <w:rsid w:val="00E86688"/>
    <w:rsid w:val="00E90FFF"/>
    <w:rsid w:val="00E91957"/>
    <w:rsid w:val="00E92798"/>
    <w:rsid w:val="00E92D86"/>
    <w:rsid w:val="00E947C6"/>
    <w:rsid w:val="00E9581B"/>
    <w:rsid w:val="00E97593"/>
    <w:rsid w:val="00E976F1"/>
    <w:rsid w:val="00E97CC7"/>
    <w:rsid w:val="00EA1445"/>
    <w:rsid w:val="00EA2ED5"/>
    <w:rsid w:val="00EA3F1B"/>
    <w:rsid w:val="00EA627E"/>
    <w:rsid w:val="00EA694D"/>
    <w:rsid w:val="00EB00AE"/>
    <w:rsid w:val="00EB0B7F"/>
    <w:rsid w:val="00EB0E7A"/>
    <w:rsid w:val="00EB12AD"/>
    <w:rsid w:val="00EB21F0"/>
    <w:rsid w:val="00EB2253"/>
    <w:rsid w:val="00EB3885"/>
    <w:rsid w:val="00EB399C"/>
    <w:rsid w:val="00EB46B9"/>
    <w:rsid w:val="00EB47EA"/>
    <w:rsid w:val="00EB48A0"/>
    <w:rsid w:val="00EB6F72"/>
    <w:rsid w:val="00EC0994"/>
    <w:rsid w:val="00EC0E46"/>
    <w:rsid w:val="00EC42C4"/>
    <w:rsid w:val="00EC4827"/>
    <w:rsid w:val="00ED34F5"/>
    <w:rsid w:val="00ED563E"/>
    <w:rsid w:val="00ED6808"/>
    <w:rsid w:val="00EE1806"/>
    <w:rsid w:val="00EE2253"/>
    <w:rsid w:val="00EE38AA"/>
    <w:rsid w:val="00EE4A06"/>
    <w:rsid w:val="00EE568B"/>
    <w:rsid w:val="00EE58F6"/>
    <w:rsid w:val="00EE7095"/>
    <w:rsid w:val="00EE7BA7"/>
    <w:rsid w:val="00EF0A88"/>
    <w:rsid w:val="00EF0B41"/>
    <w:rsid w:val="00EF3887"/>
    <w:rsid w:val="00F02353"/>
    <w:rsid w:val="00F03FAC"/>
    <w:rsid w:val="00F153F4"/>
    <w:rsid w:val="00F15A1F"/>
    <w:rsid w:val="00F1633A"/>
    <w:rsid w:val="00F16677"/>
    <w:rsid w:val="00F16D0F"/>
    <w:rsid w:val="00F214FE"/>
    <w:rsid w:val="00F244EF"/>
    <w:rsid w:val="00F24687"/>
    <w:rsid w:val="00F256FB"/>
    <w:rsid w:val="00F25885"/>
    <w:rsid w:val="00F25AB5"/>
    <w:rsid w:val="00F2605E"/>
    <w:rsid w:val="00F2654A"/>
    <w:rsid w:val="00F30D2A"/>
    <w:rsid w:val="00F32144"/>
    <w:rsid w:val="00F3520A"/>
    <w:rsid w:val="00F3583C"/>
    <w:rsid w:val="00F358CE"/>
    <w:rsid w:val="00F36CD4"/>
    <w:rsid w:val="00F405CA"/>
    <w:rsid w:val="00F40BBE"/>
    <w:rsid w:val="00F43E43"/>
    <w:rsid w:val="00F44AE8"/>
    <w:rsid w:val="00F44AEF"/>
    <w:rsid w:val="00F47856"/>
    <w:rsid w:val="00F47E71"/>
    <w:rsid w:val="00F52759"/>
    <w:rsid w:val="00F53887"/>
    <w:rsid w:val="00F5500D"/>
    <w:rsid w:val="00F551E6"/>
    <w:rsid w:val="00F56016"/>
    <w:rsid w:val="00F61870"/>
    <w:rsid w:val="00F62473"/>
    <w:rsid w:val="00F649B6"/>
    <w:rsid w:val="00F66CDC"/>
    <w:rsid w:val="00F7475A"/>
    <w:rsid w:val="00F77317"/>
    <w:rsid w:val="00F808E1"/>
    <w:rsid w:val="00F80A32"/>
    <w:rsid w:val="00F86285"/>
    <w:rsid w:val="00F864EE"/>
    <w:rsid w:val="00F866CF"/>
    <w:rsid w:val="00F9036B"/>
    <w:rsid w:val="00F912AD"/>
    <w:rsid w:val="00F92833"/>
    <w:rsid w:val="00F938F2"/>
    <w:rsid w:val="00F93A6B"/>
    <w:rsid w:val="00F96900"/>
    <w:rsid w:val="00F96CF8"/>
    <w:rsid w:val="00F974B1"/>
    <w:rsid w:val="00FA0091"/>
    <w:rsid w:val="00FA1F2B"/>
    <w:rsid w:val="00FA4A02"/>
    <w:rsid w:val="00FA5E33"/>
    <w:rsid w:val="00FA6542"/>
    <w:rsid w:val="00FA67D9"/>
    <w:rsid w:val="00FB151C"/>
    <w:rsid w:val="00FB23AD"/>
    <w:rsid w:val="00FB2E38"/>
    <w:rsid w:val="00FB3FC5"/>
    <w:rsid w:val="00FB4E18"/>
    <w:rsid w:val="00FB7764"/>
    <w:rsid w:val="00FC03D6"/>
    <w:rsid w:val="00FC253E"/>
    <w:rsid w:val="00FC2D92"/>
    <w:rsid w:val="00FC3C90"/>
    <w:rsid w:val="00FC4996"/>
    <w:rsid w:val="00FC5702"/>
    <w:rsid w:val="00FC6FE7"/>
    <w:rsid w:val="00FD0397"/>
    <w:rsid w:val="00FD23F5"/>
    <w:rsid w:val="00FD2CC7"/>
    <w:rsid w:val="00FD3FDB"/>
    <w:rsid w:val="00FD45E2"/>
    <w:rsid w:val="00FD506C"/>
    <w:rsid w:val="00FD6494"/>
    <w:rsid w:val="00FD675D"/>
    <w:rsid w:val="00FD6B24"/>
    <w:rsid w:val="00FD72FB"/>
    <w:rsid w:val="00FD775F"/>
    <w:rsid w:val="00FE0619"/>
    <w:rsid w:val="00FE35B3"/>
    <w:rsid w:val="00FE62C4"/>
    <w:rsid w:val="00FE7A3C"/>
    <w:rsid w:val="00FF16F6"/>
    <w:rsid w:val="00FF1859"/>
    <w:rsid w:val="00FF1AAD"/>
    <w:rsid w:val="00FF3BE8"/>
    <w:rsid w:val="00FF4723"/>
    <w:rsid w:val="00FF54FD"/>
    <w:rsid w:val="00FF69EF"/>
    <w:rsid w:val="00FF7E93"/>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587B92"/>
  <w15:docId w15:val="{12C0D2FF-996D-4BC5-9036-09D5947C1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spacing w:after="240" w:line="360"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E772C"/>
  </w:style>
  <w:style w:type="paragraph" w:styleId="1">
    <w:name w:val="heading 1"/>
    <w:basedOn w:val="a2"/>
    <w:next w:val="2ndOrderPara"/>
    <w:link w:val="1Char"/>
    <w:uiPriority w:val="9"/>
    <w:qFormat/>
    <w:rsid w:val="005C2CCC"/>
    <w:pPr>
      <w:pageBreakBefore/>
      <w:spacing w:after="600"/>
      <w:jc w:val="center"/>
      <w:outlineLvl w:val="0"/>
    </w:pPr>
    <w:rPr>
      <w:b/>
      <w:caps/>
      <w:sz w:val="28"/>
    </w:rPr>
  </w:style>
  <w:style w:type="paragraph" w:styleId="20">
    <w:name w:val="heading 2"/>
    <w:basedOn w:val="a2"/>
    <w:next w:val="2ndOrderPara"/>
    <w:link w:val="2Char"/>
    <w:qFormat/>
    <w:rsid w:val="005F2D0D"/>
    <w:pPr>
      <w:keepNext/>
      <w:tabs>
        <w:tab w:val="left" w:pos="720"/>
      </w:tabs>
      <w:spacing w:before="240"/>
      <w:ind w:left="720" w:hanging="720"/>
      <w:outlineLvl w:val="1"/>
    </w:pPr>
    <w:rPr>
      <w:b/>
      <w:caps/>
    </w:rPr>
  </w:style>
  <w:style w:type="paragraph" w:styleId="31">
    <w:name w:val="heading 3"/>
    <w:basedOn w:val="a2"/>
    <w:next w:val="3rdOrderPara"/>
    <w:link w:val="3Char"/>
    <w:qFormat/>
    <w:rsid w:val="005F2D0D"/>
    <w:pPr>
      <w:keepNext/>
      <w:spacing w:before="240"/>
      <w:ind w:left="1440" w:hanging="720"/>
      <w:outlineLvl w:val="2"/>
    </w:pPr>
    <w:rPr>
      <w:b/>
    </w:rPr>
  </w:style>
  <w:style w:type="paragraph" w:styleId="41">
    <w:name w:val="heading 4"/>
    <w:basedOn w:val="a2"/>
    <w:next w:val="4thOrderPara"/>
    <w:link w:val="4Char"/>
    <w:qFormat/>
    <w:rsid w:val="005F2D0D"/>
    <w:pPr>
      <w:keepNext/>
      <w:spacing w:before="240"/>
      <w:ind w:left="2160" w:hanging="720"/>
      <w:outlineLvl w:val="3"/>
    </w:pPr>
    <w:rPr>
      <w:b/>
      <w:i/>
    </w:rPr>
  </w:style>
  <w:style w:type="paragraph" w:styleId="51">
    <w:name w:val="heading 5"/>
    <w:aliases w:val="5th Order Para"/>
    <w:basedOn w:val="a2"/>
    <w:next w:val="a3"/>
    <w:link w:val="5Char"/>
    <w:qFormat/>
    <w:rsid w:val="005C2CCC"/>
    <w:pPr>
      <w:ind w:firstLine="2160"/>
      <w:outlineLvl w:val="4"/>
    </w:pPr>
  </w:style>
  <w:style w:type="paragraph" w:styleId="6">
    <w:name w:val="heading 6"/>
    <w:basedOn w:val="a2"/>
    <w:next w:val="a2"/>
    <w:link w:val="6Char"/>
    <w:qFormat/>
    <w:rsid w:val="005C2CCC"/>
    <w:pPr>
      <w:numPr>
        <w:ilvl w:val="5"/>
        <w:numId w:val="3"/>
      </w:numPr>
      <w:spacing w:before="240" w:after="60"/>
      <w:outlineLvl w:val="5"/>
    </w:pPr>
    <w:rPr>
      <w:i/>
      <w:sz w:val="22"/>
    </w:rPr>
  </w:style>
  <w:style w:type="paragraph" w:styleId="7">
    <w:name w:val="heading 7"/>
    <w:basedOn w:val="a2"/>
    <w:next w:val="a2"/>
    <w:link w:val="7Char"/>
    <w:qFormat/>
    <w:rsid w:val="005C2CCC"/>
    <w:pPr>
      <w:numPr>
        <w:ilvl w:val="6"/>
        <w:numId w:val="3"/>
      </w:numPr>
      <w:spacing w:before="240" w:after="60"/>
      <w:outlineLvl w:val="6"/>
    </w:pPr>
  </w:style>
  <w:style w:type="paragraph" w:styleId="8">
    <w:name w:val="heading 8"/>
    <w:basedOn w:val="a2"/>
    <w:next w:val="a2"/>
    <w:link w:val="8Char"/>
    <w:qFormat/>
    <w:rsid w:val="005C2CCC"/>
    <w:pPr>
      <w:numPr>
        <w:ilvl w:val="7"/>
        <w:numId w:val="3"/>
      </w:numPr>
      <w:spacing w:before="240" w:after="60"/>
      <w:outlineLvl w:val="7"/>
    </w:pPr>
    <w:rPr>
      <w:i/>
    </w:rPr>
  </w:style>
  <w:style w:type="paragraph" w:styleId="9">
    <w:name w:val="heading 9"/>
    <w:basedOn w:val="a2"/>
    <w:next w:val="a2"/>
    <w:link w:val="9Char"/>
    <w:qFormat/>
    <w:rsid w:val="005C2CCC"/>
    <w:pPr>
      <w:numPr>
        <w:ilvl w:val="8"/>
        <w:numId w:val="3"/>
      </w:numPr>
      <w:spacing w:before="240" w:after="60"/>
      <w:outlineLvl w:val="8"/>
    </w:pPr>
    <w:rPr>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styleId="a1">
    <w:name w:val="Outline List 3"/>
    <w:basedOn w:val="a6"/>
    <w:semiHidden/>
    <w:rsid w:val="005C2CCC"/>
    <w:pPr>
      <w:numPr>
        <w:numId w:val="2"/>
      </w:numPr>
    </w:pPr>
  </w:style>
  <w:style w:type="character" w:styleId="-">
    <w:name w:val="Hyperlink"/>
    <w:basedOn w:val="a4"/>
    <w:uiPriority w:val="99"/>
    <w:rsid w:val="00BE772C"/>
    <w:rPr>
      <w:rFonts w:ascii="Arial" w:hAnsi="Arial"/>
      <w:color w:val="0000FF"/>
      <w:sz w:val="24"/>
      <w:u w:val="single"/>
    </w:rPr>
  </w:style>
  <w:style w:type="paragraph" w:customStyle="1" w:styleId="Normal-SIGN1">
    <w:name w:val="Normal-SIGN1"/>
    <w:basedOn w:val="a2"/>
    <w:semiHidden/>
    <w:rsid w:val="005C2CCC"/>
    <w:pPr>
      <w:jc w:val="center"/>
    </w:pPr>
    <w:rPr>
      <w:b/>
    </w:rPr>
  </w:style>
  <w:style w:type="paragraph" w:styleId="21">
    <w:name w:val="Body Text 2"/>
    <w:basedOn w:val="a2"/>
    <w:link w:val="2Char0"/>
    <w:semiHidden/>
    <w:rsid w:val="005C2CCC"/>
    <w:pPr>
      <w:spacing w:after="120" w:line="480" w:lineRule="auto"/>
    </w:pPr>
  </w:style>
  <w:style w:type="paragraph" w:styleId="a7">
    <w:name w:val="Title"/>
    <w:basedOn w:val="a2"/>
    <w:link w:val="Char"/>
    <w:qFormat/>
    <w:rsid w:val="005C2CCC"/>
    <w:pPr>
      <w:jc w:val="center"/>
      <w:outlineLvl w:val="0"/>
    </w:pPr>
    <w:rPr>
      <w:b/>
      <w:caps/>
      <w:kern w:val="28"/>
      <w:sz w:val="28"/>
    </w:rPr>
  </w:style>
  <w:style w:type="paragraph" w:customStyle="1" w:styleId="2ndOrderPara">
    <w:name w:val="2nd Order Para"/>
    <w:basedOn w:val="a2"/>
    <w:rsid w:val="005C2CCC"/>
    <w:pPr>
      <w:spacing w:before="120"/>
      <w:ind w:firstLine="720"/>
    </w:pPr>
  </w:style>
  <w:style w:type="paragraph" w:styleId="a8">
    <w:name w:val="header"/>
    <w:basedOn w:val="a2"/>
    <w:link w:val="Char0"/>
    <w:uiPriority w:val="99"/>
    <w:rsid w:val="005C2CCC"/>
    <w:pPr>
      <w:tabs>
        <w:tab w:val="center" w:pos="4320"/>
        <w:tab w:val="right" w:pos="8640"/>
      </w:tabs>
    </w:pPr>
  </w:style>
  <w:style w:type="paragraph" w:styleId="a9">
    <w:name w:val="macro"/>
    <w:link w:val="Char1"/>
    <w:semiHidden/>
    <w:rsid w:val="005C2CCC"/>
    <w:pPr>
      <w:tabs>
        <w:tab w:val="left" w:pos="480"/>
        <w:tab w:val="left" w:pos="960"/>
        <w:tab w:val="left" w:pos="1440"/>
        <w:tab w:val="left" w:pos="1920"/>
        <w:tab w:val="left" w:pos="2400"/>
        <w:tab w:val="left" w:pos="2880"/>
        <w:tab w:val="left" w:pos="3360"/>
        <w:tab w:val="left" w:pos="3840"/>
        <w:tab w:val="left" w:pos="4320"/>
      </w:tabs>
    </w:pPr>
    <w:rPr>
      <w:rFonts w:ascii="Courier New" w:eastAsia="Batang" w:hAnsi="Courier New"/>
    </w:rPr>
  </w:style>
  <w:style w:type="paragraph" w:customStyle="1" w:styleId="Normal-SIGN2">
    <w:name w:val="Normal-SIGN2"/>
    <w:basedOn w:val="Normal-SIGN1"/>
    <w:semiHidden/>
    <w:rsid w:val="005C2CCC"/>
    <w:rPr>
      <w:b w:val="0"/>
    </w:rPr>
  </w:style>
  <w:style w:type="paragraph" w:customStyle="1" w:styleId="3rdOrderPara">
    <w:name w:val="3rd Order Para"/>
    <w:basedOn w:val="a2"/>
    <w:rsid w:val="005C2CCC"/>
    <w:pPr>
      <w:spacing w:before="120"/>
      <w:ind w:firstLine="720"/>
    </w:pPr>
  </w:style>
  <w:style w:type="paragraph" w:customStyle="1" w:styleId="4thOrderPara">
    <w:name w:val="4th Order Para"/>
    <w:basedOn w:val="3rdOrderPara"/>
    <w:rsid w:val="005C2CCC"/>
    <w:pPr>
      <w:ind w:firstLine="1440"/>
    </w:pPr>
  </w:style>
  <w:style w:type="paragraph" w:styleId="a3">
    <w:name w:val="Normal Indent"/>
    <w:basedOn w:val="a2"/>
    <w:semiHidden/>
    <w:rsid w:val="005C2CCC"/>
    <w:pPr>
      <w:ind w:left="720"/>
    </w:pPr>
  </w:style>
  <w:style w:type="paragraph" w:styleId="Web">
    <w:name w:val="Normal (Web)"/>
    <w:basedOn w:val="a2"/>
    <w:uiPriority w:val="99"/>
    <w:rsid w:val="005C2CCC"/>
  </w:style>
  <w:style w:type="paragraph" w:customStyle="1" w:styleId="Abstract">
    <w:name w:val="Abstract"/>
    <w:basedOn w:val="2ndOrderPara"/>
    <w:rsid w:val="005C2CCC"/>
    <w:pPr>
      <w:tabs>
        <w:tab w:val="left" w:pos="720"/>
      </w:tabs>
      <w:spacing w:before="0"/>
    </w:pPr>
  </w:style>
  <w:style w:type="paragraph" w:styleId="aa">
    <w:name w:val="Block Text"/>
    <w:basedOn w:val="a2"/>
    <w:semiHidden/>
    <w:rsid w:val="005C2CCC"/>
    <w:pPr>
      <w:spacing w:after="120"/>
      <w:ind w:left="1440" w:right="1440"/>
    </w:pPr>
  </w:style>
  <w:style w:type="paragraph" w:styleId="ab">
    <w:name w:val="Body Text"/>
    <w:basedOn w:val="a2"/>
    <w:link w:val="Char2"/>
    <w:rsid w:val="005C2CCC"/>
    <w:pPr>
      <w:spacing w:after="120"/>
    </w:pPr>
    <w:rPr>
      <w:rFonts w:ascii="Courier" w:hAnsi="Courier"/>
    </w:rPr>
  </w:style>
  <w:style w:type="paragraph" w:styleId="32">
    <w:name w:val="Body Text 3"/>
    <w:basedOn w:val="a2"/>
    <w:link w:val="3Char0"/>
    <w:semiHidden/>
    <w:rsid w:val="005C2CCC"/>
    <w:pPr>
      <w:spacing w:after="120"/>
    </w:pPr>
    <w:rPr>
      <w:sz w:val="16"/>
    </w:rPr>
  </w:style>
  <w:style w:type="paragraph" w:styleId="ac">
    <w:name w:val="Body Text First Indent"/>
    <w:basedOn w:val="ab"/>
    <w:link w:val="Char3"/>
    <w:semiHidden/>
    <w:rsid w:val="005C2CCC"/>
    <w:pPr>
      <w:ind w:firstLine="210"/>
    </w:pPr>
    <w:rPr>
      <w:rFonts w:ascii="Times New Roman" w:hAnsi="Times New Roman"/>
    </w:rPr>
  </w:style>
  <w:style w:type="paragraph" w:styleId="ad">
    <w:name w:val="Body Text Indent"/>
    <w:basedOn w:val="ab"/>
    <w:link w:val="Char4"/>
    <w:semiHidden/>
    <w:rsid w:val="005C2CCC"/>
    <w:pPr>
      <w:spacing w:after="240" w:line="480" w:lineRule="auto"/>
      <w:ind w:left="360" w:firstLine="360"/>
    </w:pPr>
    <w:rPr>
      <w:rFonts w:ascii="Garamond" w:hAnsi="Garamond"/>
      <w:sz w:val="22"/>
    </w:rPr>
  </w:style>
  <w:style w:type="paragraph" w:styleId="22">
    <w:name w:val="Body Text First Indent 2"/>
    <w:basedOn w:val="ad"/>
    <w:link w:val="2Char1"/>
    <w:semiHidden/>
    <w:rsid w:val="005C2CCC"/>
    <w:pPr>
      <w:spacing w:after="120" w:line="240" w:lineRule="auto"/>
      <w:ind w:firstLine="210"/>
    </w:pPr>
    <w:rPr>
      <w:rFonts w:ascii="Times New Roman" w:hAnsi="Times New Roman"/>
      <w:sz w:val="24"/>
    </w:rPr>
  </w:style>
  <w:style w:type="paragraph" w:styleId="23">
    <w:name w:val="Body Text Indent 2"/>
    <w:basedOn w:val="a2"/>
    <w:link w:val="2Char2"/>
    <w:semiHidden/>
    <w:rsid w:val="005C2CCC"/>
    <w:pPr>
      <w:spacing w:after="120" w:line="480" w:lineRule="auto"/>
      <w:ind w:left="360"/>
    </w:pPr>
  </w:style>
  <w:style w:type="paragraph" w:styleId="33">
    <w:name w:val="Body Text Indent 3"/>
    <w:basedOn w:val="a2"/>
    <w:link w:val="3Char1"/>
    <w:semiHidden/>
    <w:rsid w:val="005C2CCC"/>
    <w:pPr>
      <w:spacing w:after="120"/>
      <w:ind w:left="360"/>
    </w:pPr>
    <w:rPr>
      <w:sz w:val="16"/>
    </w:rPr>
  </w:style>
  <w:style w:type="character" w:customStyle="1" w:styleId="1Char">
    <w:name w:val="Επικεφαλίδα 1 Char"/>
    <w:basedOn w:val="a4"/>
    <w:link w:val="1"/>
    <w:uiPriority w:val="9"/>
    <w:rsid w:val="000F1A1A"/>
    <w:rPr>
      <w:rFonts w:ascii="Arial" w:hAnsi="Arial"/>
      <w:b/>
      <w:caps/>
      <w:color w:val="000000"/>
      <w:sz w:val="28"/>
      <w:szCs w:val="24"/>
    </w:rPr>
  </w:style>
  <w:style w:type="paragraph" w:styleId="ae">
    <w:name w:val="Closing"/>
    <w:basedOn w:val="a2"/>
    <w:link w:val="Char5"/>
    <w:semiHidden/>
    <w:rsid w:val="005C2CCC"/>
    <w:pPr>
      <w:ind w:left="4320"/>
    </w:pPr>
  </w:style>
  <w:style w:type="paragraph" w:styleId="af">
    <w:name w:val="annotation text"/>
    <w:basedOn w:val="a2"/>
    <w:link w:val="Char6"/>
    <w:semiHidden/>
    <w:rsid w:val="005C2CCC"/>
    <w:pPr>
      <w:spacing w:before="120" w:after="120"/>
      <w:ind w:left="720" w:right="720"/>
    </w:pPr>
  </w:style>
  <w:style w:type="paragraph" w:styleId="af0">
    <w:name w:val="Date"/>
    <w:basedOn w:val="a2"/>
    <w:next w:val="a2"/>
    <w:link w:val="Char7"/>
    <w:semiHidden/>
    <w:rsid w:val="005C2CCC"/>
  </w:style>
  <w:style w:type="paragraph" w:styleId="af1">
    <w:name w:val="Document Map"/>
    <w:basedOn w:val="a2"/>
    <w:link w:val="Char8"/>
    <w:semiHidden/>
    <w:rsid w:val="005C2CCC"/>
    <w:pPr>
      <w:shd w:val="clear" w:color="auto" w:fill="000080"/>
    </w:pPr>
    <w:rPr>
      <w:rFonts w:ascii="Tahoma" w:hAnsi="Tahoma"/>
    </w:rPr>
  </w:style>
  <w:style w:type="paragraph" w:styleId="af2">
    <w:name w:val="endnote text"/>
    <w:basedOn w:val="a2"/>
    <w:link w:val="Char9"/>
    <w:rsid w:val="005C2CCC"/>
    <w:pPr>
      <w:jc w:val="left"/>
    </w:pPr>
  </w:style>
  <w:style w:type="paragraph" w:styleId="af3">
    <w:name w:val="envelope address"/>
    <w:basedOn w:val="a2"/>
    <w:semiHidden/>
    <w:rsid w:val="005C2CCC"/>
    <w:pPr>
      <w:framePr w:w="7920" w:h="1980" w:hRule="exact" w:hSpace="180" w:wrap="auto" w:hAnchor="page" w:xAlign="center" w:yAlign="bottom"/>
      <w:ind w:left="2880"/>
    </w:pPr>
  </w:style>
  <w:style w:type="paragraph" w:styleId="af4">
    <w:name w:val="envelope return"/>
    <w:basedOn w:val="a2"/>
    <w:semiHidden/>
    <w:rsid w:val="005C2CCC"/>
    <w:rPr>
      <w:sz w:val="20"/>
    </w:rPr>
  </w:style>
  <w:style w:type="paragraph" w:customStyle="1" w:styleId="FIGURECAPTION">
    <w:name w:val="FIGURE CAPTION"/>
    <w:basedOn w:val="a2"/>
    <w:next w:val="a2"/>
    <w:autoRedefine/>
    <w:rsid w:val="005F2D0D"/>
    <w:pPr>
      <w:widowControl w:val="0"/>
      <w:numPr>
        <w:numId w:val="1"/>
      </w:numPr>
      <w:spacing w:before="120"/>
      <w:jc w:val="center"/>
    </w:pPr>
  </w:style>
  <w:style w:type="paragraph" w:styleId="af5">
    <w:name w:val="footer"/>
    <w:basedOn w:val="a2"/>
    <w:link w:val="Chara"/>
    <w:uiPriority w:val="99"/>
    <w:semiHidden/>
    <w:rsid w:val="005C2CCC"/>
    <w:pPr>
      <w:tabs>
        <w:tab w:val="center" w:pos="4320"/>
        <w:tab w:val="right" w:pos="8640"/>
      </w:tabs>
    </w:pPr>
  </w:style>
  <w:style w:type="character" w:styleId="af6">
    <w:name w:val="footnote reference"/>
    <w:basedOn w:val="a4"/>
    <w:uiPriority w:val="99"/>
    <w:rsid w:val="00BE772C"/>
    <w:rPr>
      <w:rFonts w:ascii="Arial" w:hAnsi="Arial"/>
      <w:color w:val="000000"/>
      <w:position w:val="6"/>
      <w:sz w:val="18"/>
    </w:rPr>
  </w:style>
  <w:style w:type="paragraph" w:styleId="af7">
    <w:name w:val="footnote text"/>
    <w:basedOn w:val="a2"/>
    <w:link w:val="Charb"/>
    <w:uiPriority w:val="99"/>
    <w:rsid w:val="005C2CCC"/>
    <w:pPr>
      <w:keepLines/>
      <w:widowControl w:val="0"/>
      <w:tabs>
        <w:tab w:val="left" w:pos="360"/>
      </w:tabs>
      <w:spacing w:after="120" w:line="220" w:lineRule="exact"/>
      <w:ind w:firstLine="360"/>
      <w:jc w:val="left"/>
    </w:pPr>
    <w:rPr>
      <w:sz w:val="20"/>
    </w:rPr>
  </w:style>
  <w:style w:type="paragraph" w:styleId="10">
    <w:name w:val="index 1"/>
    <w:basedOn w:val="a2"/>
    <w:next w:val="a2"/>
    <w:autoRedefine/>
    <w:semiHidden/>
    <w:rsid w:val="005C2CCC"/>
    <w:pPr>
      <w:ind w:left="240" w:hanging="240"/>
    </w:pPr>
  </w:style>
  <w:style w:type="paragraph" w:styleId="24">
    <w:name w:val="index 2"/>
    <w:basedOn w:val="a2"/>
    <w:next w:val="a2"/>
    <w:autoRedefine/>
    <w:semiHidden/>
    <w:rsid w:val="005C2CCC"/>
    <w:pPr>
      <w:ind w:left="480" w:hanging="240"/>
    </w:pPr>
  </w:style>
  <w:style w:type="paragraph" w:styleId="34">
    <w:name w:val="index 3"/>
    <w:basedOn w:val="a2"/>
    <w:next w:val="a2"/>
    <w:autoRedefine/>
    <w:semiHidden/>
    <w:rsid w:val="005C2CCC"/>
    <w:pPr>
      <w:ind w:left="720" w:hanging="240"/>
    </w:pPr>
  </w:style>
  <w:style w:type="paragraph" w:styleId="42">
    <w:name w:val="index 4"/>
    <w:basedOn w:val="a2"/>
    <w:next w:val="a2"/>
    <w:autoRedefine/>
    <w:semiHidden/>
    <w:rsid w:val="005C2CCC"/>
    <w:pPr>
      <w:ind w:left="960" w:hanging="240"/>
    </w:pPr>
  </w:style>
  <w:style w:type="paragraph" w:styleId="52">
    <w:name w:val="index 5"/>
    <w:basedOn w:val="a2"/>
    <w:next w:val="a2"/>
    <w:autoRedefine/>
    <w:semiHidden/>
    <w:rsid w:val="005C2CCC"/>
    <w:pPr>
      <w:ind w:left="1200" w:hanging="240"/>
    </w:pPr>
  </w:style>
  <w:style w:type="paragraph" w:styleId="60">
    <w:name w:val="index 6"/>
    <w:basedOn w:val="a2"/>
    <w:next w:val="a2"/>
    <w:autoRedefine/>
    <w:semiHidden/>
    <w:rsid w:val="005C2CCC"/>
    <w:pPr>
      <w:ind w:left="1440" w:hanging="240"/>
    </w:pPr>
  </w:style>
  <w:style w:type="paragraph" w:styleId="70">
    <w:name w:val="index 7"/>
    <w:basedOn w:val="a2"/>
    <w:next w:val="a2"/>
    <w:autoRedefine/>
    <w:semiHidden/>
    <w:rsid w:val="005C2CCC"/>
    <w:pPr>
      <w:ind w:left="1680" w:hanging="240"/>
    </w:pPr>
  </w:style>
  <w:style w:type="paragraph" w:styleId="80">
    <w:name w:val="index 8"/>
    <w:basedOn w:val="a2"/>
    <w:next w:val="a2"/>
    <w:autoRedefine/>
    <w:semiHidden/>
    <w:rsid w:val="005C2CCC"/>
    <w:pPr>
      <w:ind w:left="1920" w:hanging="240"/>
    </w:pPr>
  </w:style>
  <w:style w:type="paragraph" w:styleId="90">
    <w:name w:val="index 9"/>
    <w:basedOn w:val="a2"/>
    <w:next w:val="a2"/>
    <w:autoRedefine/>
    <w:semiHidden/>
    <w:rsid w:val="005C2CCC"/>
    <w:pPr>
      <w:ind w:left="2160" w:hanging="240"/>
    </w:pPr>
  </w:style>
  <w:style w:type="paragraph" w:styleId="af8">
    <w:name w:val="index heading"/>
    <w:basedOn w:val="a2"/>
    <w:next w:val="10"/>
    <w:semiHidden/>
    <w:rsid w:val="005C2CCC"/>
    <w:rPr>
      <w:b/>
    </w:rPr>
  </w:style>
  <w:style w:type="paragraph" w:customStyle="1" w:styleId="List1">
    <w:name w:val="List1"/>
    <w:basedOn w:val="a2"/>
    <w:semiHidden/>
    <w:rsid w:val="005C2CCC"/>
    <w:pPr>
      <w:tabs>
        <w:tab w:val="left" w:pos="720"/>
        <w:tab w:val="left" w:pos="1440"/>
      </w:tabs>
      <w:spacing w:before="120" w:after="120" w:line="240" w:lineRule="atLeast"/>
      <w:ind w:left="1080" w:hanging="360"/>
    </w:pPr>
  </w:style>
  <w:style w:type="paragraph" w:styleId="af9">
    <w:name w:val="List"/>
    <w:basedOn w:val="a2"/>
    <w:semiHidden/>
    <w:rsid w:val="005C2CCC"/>
    <w:pPr>
      <w:ind w:left="360" w:hanging="360"/>
    </w:pPr>
  </w:style>
  <w:style w:type="paragraph" w:styleId="25">
    <w:name w:val="List 2"/>
    <w:basedOn w:val="a2"/>
    <w:semiHidden/>
    <w:rsid w:val="005C2CCC"/>
    <w:pPr>
      <w:ind w:left="720" w:hanging="360"/>
    </w:pPr>
  </w:style>
  <w:style w:type="paragraph" w:styleId="35">
    <w:name w:val="List 3"/>
    <w:basedOn w:val="a2"/>
    <w:semiHidden/>
    <w:rsid w:val="005C2CCC"/>
    <w:pPr>
      <w:ind w:left="1080" w:hanging="360"/>
    </w:pPr>
  </w:style>
  <w:style w:type="paragraph" w:styleId="43">
    <w:name w:val="List 4"/>
    <w:basedOn w:val="a2"/>
    <w:semiHidden/>
    <w:rsid w:val="005C2CCC"/>
    <w:pPr>
      <w:ind w:left="1440" w:hanging="360"/>
    </w:pPr>
  </w:style>
  <w:style w:type="paragraph" w:styleId="53">
    <w:name w:val="List 5"/>
    <w:basedOn w:val="a2"/>
    <w:semiHidden/>
    <w:rsid w:val="005C2CCC"/>
    <w:pPr>
      <w:ind w:left="1800" w:hanging="360"/>
    </w:pPr>
  </w:style>
  <w:style w:type="paragraph" w:styleId="a0">
    <w:name w:val="List Bullet"/>
    <w:basedOn w:val="a2"/>
    <w:rsid w:val="005C2CCC"/>
    <w:pPr>
      <w:numPr>
        <w:numId w:val="4"/>
      </w:numPr>
      <w:tabs>
        <w:tab w:val="clear" w:pos="360"/>
        <w:tab w:val="num" w:pos="1440"/>
      </w:tabs>
      <w:spacing w:after="120"/>
      <w:ind w:left="1440" w:hanging="720"/>
    </w:pPr>
  </w:style>
  <w:style w:type="paragraph" w:styleId="2">
    <w:name w:val="List Bullet 2"/>
    <w:basedOn w:val="a2"/>
    <w:rsid w:val="005C2CCC"/>
    <w:pPr>
      <w:numPr>
        <w:numId w:val="5"/>
      </w:numPr>
      <w:tabs>
        <w:tab w:val="clear" w:pos="720"/>
        <w:tab w:val="num" w:pos="2160"/>
      </w:tabs>
      <w:spacing w:after="120"/>
      <w:ind w:left="2160" w:hanging="720"/>
    </w:pPr>
  </w:style>
  <w:style w:type="paragraph" w:styleId="30">
    <w:name w:val="List Bullet 3"/>
    <w:basedOn w:val="a2"/>
    <w:rsid w:val="005C2CCC"/>
    <w:pPr>
      <w:numPr>
        <w:numId w:val="6"/>
      </w:numPr>
    </w:pPr>
  </w:style>
  <w:style w:type="paragraph" w:styleId="40">
    <w:name w:val="List Bullet 4"/>
    <w:basedOn w:val="a2"/>
    <w:autoRedefine/>
    <w:rsid w:val="005C2CCC"/>
    <w:pPr>
      <w:numPr>
        <w:numId w:val="7"/>
      </w:numPr>
      <w:tabs>
        <w:tab w:val="clear" w:pos="1440"/>
        <w:tab w:val="left" w:pos="3600"/>
      </w:tabs>
      <w:ind w:left="3600" w:hanging="720"/>
    </w:pPr>
  </w:style>
  <w:style w:type="paragraph" w:styleId="50">
    <w:name w:val="List Bullet 5"/>
    <w:basedOn w:val="a2"/>
    <w:autoRedefine/>
    <w:rsid w:val="005C2CCC"/>
    <w:pPr>
      <w:numPr>
        <w:numId w:val="8"/>
      </w:numPr>
      <w:tabs>
        <w:tab w:val="clear" w:pos="1800"/>
        <w:tab w:val="left" w:pos="4320"/>
      </w:tabs>
      <w:ind w:left="4320" w:hanging="720"/>
    </w:pPr>
  </w:style>
  <w:style w:type="paragraph" w:styleId="afa">
    <w:name w:val="List Continue"/>
    <w:basedOn w:val="a2"/>
    <w:semiHidden/>
    <w:rsid w:val="005C2CCC"/>
    <w:pPr>
      <w:spacing w:after="120"/>
      <w:ind w:left="360"/>
    </w:pPr>
  </w:style>
  <w:style w:type="paragraph" w:styleId="26">
    <w:name w:val="List Continue 2"/>
    <w:basedOn w:val="a2"/>
    <w:semiHidden/>
    <w:rsid w:val="005C2CCC"/>
    <w:pPr>
      <w:spacing w:after="120"/>
      <w:ind w:left="720"/>
    </w:pPr>
  </w:style>
  <w:style w:type="paragraph" w:styleId="36">
    <w:name w:val="List Continue 3"/>
    <w:basedOn w:val="a2"/>
    <w:semiHidden/>
    <w:rsid w:val="005C2CCC"/>
    <w:pPr>
      <w:spacing w:after="120"/>
      <w:ind w:left="1080"/>
    </w:pPr>
  </w:style>
  <w:style w:type="paragraph" w:styleId="44">
    <w:name w:val="List Continue 4"/>
    <w:basedOn w:val="a2"/>
    <w:semiHidden/>
    <w:rsid w:val="005C2CCC"/>
    <w:pPr>
      <w:spacing w:after="120"/>
      <w:ind w:left="1440"/>
    </w:pPr>
  </w:style>
  <w:style w:type="paragraph" w:styleId="54">
    <w:name w:val="List Continue 5"/>
    <w:basedOn w:val="a2"/>
    <w:semiHidden/>
    <w:rsid w:val="005C2CCC"/>
    <w:pPr>
      <w:spacing w:after="120"/>
      <w:ind w:left="1800"/>
    </w:pPr>
  </w:style>
  <w:style w:type="paragraph" w:styleId="a">
    <w:name w:val="List Number"/>
    <w:aliases w:val="Dist List"/>
    <w:basedOn w:val="a2"/>
    <w:next w:val="27"/>
    <w:rsid w:val="005C2CCC"/>
    <w:pPr>
      <w:numPr>
        <w:numId w:val="12"/>
      </w:numPr>
      <w:tabs>
        <w:tab w:val="clear" w:pos="360"/>
        <w:tab w:val="num" w:pos="720"/>
      </w:tabs>
      <w:ind w:left="720" w:hanging="720"/>
    </w:pPr>
  </w:style>
  <w:style w:type="paragraph" w:styleId="27">
    <w:name w:val="List Number 2"/>
    <w:basedOn w:val="a2"/>
    <w:next w:val="a2"/>
    <w:semiHidden/>
    <w:rsid w:val="005C2CCC"/>
    <w:pPr>
      <w:tabs>
        <w:tab w:val="left" w:pos="720"/>
      </w:tabs>
    </w:pPr>
  </w:style>
  <w:style w:type="paragraph" w:customStyle="1" w:styleId="ListNumber2-DL">
    <w:name w:val="List Number 2-DL"/>
    <w:basedOn w:val="27"/>
    <w:next w:val="a"/>
    <w:semiHidden/>
    <w:rsid w:val="005C2CCC"/>
  </w:style>
  <w:style w:type="paragraph" w:styleId="3">
    <w:name w:val="List Number 3"/>
    <w:basedOn w:val="a2"/>
    <w:semiHidden/>
    <w:rsid w:val="005C2CCC"/>
    <w:pPr>
      <w:numPr>
        <w:numId w:val="9"/>
      </w:numPr>
    </w:pPr>
  </w:style>
  <w:style w:type="paragraph" w:styleId="4">
    <w:name w:val="List Number 4"/>
    <w:basedOn w:val="a2"/>
    <w:rsid w:val="005C2CCC"/>
    <w:pPr>
      <w:numPr>
        <w:numId w:val="10"/>
      </w:numPr>
    </w:pPr>
  </w:style>
  <w:style w:type="paragraph" w:styleId="5">
    <w:name w:val="List Number 5"/>
    <w:basedOn w:val="a2"/>
    <w:semiHidden/>
    <w:rsid w:val="005C2CCC"/>
    <w:pPr>
      <w:numPr>
        <w:numId w:val="11"/>
      </w:numPr>
    </w:pPr>
  </w:style>
  <w:style w:type="paragraph" w:styleId="afb">
    <w:name w:val="Message Header"/>
    <w:basedOn w:val="a2"/>
    <w:link w:val="Charc"/>
    <w:semiHidden/>
    <w:rsid w:val="005C2CCC"/>
    <w:pPr>
      <w:pBdr>
        <w:top w:val="single" w:sz="6" w:space="1" w:color="auto"/>
        <w:left w:val="single" w:sz="6" w:space="1" w:color="auto"/>
        <w:bottom w:val="single" w:sz="6" w:space="1" w:color="auto"/>
        <w:right w:val="single" w:sz="6" w:space="1" w:color="auto"/>
      </w:pBdr>
      <w:shd w:val="pct20" w:color="auto" w:fill="auto"/>
      <w:ind w:left="1080" w:hanging="1080"/>
    </w:pPr>
  </w:style>
  <w:style w:type="character" w:customStyle="1" w:styleId="MTEquationSection">
    <w:name w:val="MTEquationSection"/>
    <w:basedOn w:val="a4"/>
    <w:rsid w:val="00BE772C"/>
    <w:rPr>
      <w:rFonts w:ascii="Arial" w:hAnsi="Arial"/>
      <w:vanish w:val="0"/>
      <w:color w:val="000000"/>
      <w:sz w:val="24"/>
    </w:rPr>
  </w:style>
  <w:style w:type="paragraph" w:customStyle="1" w:styleId="Normal-SIGN3">
    <w:name w:val="Normal-SIGN3"/>
    <w:basedOn w:val="Normal-SIGN2"/>
    <w:next w:val="a2"/>
    <w:semiHidden/>
    <w:rsid w:val="005C2CCC"/>
    <w:pPr>
      <w:ind w:left="1440" w:right="720"/>
    </w:pPr>
  </w:style>
  <w:style w:type="paragraph" w:styleId="afc">
    <w:name w:val="Note Heading"/>
    <w:basedOn w:val="a2"/>
    <w:next w:val="a2"/>
    <w:link w:val="Chard"/>
    <w:semiHidden/>
    <w:rsid w:val="005C2CCC"/>
  </w:style>
  <w:style w:type="paragraph" w:customStyle="1" w:styleId="PageNumber1">
    <w:name w:val="Page Number1"/>
    <w:basedOn w:val="a2"/>
    <w:next w:val="a2"/>
    <w:semiHidden/>
    <w:rsid w:val="005C2CCC"/>
  </w:style>
  <w:style w:type="character" w:styleId="afd">
    <w:name w:val="page number"/>
    <w:basedOn w:val="a4"/>
    <w:rsid w:val="00BE772C"/>
    <w:rPr>
      <w:rFonts w:ascii="Arial" w:hAnsi="Arial"/>
      <w:color w:val="000000"/>
      <w:sz w:val="24"/>
      <w:szCs w:val="24"/>
    </w:rPr>
  </w:style>
  <w:style w:type="paragraph" w:styleId="afe">
    <w:name w:val="Plain Text"/>
    <w:basedOn w:val="a2"/>
    <w:link w:val="Chare"/>
    <w:semiHidden/>
    <w:rsid w:val="005C2CCC"/>
    <w:rPr>
      <w:rFonts w:ascii="Courier New" w:hAnsi="Courier New"/>
      <w:sz w:val="20"/>
    </w:rPr>
  </w:style>
  <w:style w:type="paragraph" w:customStyle="1" w:styleId="Quote1">
    <w:name w:val="Quote1"/>
    <w:rsid w:val="00BE772C"/>
    <w:pPr>
      <w:spacing w:before="120"/>
      <w:ind w:left="720" w:right="720"/>
    </w:pPr>
    <w:rPr>
      <w:rFonts w:ascii="Arial" w:hAnsi="Arial"/>
    </w:rPr>
  </w:style>
  <w:style w:type="paragraph" w:styleId="aff">
    <w:name w:val="Salutation"/>
    <w:basedOn w:val="a2"/>
    <w:next w:val="a2"/>
    <w:link w:val="Charf"/>
    <w:semiHidden/>
    <w:rsid w:val="005C2CCC"/>
  </w:style>
  <w:style w:type="paragraph" w:styleId="aff0">
    <w:name w:val="Signature"/>
    <w:basedOn w:val="a2"/>
    <w:link w:val="Charf0"/>
    <w:semiHidden/>
    <w:rsid w:val="005C2CCC"/>
    <w:pPr>
      <w:ind w:left="4320"/>
    </w:pPr>
  </w:style>
  <w:style w:type="paragraph" w:styleId="aff1">
    <w:name w:val="Subtitle"/>
    <w:basedOn w:val="a2"/>
    <w:link w:val="Charf1"/>
    <w:qFormat/>
    <w:rsid w:val="005C2CCC"/>
    <w:pPr>
      <w:spacing w:after="60"/>
      <w:jc w:val="center"/>
      <w:outlineLvl w:val="1"/>
    </w:pPr>
  </w:style>
  <w:style w:type="paragraph" w:customStyle="1" w:styleId="TableCaption">
    <w:name w:val="Table Caption"/>
    <w:basedOn w:val="FIGURECAPTION"/>
    <w:next w:val="a2"/>
    <w:autoRedefine/>
    <w:rsid w:val="005F2D0D"/>
    <w:pPr>
      <w:numPr>
        <w:numId w:val="13"/>
      </w:numPr>
    </w:pPr>
  </w:style>
  <w:style w:type="paragraph" w:styleId="aff2">
    <w:name w:val="table of authorities"/>
    <w:basedOn w:val="a2"/>
    <w:next w:val="a2"/>
    <w:rsid w:val="005C2CCC"/>
    <w:pPr>
      <w:ind w:left="240" w:hanging="240"/>
    </w:pPr>
  </w:style>
  <w:style w:type="paragraph" w:styleId="aff3">
    <w:name w:val="table of figures"/>
    <w:basedOn w:val="a2"/>
    <w:next w:val="a2"/>
    <w:autoRedefine/>
    <w:uiPriority w:val="99"/>
    <w:rsid w:val="009E3ADF"/>
    <w:pPr>
      <w:spacing w:after="0"/>
      <w:jc w:val="left"/>
    </w:pPr>
    <w:rPr>
      <w:rFonts w:asciiTheme="minorHAnsi" w:hAnsiTheme="minorHAnsi"/>
      <w:i/>
      <w:iCs/>
      <w:sz w:val="20"/>
      <w:szCs w:val="20"/>
    </w:rPr>
  </w:style>
  <w:style w:type="paragraph" w:styleId="aff4">
    <w:name w:val="toa heading"/>
    <w:basedOn w:val="a2"/>
    <w:next w:val="a2"/>
    <w:semiHidden/>
    <w:rsid w:val="005C2CCC"/>
    <w:pPr>
      <w:spacing w:before="120"/>
    </w:pPr>
    <w:rPr>
      <w:b/>
    </w:rPr>
  </w:style>
  <w:style w:type="paragraph" w:styleId="11">
    <w:name w:val="toc 1"/>
    <w:basedOn w:val="a2"/>
    <w:next w:val="a2"/>
    <w:autoRedefine/>
    <w:uiPriority w:val="39"/>
    <w:qFormat/>
    <w:rsid w:val="005C2CCC"/>
    <w:pPr>
      <w:tabs>
        <w:tab w:val="left" w:pos="720"/>
        <w:tab w:val="right" w:leader="dot" w:pos="9000"/>
      </w:tabs>
      <w:spacing w:before="120"/>
      <w:ind w:left="720" w:hanging="720"/>
    </w:pPr>
    <w:rPr>
      <w:b/>
      <w:caps/>
      <w:noProof/>
    </w:rPr>
  </w:style>
  <w:style w:type="paragraph" w:styleId="28">
    <w:name w:val="toc 2"/>
    <w:basedOn w:val="a2"/>
    <w:next w:val="a2"/>
    <w:autoRedefine/>
    <w:uiPriority w:val="39"/>
    <w:qFormat/>
    <w:rsid w:val="00A05195"/>
    <w:pPr>
      <w:tabs>
        <w:tab w:val="left" w:pos="1440"/>
        <w:tab w:val="right" w:leader="dot" w:pos="9000"/>
      </w:tabs>
      <w:ind w:left="1400" w:right="57" w:hanging="720"/>
      <w:jc w:val="left"/>
    </w:pPr>
    <w:rPr>
      <w:b/>
      <w:caps/>
      <w:noProof/>
      <w:color w:val="auto"/>
      <w:lang w:val="el-GR"/>
    </w:rPr>
  </w:style>
  <w:style w:type="paragraph" w:styleId="37">
    <w:name w:val="toc 3"/>
    <w:basedOn w:val="a2"/>
    <w:next w:val="a2"/>
    <w:autoRedefine/>
    <w:uiPriority w:val="39"/>
    <w:qFormat/>
    <w:rsid w:val="00867174"/>
    <w:pPr>
      <w:tabs>
        <w:tab w:val="left" w:pos="2160"/>
        <w:tab w:val="right" w:leader="dot" w:pos="9000"/>
      </w:tabs>
      <w:ind w:left="2160" w:hanging="720"/>
    </w:pPr>
    <w:rPr>
      <w:b/>
      <w:noProof/>
      <w:lang w:val="el-GR"/>
    </w:rPr>
  </w:style>
  <w:style w:type="paragraph" w:styleId="45">
    <w:name w:val="toc 4"/>
    <w:basedOn w:val="a2"/>
    <w:next w:val="a2"/>
    <w:autoRedefine/>
    <w:uiPriority w:val="39"/>
    <w:rsid w:val="005C2CCC"/>
    <w:pPr>
      <w:tabs>
        <w:tab w:val="left" w:pos="2160"/>
        <w:tab w:val="left" w:pos="2880"/>
        <w:tab w:val="right" w:leader="dot" w:pos="9000"/>
      </w:tabs>
      <w:ind w:left="2880" w:hanging="720"/>
    </w:pPr>
    <w:rPr>
      <w:b/>
      <w:i/>
      <w:noProof/>
    </w:rPr>
  </w:style>
  <w:style w:type="paragraph" w:styleId="55">
    <w:name w:val="toc 5"/>
    <w:basedOn w:val="a2"/>
    <w:next w:val="a2"/>
    <w:semiHidden/>
    <w:rsid w:val="005C2CCC"/>
    <w:pPr>
      <w:tabs>
        <w:tab w:val="left" w:pos="3600"/>
        <w:tab w:val="right" w:leader="dot" w:pos="8640"/>
      </w:tabs>
      <w:ind w:left="2880"/>
    </w:pPr>
  </w:style>
  <w:style w:type="paragraph" w:styleId="61">
    <w:name w:val="toc 6"/>
    <w:basedOn w:val="a2"/>
    <w:next w:val="a2"/>
    <w:semiHidden/>
    <w:rsid w:val="005C2CCC"/>
    <w:pPr>
      <w:tabs>
        <w:tab w:val="right" w:leader="dot" w:pos="8640"/>
      </w:tabs>
      <w:ind w:left="1200"/>
    </w:pPr>
    <w:rPr>
      <w:sz w:val="18"/>
    </w:rPr>
  </w:style>
  <w:style w:type="paragraph" w:styleId="71">
    <w:name w:val="toc 7"/>
    <w:basedOn w:val="a2"/>
    <w:next w:val="a2"/>
    <w:semiHidden/>
    <w:rsid w:val="005C2CCC"/>
    <w:pPr>
      <w:tabs>
        <w:tab w:val="right" w:leader="dot" w:pos="8640"/>
      </w:tabs>
      <w:ind w:left="1440"/>
    </w:pPr>
    <w:rPr>
      <w:sz w:val="18"/>
    </w:rPr>
  </w:style>
  <w:style w:type="paragraph" w:styleId="81">
    <w:name w:val="toc 8"/>
    <w:basedOn w:val="a2"/>
    <w:next w:val="a2"/>
    <w:semiHidden/>
    <w:rsid w:val="005C2CCC"/>
    <w:pPr>
      <w:tabs>
        <w:tab w:val="right" w:leader="dot" w:pos="8640"/>
      </w:tabs>
      <w:ind w:left="1680"/>
    </w:pPr>
    <w:rPr>
      <w:sz w:val="18"/>
    </w:rPr>
  </w:style>
  <w:style w:type="paragraph" w:styleId="91">
    <w:name w:val="toc 9"/>
    <w:basedOn w:val="a2"/>
    <w:next w:val="a2"/>
    <w:semiHidden/>
    <w:rsid w:val="005C2CCC"/>
    <w:pPr>
      <w:tabs>
        <w:tab w:val="right" w:leader="dot" w:pos="8640"/>
      </w:tabs>
      <w:ind w:left="1920"/>
    </w:pPr>
    <w:rPr>
      <w:sz w:val="18"/>
    </w:rPr>
  </w:style>
  <w:style w:type="paragraph" w:customStyle="1" w:styleId="5thOrderPara">
    <w:name w:val="5 th Order Para"/>
    <w:basedOn w:val="4thOrderPara"/>
    <w:rsid w:val="005C2CCC"/>
    <w:pPr>
      <w:ind w:firstLine="2160"/>
    </w:pPr>
  </w:style>
  <w:style w:type="character" w:styleId="aff5">
    <w:name w:val="annotation reference"/>
    <w:basedOn w:val="a4"/>
    <w:semiHidden/>
    <w:rsid w:val="005C2CCC"/>
    <w:rPr>
      <w:rFonts w:ascii="Courier New" w:hAnsi="Courier New"/>
      <w:sz w:val="16"/>
      <w:szCs w:val="16"/>
    </w:rPr>
  </w:style>
  <w:style w:type="paragraph" w:customStyle="1" w:styleId="CoverPageHeading">
    <w:name w:val="Cover Page Heading"/>
    <w:basedOn w:val="a2"/>
    <w:next w:val="a2"/>
    <w:rsid w:val="005C2CCC"/>
    <w:pPr>
      <w:spacing w:after="600"/>
      <w:jc w:val="center"/>
    </w:pPr>
    <w:rPr>
      <w:b/>
      <w:sz w:val="28"/>
    </w:rPr>
  </w:style>
  <w:style w:type="character" w:styleId="aff6">
    <w:name w:val="endnote reference"/>
    <w:basedOn w:val="a4"/>
    <w:rsid w:val="00BE772C"/>
    <w:rPr>
      <w:rFonts w:ascii="Arial" w:hAnsi="Arial"/>
      <w:color w:val="000000"/>
      <w:sz w:val="24"/>
      <w:szCs w:val="24"/>
      <w:vertAlign w:val="baseline"/>
    </w:rPr>
  </w:style>
  <w:style w:type="character" w:styleId="-0">
    <w:name w:val="FollowedHyperlink"/>
    <w:basedOn w:val="a4"/>
    <w:rsid w:val="00BE772C"/>
    <w:rPr>
      <w:rFonts w:ascii="Arial" w:hAnsi="Arial"/>
      <w:color w:val="800080"/>
      <w:sz w:val="24"/>
      <w:u w:val="single"/>
    </w:rPr>
  </w:style>
  <w:style w:type="paragraph" w:customStyle="1" w:styleId="ListNumber2-DistList">
    <w:name w:val="List Number 2-Dist List"/>
    <w:basedOn w:val="a2"/>
    <w:rsid w:val="005C2CCC"/>
    <w:pPr>
      <w:ind w:firstLine="720"/>
    </w:pPr>
  </w:style>
  <w:style w:type="paragraph" w:customStyle="1" w:styleId="BLANKPAGE">
    <w:name w:val="BLANK PAGE"/>
    <w:next w:val="a2"/>
    <w:rsid w:val="00BE772C"/>
    <w:pPr>
      <w:widowControl w:val="0"/>
      <w:spacing w:line="7120" w:lineRule="exact"/>
    </w:pPr>
    <w:rPr>
      <w:rFonts w:ascii="Arial" w:hAnsi="Arial"/>
    </w:rPr>
  </w:style>
  <w:style w:type="paragraph" w:styleId="aff7">
    <w:name w:val="E-mail Signature"/>
    <w:basedOn w:val="a2"/>
    <w:link w:val="Charf2"/>
    <w:semiHidden/>
    <w:rsid w:val="005C2CCC"/>
  </w:style>
  <w:style w:type="character" w:customStyle="1" w:styleId="4Char">
    <w:name w:val="Επικεφαλίδα 4 Char"/>
    <w:basedOn w:val="a4"/>
    <w:link w:val="41"/>
    <w:rsid w:val="000F1A1A"/>
    <w:rPr>
      <w:rFonts w:ascii="Arial" w:hAnsi="Arial"/>
      <w:b/>
      <w:i/>
      <w:color w:val="000000"/>
      <w:sz w:val="24"/>
      <w:szCs w:val="24"/>
    </w:rPr>
  </w:style>
  <w:style w:type="character" w:styleId="HTML">
    <w:name w:val="HTML Acronym"/>
    <w:basedOn w:val="a4"/>
    <w:semiHidden/>
    <w:rsid w:val="005C2CCC"/>
  </w:style>
  <w:style w:type="paragraph" w:styleId="HTML0">
    <w:name w:val="HTML Address"/>
    <w:basedOn w:val="a2"/>
    <w:link w:val="HTMLChar"/>
    <w:semiHidden/>
    <w:rsid w:val="005C2CCC"/>
    <w:rPr>
      <w:i/>
      <w:iCs/>
    </w:rPr>
  </w:style>
  <w:style w:type="character" w:styleId="HTML1">
    <w:name w:val="HTML Cite"/>
    <w:basedOn w:val="a4"/>
    <w:semiHidden/>
    <w:rsid w:val="005C2CCC"/>
    <w:rPr>
      <w:i/>
      <w:iCs/>
    </w:rPr>
  </w:style>
  <w:style w:type="character" w:styleId="HTML2">
    <w:name w:val="HTML Code"/>
    <w:basedOn w:val="a4"/>
    <w:semiHidden/>
    <w:rsid w:val="005C2CCC"/>
    <w:rPr>
      <w:rFonts w:ascii="Courier New" w:hAnsi="Courier New" w:cs="Courier New"/>
      <w:sz w:val="20"/>
      <w:szCs w:val="20"/>
    </w:rPr>
  </w:style>
  <w:style w:type="character" w:styleId="HTML3">
    <w:name w:val="HTML Definition"/>
    <w:basedOn w:val="a4"/>
    <w:semiHidden/>
    <w:rsid w:val="005C2CCC"/>
    <w:rPr>
      <w:i/>
      <w:iCs/>
    </w:rPr>
  </w:style>
  <w:style w:type="character" w:styleId="HTML4">
    <w:name w:val="HTML Keyboard"/>
    <w:basedOn w:val="a4"/>
    <w:semiHidden/>
    <w:rsid w:val="005C2CCC"/>
    <w:rPr>
      <w:rFonts w:ascii="Courier New" w:hAnsi="Courier New" w:cs="Courier New"/>
      <w:sz w:val="20"/>
      <w:szCs w:val="20"/>
    </w:rPr>
  </w:style>
  <w:style w:type="paragraph" w:styleId="-HTML">
    <w:name w:val="HTML Preformatted"/>
    <w:basedOn w:val="a2"/>
    <w:link w:val="-HTMLChar"/>
    <w:semiHidden/>
    <w:rsid w:val="005C2CCC"/>
    <w:rPr>
      <w:rFonts w:ascii="Courier New" w:hAnsi="Courier New" w:cs="Courier New"/>
      <w:sz w:val="20"/>
      <w:szCs w:val="20"/>
    </w:rPr>
  </w:style>
  <w:style w:type="character" w:styleId="HTML5">
    <w:name w:val="HTML Sample"/>
    <w:basedOn w:val="a4"/>
    <w:semiHidden/>
    <w:rsid w:val="005C2CCC"/>
    <w:rPr>
      <w:rFonts w:ascii="Courier New" w:hAnsi="Courier New" w:cs="Courier New"/>
    </w:rPr>
  </w:style>
  <w:style w:type="character" w:styleId="HTML6">
    <w:name w:val="HTML Typewriter"/>
    <w:basedOn w:val="a4"/>
    <w:semiHidden/>
    <w:rsid w:val="005C2CCC"/>
    <w:rPr>
      <w:rFonts w:ascii="Courier New" w:hAnsi="Courier New" w:cs="Courier New"/>
      <w:sz w:val="20"/>
      <w:szCs w:val="20"/>
    </w:rPr>
  </w:style>
  <w:style w:type="character" w:styleId="HTML7">
    <w:name w:val="HTML Variable"/>
    <w:basedOn w:val="a4"/>
    <w:semiHidden/>
    <w:rsid w:val="005C2CCC"/>
    <w:rPr>
      <w:i/>
      <w:iCs/>
    </w:rPr>
  </w:style>
  <w:style w:type="character" w:styleId="aff8">
    <w:name w:val="line number"/>
    <w:basedOn w:val="a4"/>
    <w:semiHidden/>
    <w:rsid w:val="005C2CCC"/>
  </w:style>
  <w:style w:type="paragraph" w:customStyle="1" w:styleId="MTDisplayEquation">
    <w:name w:val="MTDisplayEquation"/>
    <w:basedOn w:val="a2"/>
    <w:next w:val="a2"/>
    <w:rsid w:val="005C2CCC"/>
    <w:pPr>
      <w:tabs>
        <w:tab w:val="center" w:pos="4320"/>
        <w:tab w:val="right" w:pos="8640"/>
      </w:tabs>
    </w:pPr>
  </w:style>
  <w:style w:type="character" w:customStyle="1" w:styleId="8Char">
    <w:name w:val="Επικεφαλίδα 8 Char"/>
    <w:basedOn w:val="a4"/>
    <w:link w:val="8"/>
    <w:rsid w:val="000F1A1A"/>
    <w:rPr>
      <w:i/>
    </w:rPr>
  </w:style>
  <w:style w:type="table" w:styleId="3-1">
    <w:name w:val="Table 3D effects 1"/>
    <w:basedOn w:val="a5"/>
    <w:semiHidden/>
    <w:rsid w:val="005C2CCC"/>
    <w:rPr>
      <w:rFonts w:eastAsia="Batang"/>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
    <w:name w:val="Table 3D effects 2"/>
    <w:basedOn w:val="a5"/>
    <w:semiHidden/>
    <w:rsid w:val="005C2CCC"/>
    <w:rPr>
      <w:rFonts w:eastAsia="Batang"/>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
    <w:name w:val="Table 3D effects 3"/>
    <w:basedOn w:val="a5"/>
    <w:semiHidden/>
    <w:rsid w:val="005C2CCC"/>
    <w:rPr>
      <w:rFonts w:eastAsia="Batang"/>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5"/>
    <w:semiHidden/>
    <w:rsid w:val="005C2CCC"/>
    <w:rPr>
      <w:rFonts w:eastAsia="Batang"/>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5"/>
    <w:semiHidden/>
    <w:rsid w:val="005C2CCC"/>
    <w:rPr>
      <w:rFonts w:eastAsia="Batang"/>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5"/>
    <w:semiHidden/>
    <w:rsid w:val="005C2CCC"/>
    <w:rPr>
      <w:rFonts w:eastAsia="Batang"/>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semiHidden/>
    <w:rsid w:val="005C2CCC"/>
    <w:rPr>
      <w:rFonts w:eastAsia="Batang"/>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5"/>
    <w:semiHidden/>
    <w:rsid w:val="005C2CCC"/>
    <w:rPr>
      <w:rFonts w:eastAsia="Batang"/>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a">
    <w:name w:val="Table Colorful 2"/>
    <w:basedOn w:val="a5"/>
    <w:semiHidden/>
    <w:rsid w:val="005C2CCC"/>
    <w:rPr>
      <w:rFonts w:eastAsia="Batang"/>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5"/>
    <w:semiHidden/>
    <w:rsid w:val="005C2CCC"/>
    <w:rPr>
      <w:rFonts w:eastAsia="Batang"/>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5"/>
    <w:semiHidden/>
    <w:rsid w:val="005C2CCC"/>
    <w:rPr>
      <w:rFonts w:eastAsia="Batang"/>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semiHidden/>
    <w:rsid w:val="005C2CCC"/>
    <w:rPr>
      <w:rFonts w:eastAsia="Batang"/>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5"/>
    <w:semiHidden/>
    <w:rsid w:val="005C2CCC"/>
    <w:rPr>
      <w:rFonts w:eastAsia="Batang"/>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5"/>
    <w:semiHidden/>
    <w:rsid w:val="005C2CCC"/>
    <w:rPr>
      <w:rFonts w:eastAsia="Batang"/>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5"/>
    <w:semiHidden/>
    <w:rsid w:val="005C2CCC"/>
    <w:rPr>
      <w:rFonts w:eastAsia="Batang"/>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9">
    <w:name w:val="Table Contemporary"/>
    <w:basedOn w:val="a5"/>
    <w:semiHidden/>
    <w:rsid w:val="005C2CCC"/>
    <w:rPr>
      <w:rFonts w:eastAsia="Batang"/>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a">
    <w:name w:val="Table Elegant"/>
    <w:basedOn w:val="a5"/>
    <w:semiHidden/>
    <w:rsid w:val="005C2CCC"/>
    <w:rPr>
      <w:rFonts w:eastAsia="Batang"/>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b">
    <w:name w:val="Table Grid"/>
    <w:basedOn w:val="a5"/>
    <w:uiPriority w:val="59"/>
    <w:rsid w:val="005C2C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Grid 1"/>
    <w:basedOn w:val="a5"/>
    <w:semiHidden/>
    <w:rsid w:val="005C2CCC"/>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c">
    <w:name w:val="Table Grid 2"/>
    <w:basedOn w:val="a5"/>
    <w:semiHidden/>
    <w:rsid w:val="005C2CCC"/>
    <w:rPr>
      <w:rFonts w:eastAsia="Batang"/>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5"/>
    <w:semiHidden/>
    <w:rsid w:val="005C2CCC"/>
    <w:rPr>
      <w:rFonts w:eastAsia="Batang"/>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5"/>
    <w:semiHidden/>
    <w:rsid w:val="005C2CCC"/>
    <w:rPr>
      <w:rFonts w:eastAsia="Batang"/>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semiHidden/>
    <w:rsid w:val="005C2CCC"/>
    <w:rPr>
      <w:rFonts w:eastAsia="Batang"/>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semiHidden/>
    <w:rsid w:val="005C2CCC"/>
    <w:rPr>
      <w:rFonts w:eastAsia="Batang"/>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6">
    <w:name w:val="Table List 1"/>
    <w:basedOn w:val="a5"/>
    <w:semiHidden/>
    <w:rsid w:val="005C2CCC"/>
    <w:rPr>
      <w:rFonts w:eastAsia="Batang"/>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5"/>
    <w:semiHidden/>
    <w:rsid w:val="005C2CCC"/>
    <w:rPr>
      <w:rFonts w:eastAsia="Batang"/>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5"/>
    <w:semiHidden/>
    <w:rsid w:val="005C2CCC"/>
    <w:rPr>
      <w:rFonts w:eastAsia="Batang"/>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9">
    <w:name w:val="Table List 4"/>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5"/>
    <w:semiHidden/>
    <w:rsid w:val="005C2CCC"/>
    <w:rPr>
      <w:rFonts w:eastAsia="Batang"/>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5"/>
    <w:semiHidden/>
    <w:rsid w:val="005C2CCC"/>
    <w:rPr>
      <w:rFonts w:eastAsia="Batang"/>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5"/>
    <w:semiHidden/>
    <w:rsid w:val="005C2CCC"/>
    <w:rPr>
      <w:rFonts w:eastAsia="Batang"/>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5"/>
    <w:semiHidden/>
    <w:rsid w:val="005C2CCC"/>
    <w:rPr>
      <w:rFonts w:eastAsia="Batang"/>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c">
    <w:name w:val="Table Professional"/>
    <w:basedOn w:val="a5"/>
    <w:semiHidden/>
    <w:rsid w:val="005C2CCC"/>
    <w:rPr>
      <w:rFonts w:eastAsia="Batang"/>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5"/>
    <w:semiHidden/>
    <w:rsid w:val="005C2CCC"/>
    <w:rPr>
      <w:rFonts w:eastAsia="Batang"/>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5"/>
    <w:semiHidden/>
    <w:rsid w:val="005C2CCC"/>
    <w:rPr>
      <w:rFonts w:eastAsia="Batang"/>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5"/>
    <w:semiHidden/>
    <w:rsid w:val="005C2CCC"/>
    <w:rPr>
      <w:rFonts w:eastAsia="Batang"/>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5"/>
    <w:semiHidden/>
    <w:rsid w:val="005C2CCC"/>
    <w:rPr>
      <w:rFonts w:eastAsia="Batang"/>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5"/>
    <w:semiHidden/>
    <w:rsid w:val="005C2CCC"/>
    <w:rPr>
      <w:rFonts w:eastAsia="Batang"/>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d">
    <w:name w:val="Table Theme"/>
    <w:basedOn w:val="a5"/>
    <w:semiHidden/>
    <w:rsid w:val="005C2CC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semiHidden/>
    <w:rsid w:val="005C2CCC"/>
    <w:rPr>
      <w:rFonts w:eastAsia="Batang"/>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semiHidden/>
    <w:rsid w:val="005C2CCC"/>
    <w:rPr>
      <w:rFonts w:eastAsia="Batang"/>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semiHidden/>
    <w:rsid w:val="005C2CCC"/>
    <w:rPr>
      <w:rFonts w:eastAsia="Batang"/>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e">
    <w:name w:val="annotation subject"/>
    <w:basedOn w:val="af"/>
    <w:next w:val="af"/>
    <w:link w:val="Charf3"/>
    <w:semiHidden/>
    <w:rsid w:val="009F5E43"/>
    <w:pPr>
      <w:spacing w:before="0" w:after="0"/>
      <w:ind w:left="0" w:right="0"/>
    </w:pPr>
    <w:rPr>
      <w:b/>
      <w:bCs/>
      <w:sz w:val="20"/>
      <w:szCs w:val="20"/>
    </w:rPr>
  </w:style>
  <w:style w:type="paragraph" w:styleId="afff">
    <w:name w:val="Balloon Text"/>
    <w:basedOn w:val="a2"/>
    <w:link w:val="Charf4"/>
    <w:uiPriority w:val="99"/>
    <w:semiHidden/>
    <w:rsid w:val="009F5E43"/>
    <w:rPr>
      <w:rFonts w:ascii="Tahoma" w:hAnsi="Tahoma" w:cs="Tahoma"/>
      <w:sz w:val="16"/>
      <w:szCs w:val="16"/>
    </w:rPr>
  </w:style>
  <w:style w:type="character" w:customStyle="1" w:styleId="9Char">
    <w:name w:val="Επικεφαλίδα 9 Char"/>
    <w:basedOn w:val="a4"/>
    <w:link w:val="9"/>
    <w:rsid w:val="000F1A1A"/>
    <w:rPr>
      <w:b/>
      <w:i/>
      <w:sz w:val="18"/>
    </w:rPr>
  </w:style>
  <w:style w:type="paragraph" w:styleId="afff0">
    <w:name w:val="Bibliography"/>
    <w:basedOn w:val="a2"/>
    <w:next w:val="a2"/>
    <w:uiPriority w:val="37"/>
    <w:unhideWhenUsed/>
    <w:rsid w:val="00923EC4"/>
    <w:rPr>
      <w:noProof/>
      <w:lang w:val="el-GR"/>
    </w:rPr>
  </w:style>
  <w:style w:type="character" w:customStyle="1" w:styleId="apple-converted-space">
    <w:name w:val="apple-converted-space"/>
    <w:basedOn w:val="a4"/>
    <w:rsid w:val="000B4BF0"/>
  </w:style>
  <w:style w:type="character" w:customStyle="1" w:styleId="apple-style-span">
    <w:name w:val="apple-style-span"/>
    <w:basedOn w:val="a4"/>
    <w:rsid w:val="00485AFA"/>
  </w:style>
  <w:style w:type="character" w:styleId="afff1">
    <w:name w:val="Strong"/>
    <w:basedOn w:val="a4"/>
    <w:uiPriority w:val="22"/>
    <w:qFormat/>
    <w:rsid w:val="00BA649C"/>
    <w:rPr>
      <w:b/>
      <w:bCs/>
    </w:rPr>
  </w:style>
  <w:style w:type="character" w:customStyle="1" w:styleId="afff2">
    <w:name w:val="a"/>
    <w:basedOn w:val="a4"/>
    <w:rsid w:val="00302B40"/>
  </w:style>
  <w:style w:type="character" w:customStyle="1" w:styleId="FontStyle12">
    <w:name w:val="Font Style12"/>
    <w:basedOn w:val="a4"/>
    <w:rsid w:val="00DD621E"/>
    <w:rPr>
      <w:rFonts w:ascii="Times New Roman" w:hAnsi="Times New Roman" w:cs="Times New Roman"/>
      <w:sz w:val="20"/>
      <w:szCs w:val="20"/>
    </w:rPr>
  </w:style>
  <w:style w:type="character" w:customStyle="1" w:styleId="Charb">
    <w:name w:val="Κείμενο υποσημείωσης Char"/>
    <w:basedOn w:val="a4"/>
    <w:link w:val="af7"/>
    <w:uiPriority w:val="99"/>
    <w:rsid w:val="00DD621E"/>
    <w:rPr>
      <w:rFonts w:ascii="Arial" w:eastAsia="Arial Unicode MS" w:hAnsi="Arial"/>
      <w:color w:val="000000"/>
      <w:szCs w:val="24"/>
      <w:lang w:eastAsia="ko-KR"/>
    </w:rPr>
  </w:style>
  <w:style w:type="paragraph" w:customStyle="1" w:styleId="Pa5">
    <w:name w:val="Pa5"/>
    <w:basedOn w:val="a2"/>
    <w:next w:val="a2"/>
    <w:uiPriority w:val="99"/>
    <w:rsid w:val="00DD621E"/>
    <w:pPr>
      <w:autoSpaceDE w:val="0"/>
      <w:autoSpaceDN w:val="0"/>
      <w:adjustRightInd w:val="0"/>
      <w:spacing w:line="200" w:lineRule="atLeast"/>
      <w:jc w:val="left"/>
    </w:pPr>
    <w:rPr>
      <w:rFonts w:ascii="UB-Times" w:eastAsia="Calibri" w:hAnsi="UB-Times"/>
      <w:color w:val="auto"/>
    </w:rPr>
  </w:style>
  <w:style w:type="character" w:customStyle="1" w:styleId="centersubtitle1">
    <w:name w:val="center_subtitle1"/>
    <w:basedOn w:val="a4"/>
    <w:rsid w:val="00DD621E"/>
    <w:rPr>
      <w:b/>
      <w:bCs/>
      <w:sz w:val="20"/>
      <w:szCs w:val="20"/>
    </w:rPr>
  </w:style>
  <w:style w:type="character" w:customStyle="1" w:styleId="Char2">
    <w:name w:val="Σώμα κειμένου Char"/>
    <w:basedOn w:val="a4"/>
    <w:link w:val="ab"/>
    <w:rsid w:val="00DD621E"/>
    <w:rPr>
      <w:rFonts w:ascii="Courier" w:eastAsia="Arial Unicode MS" w:hAnsi="Courier"/>
      <w:color w:val="000000"/>
      <w:sz w:val="24"/>
      <w:szCs w:val="24"/>
      <w:lang w:eastAsia="ko-KR"/>
    </w:rPr>
  </w:style>
  <w:style w:type="character" w:customStyle="1" w:styleId="FontStyle15">
    <w:name w:val="Font Style15"/>
    <w:basedOn w:val="a4"/>
    <w:rsid w:val="00DD621E"/>
    <w:rPr>
      <w:rFonts w:ascii="Book Antiqua" w:hAnsi="Book Antiqua" w:cs="Book Antiqua"/>
      <w:b/>
      <w:bCs/>
      <w:sz w:val="18"/>
      <w:szCs w:val="18"/>
    </w:rPr>
  </w:style>
  <w:style w:type="character" w:customStyle="1" w:styleId="Char0">
    <w:name w:val="Κεφαλίδα Char"/>
    <w:basedOn w:val="a4"/>
    <w:link w:val="a8"/>
    <w:uiPriority w:val="99"/>
    <w:rsid w:val="00054884"/>
    <w:rPr>
      <w:rFonts w:ascii="Arial" w:eastAsia="Arial Unicode MS" w:hAnsi="Arial"/>
      <w:color w:val="000000"/>
      <w:sz w:val="24"/>
      <w:szCs w:val="24"/>
      <w:lang w:eastAsia="ko-KR"/>
    </w:rPr>
  </w:style>
  <w:style w:type="paragraph" w:styleId="afff3">
    <w:name w:val="caption"/>
    <w:basedOn w:val="a2"/>
    <w:next w:val="a2"/>
    <w:unhideWhenUsed/>
    <w:qFormat/>
    <w:rsid w:val="0078501C"/>
    <w:rPr>
      <w:b/>
      <w:bCs/>
      <w:sz w:val="20"/>
      <w:szCs w:val="20"/>
    </w:rPr>
  </w:style>
  <w:style w:type="paragraph" w:customStyle="1" w:styleId="210">
    <w:name w:val="Σώμα κείμενου 21"/>
    <w:basedOn w:val="a2"/>
    <w:rsid w:val="000A6FFA"/>
    <w:pPr>
      <w:tabs>
        <w:tab w:val="left" w:pos="720"/>
        <w:tab w:val="left" w:pos="1080"/>
        <w:tab w:val="left" w:pos="1134"/>
        <w:tab w:val="left" w:pos="1701"/>
        <w:tab w:val="left" w:pos="2268"/>
        <w:tab w:val="left" w:pos="2835"/>
        <w:tab w:val="left" w:pos="3402"/>
        <w:tab w:val="left" w:pos="3969"/>
      </w:tabs>
      <w:suppressAutoHyphens/>
      <w:spacing w:after="0" w:line="240" w:lineRule="auto"/>
    </w:pPr>
    <w:rPr>
      <w:color w:val="auto"/>
      <w:lang w:val="el-GR" w:eastAsia="ar-SA"/>
    </w:rPr>
  </w:style>
  <w:style w:type="character" w:customStyle="1" w:styleId="afff4">
    <w:name w:val="Σύμβολο υποσημείωσης"/>
    <w:basedOn w:val="a4"/>
    <w:rsid w:val="004D67A2"/>
    <w:rPr>
      <w:vertAlign w:val="superscript"/>
    </w:rPr>
  </w:style>
  <w:style w:type="paragraph" w:customStyle="1" w:styleId="211">
    <w:name w:val="Σώμα κείμενου με εσοχή 21"/>
    <w:basedOn w:val="a2"/>
    <w:rsid w:val="004D67A2"/>
    <w:pPr>
      <w:suppressAutoHyphens/>
      <w:spacing w:after="0" w:line="240" w:lineRule="auto"/>
      <w:ind w:firstLine="1440"/>
    </w:pPr>
    <w:rPr>
      <w:color w:val="auto"/>
      <w:lang w:val="el-GR" w:eastAsia="ar-SA"/>
    </w:rPr>
  </w:style>
  <w:style w:type="character" w:customStyle="1" w:styleId="2Char">
    <w:name w:val="Επικεφαλίδα 2 Char"/>
    <w:basedOn w:val="a4"/>
    <w:link w:val="20"/>
    <w:rsid w:val="00307C7C"/>
    <w:rPr>
      <w:rFonts w:ascii="Arial" w:hAnsi="Arial"/>
      <w:b/>
      <w:caps/>
      <w:color w:val="000000"/>
      <w:sz w:val="24"/>
      <w:szCs w:val="24"/>
    </w:rPr>
  </w:style>
  <w:style w:type="character" w:customStyle="1" w:styleId="5Char">
    <w:name w:val="Επικεφαλίδα 5 Char"/>
    <w:aliases w:val="5th Order Para Char"/>
    <w:basedOn w:val="a4"/>
    <w:link w:val="51"/>
    <w:rsid w:val="00165D18"/>
    <w:rPr>
      <w:rFonts w:ascii="Arial" w:hAnsi="Arial"/>
      <w:color w:val="000000"/>
      <w:sz w:val="24"/>
      <w:szCs w:val="24"/>
    </w:rPr>
  </w:style>
  <w:style w:type="paragraph" w:styleId="afff5">
    <w:name w:val="No Spacing"/>
    <w:link w:val="Charf5"/>
    <w:uiPriority w:val="1"/>
    <w:qFormat/>
    <w:rsid w:val="00A9157D"/>
    <w:pPr>
      <w:spacing w:after="0" w:line="240" w:lineRule="auto"/>
      <w:jc w:val="left"/>
    </w:pPr>
    <w:rPr>
      <w:rFonts w:asciiTheme="minorHAnsi" w:eastAsiaTheme="minorEastAsia" w:hAnsiTheme="minorHAnsi" w:cstheme="minorBidi"/>
      <w:sz w:val="22"/>
      <w:szCs w:val="22"/>
      <w:lang w:eastAsia="ja-JP"/>
    </w:rPr>
  </w:style>
  <w:style w:type="character" w:customStyle="1" w:styleId="Charf5">
    <w:name w:val="Χωρίς διάστιχο Char"/>
    <w:basedOn w:val="a4"/>
    <w:link w:val="afff5"/>
    <w:uiPriority w:val="1"/>
    <w:rsid w:val="00A9157D"/>
    <w:rPr>
      <w:rFonts w:asciiTheme="minorHAnsi" w:eastAsiaTheme="minorEastAsia" w:hAnsiTheme="minorHAnsi" w:cstheme="minorBidi"/>
      <w:sz w:val="22"/>
      <w:szCs w:val="22"/>
      <w:lang w:eastAsia="ja-JP"/>
    </w:rPr>
  </w:style>
  <w:style w:type="paragraph" w:styleId="afff6">
    <w:name w:val="List Paragraph"/>
    <w:basedOn w:val="a2"/>
    <w:uiPriority w:val="34"/>
    <w:qFormat/>
    <w:rsid w:val="00B1663E"/>
    <w:pPr>
      <w:ind w:left="720"/>
      <w:contextualSpacing/>
    </w:pPr>
  </w:style>
  <w:style w:type="character" w:customStyle="1" w:styleId="Chara">
    <w:name w:val="Υποσέλιδο Char"/>
    <w:basedOn w:val="a4"/>
    <w:link w:val="af5"/>
    <w:uiPriority w:val="99"/>
    <w:semiHidden/>
    <w:rsid w:val="003D21C1"/>
    <w:rPr>
      <w:rFonts w:ascii="Arial" w:eastAsia="Arial Unicode MS" w:hAnsi="Arial"/>
      <w:color w:val="000000"/>
      <w:sz w:val="24"/>
      <w:szCs w:val="24"/>
      <w:lang w:eastAsia="ko-KR"/>
    </w:rPr>
  </w:style>
  <w:style w:type="paragraph" w:styleId="afff7">
    <w:name w:val="TOC Heading"/>
    <w:basedOn w:val="1"/>
    <w:next w:val="a2"/>
    <w:uiPriority w:val="39"/>
    <w:semiHidden/>
    <w:unhideWhenUsed/>
    <w:qFormat/>
    <w:rsid w:val="00FB151C"/>
    <w:pPr>
      <w:keepNext/>
      <w:keepLines/>
      <w:pageBreakBefore w:val="0"/>
      <w:spacing w:before="480" w:after="0" w:line="276" w:lineRule="auto"/>
      <w:jc w:val="left"/>
      <w:outlineLvl w:val="9"/>
    </w:pPr>
    <w:rPr>
      <w:rFonts w:asciiTheme="majorHAnsi" w:eastAsiaTheme="majorEastAsia" w:hAnsiTheme="majorHAnsi" w:cstheme="majorBidi"/>
      <w:bCs/>
      <w:caps w:val="0"/>
      <w:color w:val="365F91" w:themeColor="accent1" w:themeShade="BF"/>
      <w:szCs w:val="28"/>
      <w:lang w:val="el-GR"/>
    </w:rPr>
  </w:style>
  <w:style w:type="character" w:customStyle="1" w:styleId="2f0">
    <w:name w:val="Σώμα κειμένου (2)_"/>
    <w:basedOn w:val="a4"/>
    <w:link w:val="2f1"/>
    <w:rsid w:val="00012954"/>
    <w:rPr>
      <w:rFonts w:ascii="Sylfaen" w:eastAsia="Sylfaen" w:hAnsi="Sylfaen" w:cs="Sylfaen"/>
      <w:shd w:val="clear" w:color="auto" w:fill="FFFFFF"/>
    </w:rPr>
  </w:style>
  <w:style w:type="paragraph" w:customStyle="1" w:styleId="2f1">
    <w:name w:val="Σώμα κειμένου (2)"/>
    <w:basedOn w:val="a2"/>
    <w:link w:val="2f0"/>
    <w:rsid w:val="00012954"/>
    <w:pPr>
      <w:widowControl w:val="0"/>
      <w:shd w:val="clear" w:color="auto" w:fill="FFFFFF"/>
      <w:spacing w:after="0" w:line="322" w:lineRule="exact"/>
    </w:pPr>
    <w:rPr>
      <w:rFonts w:ascii="Sylfaen" w:eastAsia="Sylfaen" w:hAnsi="Sylfaen" w:cs="Sylfaen"/>
      <w:color w:val="auto"/>
      <w:sz w:val="20"/>
      <w:szCs w:val="20"/>
    </w:rPr>
  </w:style>
  <w:style w:type="character" w:customStyle="1" w:styleId="afff8">
    <w:name w:val="Σώμα κειμένου_"/>
    <w:basedOn w:val="a4"/>
    <w:link w:val="3e"/>
    <w:rsid w:val="00E05F82"/>
    <w:rPr>
      <w:rFonts w:ascii="Sylfaen" w:eastAsia="Sylfaen" w:hAnsi="Sylfaen" w:cs="Sylfaen"/>
      <w:shd w:val="clear" w:color="auto" w:fill="FFFFFF"/>
    </w:rPr>
  </w:style>
  <w:style w:type="character" w:customStyle="1" w:styleId="2f2">
    <w:name w:val="Σώμα κειμένου2"/>
    <w:basedOn w:val="afff8"/>
    <w:rsid w:val="00E05F82"/>
    <w:rPr>
      <w:rFonts w:ascii="Sylfaen" w:eastAsia="Sylfaen" w:hAnsi="Sylfaen" w:cs="Sylfaen"/>
      <w:color w:val="000000"/>
      <w:spacing w:val="0"/>
      <w:w w:val="100"/>
      <w:position w:val="0"/>
      <w:u w:val="single"/>
      <w:shd w:val="clear" w:color="auto" w:fill="FFFFFF"/>
      <w:lang w:val="el-GR" w:eastAsia="el-GR" w:bidi="el-GR"/>
    </w:rPr>
  </w:style>
  <w:style w:type="paragraph" w:customStyle="1" w:styleId="3e">
    <w:name w:val="Σώμα κειμένου3"/>
    <w:basedOn w:val="a2"/>
    <w:link w:val="afff8"/>
    <w:rsid w:val="00E05F82"/>
    <w:pPr>
      <w:widowControl w:val="0"/>
      <w:shd w:val="clear" w:color="auto" w:fill="FFFFFF"/>
      <w:spacing w:after="0" w:line="322" w:lineRule="exact"/>
    </w:pPr>
    <w:rPr>
      <w:rFonts w:ascii="Sylfaen" w:eastAsia="Sylfaen" w:hAnsi="Sylfaen" w:cs="Sylfaen"/>
      <w:color w:val="auto"/>
      <w:sz w:val="20"/>
      <w:szCs w:val="20"/>
    </w:rPr>
  </w:style>
  <w:style w:type="table" w:styleId="-4">
    <w:name w:val="Light Shading Accent 4"/>
    <w:basedOn w:val="a5"/>
    <w:uiPriority w:val="60"/>
    <w:rsid w:val="00C92C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2">
    <w:name w:val="Light Grid Accent 2"/>
    <w:basedOn w:val="a5"/>
    <w:uiPriority w:val="62"/>
    <w:rsid w:val="00C92C4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afff9">
    <w:name w:val="Emphasis"/>
    <w:basedOn w:val="a4"/>
    <w:uiPriority w:val="20"/>
    <w:qFormat/>
    <w:rsid w:val="00E41281"/>
    <w:rPr>
      <w:i/>
      <w:iCs/>
    </w:rPr>
  </w:style>
  <w:style w:type="character" w:customStyle="1" w:styleId="Charf4">
    <w:name w:val="Κείμενο πλαισίου Char"/>
    <w:basedOn w:val="a4"/>
    <w:link w:val="afff"/>
    <w:uiPriority w:val="99"/>
    <w:semiHidden/>
    <w:rsid w:val="00E41281"/>
    <w:rPr>
      <w:rFonts w:ascii="Tahoma" w:eastAsia="Arial Unicode MS" w:hAnsi="Tahoma" w:cs="Tahoma"/>
      <w:color w:val="000000"/>
      <w:sz w:val="16"/>
      <w:szCs w:val="16"/>
      <w:lang w:eastAsia="ko-KR"/>
    </w:rPr>
  </w:style>
  <w:style w:type="paragraph" w:customStyle="1" w:styleId="Default">
    <w:name w:val="Default"/>
    <w:rsid w:val="00E41281"/>
    <w:pPr>
      <w:autoSpaceDE w:val="0"/>
      <w:autoSpaceDN w:val="0"/>
      <w:adjustRightInd w:val="0"/>
      <w:spacing w:after="0" w:line="240" w:lineRule="auto"/>
      <w:jc w:val="left"/>
    </w:pPr>
    <w:rPr>
      <w:rFonts w:eastAsiaTheme="minorEastAsia"/>
      <w:lang w:val="el-GR" w:eastAsia="el-GR"/>
    </w:rPr>
  </w:style>
  <w:style w:type="character" w:customStyle="1" w:styleId="105">
    <w:name w:val="Σώμα κειμένου + 10;5 στ."/>
    <w:basedOn w:val="a4"/>
    <w:rsid w:val="00E4128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l-GR" w:eastAsia="el-GR" w:bidi="el-GR"/>
    </w:rPr>
  </w:style>
  <w:style w:type="character" w:customStyle="1" w:styleId="19">
    <w:name w:val="Σώμα κειμένου1"/>
    <w:basedOn w:val="a4"/>
    <w:rsid w:val="00E4128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l-GR" w:eastAsia="el-GR" w:bidi="el-GR"/>
    </w:rPr>
  </w:style>
  <w:style w:type="table" w:styleId="-6">
    <w:name w:val="Light List Accent 6"/>
    <w:basedOn w:val="a5"/>
    <w:uiPriority w:val="61"/>
    <w:rsid w:val="00B450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fa">
    <w:name w:val="Light Grid"/>
    <w:basedOn w:val="a5"/>
    <w:uiPriority w:val="62"/>
    <w:rsid w:val="00B450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2-2">
    <w:name w:val="Medium Shading 2 Accent 2"/>
    <w:basedOn w:val="a5"/>
    <w:uiPriority w:val="64"/>
    <w:rsid w:val="00B450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3Char">
    <w:name w:val="Επικεφαλίδα 3 Char"/>
    <w:basedOn w:val="a4"/>
    <w:link w:val="31"/>
    <w:rsid w:val="00713981"/>
    <w:rPr>
      <w:rFonts w:ascii="Arial" w:hAnsi="Arial"/>
      <w:b/>
      <w:color w:val="000000"/>
      <w:sz w:val="24"/>
      <w:szCs w:val="24"/>
    </w:rPr>
  </w:style>
  <w:style w:type="character" w:customStyle="1" w:styleId="6Char">
    <w:name w:val="Επικεφαλίδα 6 Char"/>
    <w:basedOn w:val="a4"/>
    <w:link w:val="6"/>
    <w:rsid w:val="00713981"/>
    <w:rPr>
      <w:i/>
      <w:sz w:val="22"/>
    </w:rPr>
  </w:style>
  <w:style w:type="character" w:customStyle="1" w:styleId="7Char">
    <w:name w:val="Επικεφαλίδα 7 Char"/>
    <w:basedOn w:val="a4"/>
    <w:link w:val="7"/>
    <w:rsid w:val="00713981"/>
  </w:style>
  <w:style w:type="character" w:customStyle="1" w:styleId="2Char0">
    <w:name w:val="Σώμα κείμενου 2 Char"/>
    <w:basedOn w:val="a4"/>
    <w:link w:val="21"/>
    <w:semiHidden/>
    <w:rsid w:val="00713981"/>
    <w:rPr>
      <w:rFonts w:ascii="Arial" w:eastAsia="Arial Unicode MS" w:hAnsi="Arial"/>
      <w:color w:val="000000"/>
      <w:sz w:val="24"/>
      <w:szCs w:val="24"/>
      <w:lang w:eastAsia="ko-KR"/>
    </w:rPr>
  </w:style>
  <w:style w:type="character" w:customStyle="1" w:styleId="Char">
    <w:name w:val="Τίτλος Char"/>
    <w:basedOn w:val="a4"/>
    <w:link w:val="a7"/>
    <w:rsid w:val="00713981"/>
    <w:rPr>
      <w:rFonts w:ascii="Arial" w:eastAsia="Arial Unicode MS" w:hAnsi="Arial"/>
      <w:b/>
      <w:caps/>
      <w:color w:val="000000"/>
      <w:kern w:val="28"/>
      <w:sz w:val="28"/>
      <w:szCs w:val="24"/>
      <w:lang w:eastAsia="ko-KR"/>
    </w:rPr>
  </w:style>
  <w:style w:type="character" w:customStyle="1" w:styleId="Char1">
    <w:name w:val="Κείμενο μακροεντολής Char"/>
    <w:basedOn w:val="a4"/>
    <w:link w:val="a9"/>
    <w:semiHidden/>
    <w:rsid w:val="00713981"/>
    <w:rPr>
      <w:rFonts w:ascii="Courier New" w:eastAsia="Batang" w:hAnsi="Courier New"/>
    </w:rPr>
  </w:style>
  <w:style w:type="character" w:customStyle="1" w:styleId="3Char0">
    <w:name w:val="Σώμα κείμενου 3 Char"/>
    <w:basedOn w:val="a4"/>
    <w:link w:val="32"/>
    <w:semiHidden/>
    <w:rsid w:val="00713981"/>
    <w:rPr>
      <w:rFonts w:ascii="Arial" w:eastAsia="Arial Unicode MS" w:hAnsi="Arial"/>
      <w:color w:val="000000"/>
      <w:sz w:val="16"/>
      <w:szCs w:val="24"/>
      <w:lang w:eastAsia="ko-KR"/>
    </w:rPr>
  </w:style>
  <w:style w:type="character" w:customStyle="1" w:styleId="Char3">
    <w:name w:val="Σώμα κείμενου Πρώτη Εσοχή Char"/>
    <w:basedOn w:val="Char2"/>
    <w:link w:val="ac"/>
    <w:semiHidden/>
    <w:rsid w:val="00713981"/>
    <w:rPr>
      <w:rFonts w:ascii="Courier" w:eastAsia="Arial Unicode MS" w:hAnsi="Courier"/>
      <w:color w:val="000000"/>
      <w:sz w:val="24"/>
      <w:szCs w:val="24"/>
      <w:lang w:eastAsia="ko-KR"/>
    </w:rPr>
  </w:style>
  <w:style w:type="character" w:customStyle="1" w:styleId="Char4">
    <w:name w:val="Σώμα κείμενου με εσοχή Char"/>
    <w:basedOn w:val="a4"/>
    <w:link w:val="ad"/>
    <w:semiHidden/>
    <w:rsid w:val="00713981"/>
    <w:rPr>
      <w:rFonts w:ascii="Garamond" w:eastAsia="Arial Unicode MS" w:hAnsi="Garamond"/>
      <w:color w:val="000000"/>
      <w:sz w:val="22"/>
      <w:szCs w:val="24"/>
      <w:lang w:eastAsia="ko-KR"/>
    </w:rPr>
  </w:style>
  <w:style w:type="character" w:customStyle="1" w:styleId="2Char1">
    <w:name w:val="Σώμα κείμενου Πρώτη Εσοχή 2 Char"/>
    <w:basedOn w:val="Char4"/>
    <w:link w:val="22"/>
    <w:semiHidden/>
    <w:rsid w:val="00713981"/>
    <w:rPr>
      <w:rFonts w:ascii="Garamond" w:eastAsia="Arial Unicode MS" w:hAnsi="Garamond"/>
      <w:color w:val="000000"/>
      <w:sz w:val="24"/>
      <w:szCs w:val="24"/>
      <w:lang w:eastAsia="ko-KR"/>
    </w:rPr>
  </w:style>
  <w:style w:type="character" w:customStyle="1" w:styleId="2Char2">
    <w:name w:val="Σώμα κείμενου με εσοχή 2 Char"/>
    <w:basedOn w:val="a4"/>
    <w:link w:val="23"/>
    <w:semiHidden/>
    <w:rsid w:val="00713981"/>
    <w:rPr>
      <w:rFonts w:ascii="Arial" w:eastAsia="Arial Unicode MS" w:hAnsi="Arial"/>
      <w:color w:val="000000"/>
      <w:sz w:val="24"/>
      <w:szCs w:val="24"/>
      <w:lang w:eastAsia="ko-KR"/>
    </w:rPr>
  </w:style>
  <w:style w:type="character" w:customStyle="1" w:styleId="3Char1">
    <w:name w:val="Σώμα κείμενου με εσοχή 3 Char"/>
    <w:basedOn w:val="a4"/>
    <w:link w:val="33"/>
    <w:semiHidden/>
    <w:rsid w:val="00713981"/>
    <w:rPr>
      <w:rFonts w:ascii="Arial" w:eastAsia="Arial Unicode MS" w:hAnsi="Arial"/>
      <w:color w:val="000000"/>
      <w:sz w:val="16"/>
      <w:szCs w:val="24"/>
      <w:lang w:eastAsia="ko-KR"/>
    </w:rPr>
  </w:style>
  <w:style w:type="character" w:customStyle="1" w:styleId="Char5">
    <w:name w:val="Κλείσιμο Char"/>
    <w:basedOn w:val="a4"/>
    <w:link w:val="ae"/>
    <w:semiHidden/>
    <w:rsid w:val="00713981"/>
    <w:rPr>
      <w:rFonts w:ascii="Arial" w:eastAsia="Arial Unicode MS" w:hAnsi="Arial"/>
      <w:color w:val="000000"/>
      <w:sz w:val="24"/>
      <w:szCs w:val="24"/>
      <w:lang w:eastAsia="ko-KR"/>
    </w:rPr>
  </w:style>
  <w:style w:type="character" w:customStyle="1" w:styleId="Char6">
    <w:name w:val="Κείμενο σχολίου Char"/>
    <w:basedOn w:val="a4"/>
    <w:link w:val="af"/>
    <w:semiHidden/>
    <w:rsid w:val="00713981"/>
    <w:rPr>
      <w:rFonts w:ascii="Arial" w:eastAsia="Arial Unicode MS" w:hAnsi="Arial"/>
      <w:color w:val="000000"/>
      <w:sz w:val="24"/>
      <w:szCs w:val="24"/>
      <w:lang w:eastAsia="ko-KR"/>
    </w:rPr>
  </w:style>
  <w:style w:type="character" w:customStyle="1" w:styleId="Char7">
    <w:name w:val="Ημερομηνία Char"/>
    <w:basedOn w:val="a4"/>
    <w:link w:val="af0"/>
    <w:semiHidden/>
    <w:rsid w:val="00713981"/>
    <w:rPr>
      <w:rFonts w:ascii="Arial" w:eastAsia="Arial Unicode MS" w:hAnsi="Arial"/>
      <w:color w:val="000000"/>
      <w:sz w:val="24"/>
      <w:szCs w:val="24"/>
      <w:lang w:eastAsia="ko-KR"/>
    </w:rPr>
  </w:style>
  <w:style w:type="character" w:customStyle="1" w:styleId="Char8">
    <w:name w:val="Χάρτης εγγράφου Char"/>
    <w:basedOn w:val="a4"/>
    <w:link w:val="af1"/>
    <w:semiHidden/>
    <w:rsid w:val="00713981"/>
    <w:rPr>
      <w:rFonts w:ascii="Tahoma" w:eastAsia="Arial Unicode MS" w:hAnsi="Tahoma"/>
      <w:color w:val="000000"/>
      <w:sz w:val="24"/>
      <w:szCs w:val="24"/>
      <w:shd w:val="clear" w:color="auto" w:fill="000080"/>
      <w:lang w:eastAsia="ko-KR"/>
    </w:rPr>
  </w:style>
  <w:style w:type="character" w:customStyle="1" w:styleId="Char9">
    <w:name w:val="Κείμενο σημείωσης τέλους Char"/>
    <w:basedOn w:val="a4"/>
    <w:link w:val="af2"/>
    <w:rsid w:val="00713981"/>
    <w:rPr>
      <w:rFonts w:ascii="Arial" w:eastAsia="Arial Unicode MS" w:hAnsi="Arial"/>
      <w:color w:val="000000"/>
      <w:sz w:val="24"/>
      <w:szCs w:val="24"/>
      <w:lang w:eastAsia="ko-KR"/>
    </w:rPr>
  </w:style>
  <w:style w:type="character" w:customStyle="1" w:styleId="Charc">
    <w:name w:val="Κεφαλίδα μηνύματος Char"/>
    <w:basedOn w:val="a4"/>
    <w:link w:val="afb"/>
    <w:semiHidden/>
    <w:rsid w:val="00713981"/>
    <w:rPr>
      <w:rFonts w:ascii="Arial" w:eastAsia="Arial Unicode MS" w:hAnsi="Arial"/>
      <w:color w:val="000000"/>
      <w:sz w:val="24"/>
      <w:szCs w:val="24"/>
      <w:shd w:val="pct20" w:color="auto" w:fill="auto"/>
      <w:lang w:eastAsia="ko-KR"/>
    </w:rPr>
  </w:style>
  <w:style w:type="character" w:customStyle="1" w:styleId="Chard">
    <w:name w:val="Επικεφαλίδα σημείωσης Char"/>
    <w:basedOn w:val="a4"/>
    <w:link w:val="afc"/>
    <w:semiHidden/>
    <w:rsid w:val="00713981"/>
    <w:rPr>
      <w:rFonts w:ascii="Arial" w:eastAsia="Arial Unicode MS" w:hAnsi="Arial"/>
      <w:color w:val="000000"/>
      <w:sz w:val="24"/>
      <w:szCs w:val="24"/>
      <w:lang w:eastAsia="ko-KR"/>
    </w:rPr>
  </w:style>
  <w:style w:type="character" w:customStyle="1" w:styleId="Chare">
    <w:name w:val="Απλό κείμενο Char"/>
    <w:basedOn w:val="a4"/>
    <w:link w:val="afe"/>
    <w:semiHidden/>
    <w:rsid w:val="00713981"/>
    <w:rPr>
      <w:rFonts w:ascii="Courier New" w:eastAsia="Arial Unicode MS" w:hAnsi="Courier New"/>
      <w:color w:val="000000"/>
      <w:szCs w:val="24"/>
      <w:lang w:eastAsia="ko-KR"/>
    </w:rPr>
  </w:style>
  <w:style w:type="character" w:customStyle="1" w:styleId="Charf">
    <w:name w:val="Χαιρετισμός Char"/>
    <w:basedOn w:val="a4"/>
    <w:link w:val="aff"/>
    <w:semiHidden/>
    <w:rsid w:val="00713981"/>
    <w:rPr>
      <w:rFonts w:ascii="Arial" w:eastAsia="Arial Unicode MS" w:hAnsi="Arial"/>
      <w:color w:val="000000"/>
      <w:sz w:val="24"/>
      <w:szCs w:val="24"/>
      <w:lang w:eastAsia="ko-KR"/>
    </w:rPr>
  </w:style>
  <w:style w:type="character" w:customStyle="1" w:styleId="Charf0">
    <w:name w:val="Υπογραφή Char"/>
    <w:basedOn w:val="a4"/>
    <w:link w:val="aff0"/>
    <w:semiHidden/>
    <w:rsid w:val="00713981"/>
    <w:rPr>
      <w:rFonts w:ascii="Arial" w:eastAsia="Arial Unicode MS" w:hAnsi="Arial"/>
      <w:color w:val="000000"/>
      <w:sz w:val="24"/>
      <w:szCs w:val="24"/>
      <w:lang w:eastAsia="ko-KR"/>
    </w:rPr>
  </w:style>
  <w:style w:type="character" w:customStyle="1" w:styleId="Charf1">
    <w:name w:val="Υπότιτλος Char"/>
    <w:basedOn w:val="a4"/>
    <w:link w:val="aff1"/>
    <w:rsid w:val="00713981"/>
    <w:rPr>
      <w:rFonts w:ascii="Arial" w:eastAsia="Arial Unicode MS" w:hAnsi="Arial"/>
      <w:color w:val="000000"/>
      <w:sz w:val="24"/>
      <w:szCs w:val="24"/>
      <w:lang w:eastAsia="ko-KR"/>
    </w:rPr>
  </w:style>
  <w:style w:type="character" w:customStyle="1" w:styleId="Charf2">
    <w:name w:val="Υπογραφή ηλεκτρονικού ταχυδρομείου Char"/>
    <w:basedOn w:val="a4"/>
    <w:link w:val="aff7"/>
    <w:semiHidden/>
    <w:rsid w:val="00713981"/>
    <w:rPr>
      <w:rFonts w:ascii="Arial" w:eastAsia="Arial Unicode MS" w:hAnsi="Arial"/>
      <w:color w:val="000000"/>
      <w:sz w:val="24"/>
      <w:szCs w:val="24"/>
      <w:lang w:eastAsia="ko-KR"/>
    </w:rPr>
  </w:style>
  <w:style w:type="character" w:customStyle="1" w:styleId="HTMLChar">
    <w:name w:val="Διεύθυνση HTML Char"/>
    <w:basedOn w:val="a4"/>
    <w:link w:val="HTML0"/>
    <w:semiHidden/>
    <w:rsid w:val="00713981"/>
    <w:rPr>
      <w:rFonts w:ascii="Arial" w:eastAsia="Arial Unicode MS" w:hAnsi="Arial"/>
      <w:i/>
      <w:iCs/>
      <w:color w:val="000000"/>
      <w:sz w:val="24"/>
      <w:szCs w:val="24"/>
      <w:lang w:eastAsia="ko-KR"/>
    </w:rPr>
  </w:style>
  <w:style w:type="character" w:customStyle="1" w:styleId="-HTMLChar">
    <w:name w:val="Προ-διαμορφωμένο HTML Char"/>
    <w:basedOn w:val="a4"/>
    <w:link w:val="-HTML"/>
    <w:semiHidden/>
    <w:rsid w:val="00713981"/>
    <w:rPr>
      <w:rFonts w:ascii="Courier New" w:eastAsia="Arial Unicode MS" w:hAnsi="Courier New" w:cs="Courier New"/>
      <w:color w:val="000000"/>
      <w:lang w:eastAsia="ko-KR"/>
    </w:rPr>
  </w:style>
  <w:style w:type="character" w:customStyle="1" w:styleId="Charf3">
    <w:name w:val="Θέμα σχολίου Char"/>
    <w:basedOn w:val="Char6"/>
    <w:link w:val="affe"/>
    <w:semiHidden/>
    <w:rsid w:val="00713981"/>
    <w:rPr>
      <w:rFonts w:ascii="Arial" w:eastAsia="Arial Unicode MS" w:hAnsi="Arial"/>
      <w:b/>
      <w:bCs/>
      <w:color w:val="000000"/>
      <w:sz w:val="24"/>
      <w:szCs w:val="24"/>
      <w:lang w:eastAsia="ko-KR"/>
    </w:rPr>
  </w:style>
  <w:style w:type="table" w:styleId="afffb">
    <w:name w:val="Light Shading"/>
    <w:basedOn w:val="a5"/>
    <w:uiPriority w:val="60"/>
    <w:rsid w:val="00A44C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Grid 1 Accent 1"/>
    <w:basedOn w:val="a5"/>
    <w:uiPriority w:val="67"/>
    <w:rsid w:val="00A44C6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5">
    <w:name w:val="Medium Grid 1 Accent 5"/>
    <w:basedOn w:val="a5"/>
    <w:uiPriority w:val="67"/>
    <w:rsid w:val="00C1796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afffc">
    <w:name w:val="Revision"/>
    <w:hidden/>
    <w:uiPriority w:val="99"/>
    <w:semiHidden/>
    <w:rsid w:val="00132C51"/>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3905">
      <w:bodyDiv w:val="1"/>
      <w:marLeft w:val="0"/>
      <w:marRight w:val="0"/>
      <w:marTop w:val="0"/>
      <w:marBottom w:val="0"/>
      <w:divBdr>
        <w:top w:val="none" w:sz="0" w:space="0" w:color="auto"/>
        <w:left w:val="none" w:sz="0" w:space="0" w:color="auto"/>
        <w:bottom w:val="none" w:sz="0" w:space="0" w:color="auto"/>
        <w:right w:val="none" w:sz="0" w:space="0" w:color="auto"/>
      </w:divBdr>
    </w:div>
    <w:div w:id="36204526">
      <w:bodyDiv w:val="1"/>
      <w:marLeft w:val="0"/>
      <w:marRight w:val="0"/>
      <w:marTop w:val="0"/>
      <w:marBottom w:val="0"/>
      <w:divBdr>
        <w:top w:val="none" w:sz="0" w:space="0" w:color="auto"/>
        <w:left w:val="none" w:sz="0" w:space="0" w:color="auto"/>
        <w:bottom w:val="none" w:sz="0" w:space="0" w:color="auto"/>
        <w:right w:val="none" w:sz="0" w:space="0" w:color="auto"/>
      </w:divBdr>
    </w:div>
    <w:div w:id="104932210">
      <w:bodyDiv w:val="1"/>
      <w:marLeft w:val="0"/>
      <w:marRight w:val="0"/>
      <w:marTop w:val="0"/>
      <w:marBottom w:val="0"/>
      <w:divBdr>
        <w:top w:val="none" w:sz="0" w:space="0" w:color="auto"/>
        <w:left w:val="none" w:sz="0" w:space="0" w:color="auto"/>
        <w:bottom w:val="none" w:sz="0" w:space="0" w:color="auto"/>
        <w:right w:val="none" w:sz="0" w:space="0" w:color="auto"/>
      </w:divBdr>
    </w:div>
    <w:div w:id="137765651">
      <w:bodyDiv w:val="1"/>
      <w:marLeft w:val="0"/>
      <w:marRight w:val="0"/>
      <w:marTop w:val="0"/>
      <w:marBottom w:val="0"/>
      <w:divBdr>
        <w:top w:val="none" w:sz="0" w:space="0" w:color="auto"/>
        <w:left w:val="none" w:sz="0" w:space="0" w:color="auto"/>
        <w:bottom w:val="none" w:sz="0" w:space="0" w:color="auto"/>
        <w:right w:val="none" w:sz="0" w:space="0" w:color="auto"/>
      </w:divBdr>
    </w:div>
    <w:div w:id="158154695">
      <w:bodyDiv w:val="1"/>
      <w:marLeft w:val="0"/>
      <w:marRight w:val="0"/>
      <w:marTop w:val="0"/>
      <w:marBottom w:val="0"/>
      <w:divBdr>
        <w:top w:val="none" w:sz="0" w:space="0" w:color="auto"/>
        <w:left w:val="none" w:sz="0" w:space="0" w:color="auto"/>
        <w:bottom w:val="none" w:sz="0" w:space="0" w:color="auto"/>
        <w:right w:val="none" w:sz="0" w:space="0" w:color="auto"/>
      </w:divBdr>
    </w:div>
    <w:div w:id="231888598">
      <w:bodyDiv w:val="1"/>
      <w:marLeft w:val="0"/>
      <w:marRight w:val="0"/>
      <w:marTop w:val="0"/>
      <w:marBottom w:val="0"/>
      <w:divBdr>
        <w:top w:val="none" w:sz="0" w:space="0" w:color="auto"/>
        <w:left w:val="none" w:sz="0" w:space="0" w:color="auto"/>
        <w:bottom w:val="none" w:sz="0" w:space="0" w:color="auto"/>
        <w:right w:val="none" w:sz="0" w:space="0" w:color="auto"/>
      </w:divBdr>
    </w:div>
    <w:div w:id="273442413">
      <w:bodyDiv w:val="1"/>
      <w:marLeft w:val="0"/>
      <w:marRight w:val="0"/>
      <w:marTop w:val="0"/>
      <w:marBottom w:val="0"/>
      <w:divBdr>
        <w:top w:val="none" w:sz="0" w:space="0" w:color="auto"/>
        <w:left w:val="none" w:sz="0" w:space="0" w:color="auto"/>
        <w:bottom w:val="none" w:sz="0" w:space="0" w:color="auto"/>
        <w:right w:val="none" w:sz="0" w:space="0" w:color="auto"/>
      </w:divBdr>
      <w:divsChild>
        <w:div w:id="30540346">
          <w:marLeft w:val="0"/>
          <w:marRight w:val="0"/>
          <w:marTop w:val="0"/>
          <w:marBottom w:val="0"/>
          <w:divBdr>
            <w:top w:val="none" w:sz="0" w:space="0" w:color="auto"/>
            <w:left w:val="none" w:sz="0" w:space="0" w:color="auto"/>
            <w:bottom w:val="none" w:sz="0" w:space="0" w:color="auto"/>
            <w:right w:val="none" w:sz="0" w:space="0" w:color="auto"/>
          </w:divBdr>
        </w:div>
        <w:div w:id="61298682">
          <w:marLeft w:val="0"/>
          <w:marRight w:val="0"/>
          <w:marTop w:val="0"/>
          <w:marBottom w:val="0"/>
          <w:divBdr>
            <w:top w:val="none" w:sz="0" w:space="0" w:color="auto"/>
            <w:left w:val="none" w:sz="0" w:space="0" w:color="auto"/>
            <w:bottom w:val="none" w:sz="0" w:space="0" w:color="auto"/>
            <w:right w:val="none" w:sz="0" w:space="0" w:color="auto"/>
          </w:divBdr>
        </w:div>
        <w:div w:id="79255392">
          <w:marLeft w:val="0"/>
          <w:marRight w:val="0"/>
          <w:marTop w:val="0"/>
          <w:marBottom w:val="0"/>
          <w:divBdr>
            <w:top w:val="none" w:sz="0" w:space="0" w:color="auto"/>
            <w:left w:val="none" w:sz="0" w:space="0" w:color="auto"/>
            <w:bottom w:val="none" w:sz="0" w:space="0" w:color="auto"/>
            <w:right w:val="none" w:sz="0" w:space="0" w:color="auto"/>
          </w:divBdr>
        </w:div>
        <w:div w:id="79449418">
          <w:marLeft w:val="0"/>
          <w:marRight w:val="0"/>
          <w:marTop w:val="0"/>
          <w:marBottom w:val="0"/>
          <w:divBdr>
            <w:top w:val="none" w:sz="0" w:space="0" w:color="auto"/>
            <w:left w:val="none" w:sz="0" w:space="0" w:color="auto"/>
            <w:bottom w:val="none" w:sz="0" w:space="0" w:color="auto"/>
            <w:right w:val="none" w:sz="0" w:space="0" w:color="auto"/>
          </w:divBdr>
        </w:div>
        <w:div w:id="92284090">
          <w:marLeft w:val="0"/>
          <w:marRight w:val="0"/>
          <w:marTop w:val="0"/>
          <w:marBottom w:val="0"/>
          <w:divBdr>
            <w:top w:val="none" w:sz="0" w:space="0" w:color="auto"/>
            <w:left w:val="none" w:sz="0" w:space="0" w:color="auto"/>
            <w:bottom w:val="none" w:sz="0" w:space="0" w:color="auto"/>
            <w:right w:val="none" w:sz="0" w:space="0" w:color="auto"/>
          </w:divBdr>
        </w:div>
        <w:div w:id="109786468">
          <w:marLeft w:val="0"/>
          <w:marRight w:val="0"/>
          <w:marTop w:val="0"/>
          <w:marBottom w:val="0"/>
          <w:divBdr>
            <w:top w:val="none" w:sz="0" w:space="0" w:color="auto"/>
            <w:left w:val="none" w:sz="0" w:space="0" w:color="auto"/>
            <w:bottom w:val="none" w:sz="0" w:space="0" w:color="auto"/>
            <w:right w:val="none" w:sz="0" w:space="0" w:color="auto"/>
          </w:divBdr>
        </w:div>
        <w:div w:id="127864474">
          <w:marLeft w:val="0"/>
          <w:marRight w:val="0"/>
          <w:marTop w:val="0"/>
          <w:marBottom w:val="0"/>
          <w:divBdr>
            <w:top w:val="none" w:sz="0" w:space="0" w:color="auto"/>
            <w:left w:val="none" w:sz="0" w:space="0" w:color="auto"/>
            <w:bottom w:val="none" w:sz="0" w:space="0" w:color="auto"/>
            <w:right w:val="none" w:sz="0" w:space="0" w:color="auto"/>
          </w:divBdr>
        </w:div>
        <w:div w:id="136798532">
          <w:marLeft w:val="0"/>
          <w:marRight w:val="0"/>
          <w:marTop w:val="0"/>
          <w:marBottom w:val="0"/>
          <w:divBdr>
            <w:top w:val="none" w:sz="0" w:space="0" w:color="auto"/>
            <w:left w:val="none" w:sz="0" w:space="0" w:color="auto"/>
            <w:bottom w:val="none" w:sz="0" w:space="0" w:color="auto"/>
            <w:right w:val="none" w:sz="0" w:space="0" w:color="auto"/>
          </w:divBdr>
        </w:div>
        <w:div w:id="195969877">
          <w:marLeft w:val="0"/>
          <w:marRight w:val="0"/>
          <w:marTop w:val="0"/>
          <w:marBottom w:val="0"/>
          <w:divBdr>
            <w:top w:val="none" w:sz="0" w:space="0" w:color="auto"/>
            <w:left w:val="none" w:sz="0" w:space="0" w:color="auto"/>
            <w:bottom w:val="none" w:sz="0" w:space="0" w:color="auto"/>
            <w:right w:val="none" w:sz="0" w:space="0" w:color="auto"/>
          </w:divBdr>
        </w:div>
        <w:div w:id="217593396">
          <w:marLeft w:val="0"/>
          <w:marRight w:val="0"/>
          <w:marTop w:val="0"/>
          <w:marBottom w:val="0"/>
          <w:divBdr>
            <w:top w:val="none" w:sz="0" w:space="0" w:color="auto"/>
            <w:left w:val="none" w:sz="0" w:space="0" w:color="auto"/>
            <w:bottom w:val="none" w:sz="0" w:space="0" w:color="auto"/>
            <w:right w:val="none" w:sz="0" w:space="0" w:color="auto"/>
          </w:divBdr>
        </w:div>
        <w:div w:id="236788673">
          <w:marLeft w:val="0"/>
          <w:marRight w:val="0"/>
          <w:marTop w:val="0"/>
          <w:marBottom w:val="0"/>
          <w:divBdr>
            <w:top w:val="none" w:sz="0" w:space="0" w:color="auto"/>
            <w:left w:val="none" w:sz="0" w:space="0" w:color="auto"/>
            <w:bottom w:val="none" w:sz="0" w:space="0" w:color="auto"/>
            <w:right w:val="none" w:sz="0" w:space="0" w:color="auto"/>
          </w:divBdr>
        </w:div>
        <w:div w:id="262302731">
          <w:marLeft w:val="0"/>
          <w:marRight w:val="0"/>
          <w:marTop w:val="0"/>
          <w:marBottom w:val="0"/>
          <w:divBdr>
            <w:top w:val="none" w:sz="0" w:space="0" w:color="auto"/>
            <w:left w:val="none" w:sz="0" w:space="0" w:color="auto"/>
            <w:bottom w:val="none" w:sz="0" w:space="0" w:color="auto"/>
            <w:right w:val="none" w:sz="0" w:space="0" w:color="auto"/>
          </w:divBdr>
        </w:div>
        <w:div w:id="262763456">
          <w:marLeft w:val="0"/>
          <w:marRight w:val="0"/>
          <w:marTop w:val="0"/>
          <w:marBottom w:val="0"/>
          <w:divBdr>
            <w:top w:val="none" w:sz="0" w:space="0" w:color="auto"/>
            <w:left w:val="none" w:sz="0" w:space="0" w:color="auto"/>
            <w:bottom w:val="none" w:sz="0" w:space="0" w:color="auto"/>
            <w:right w:val="none" w:sz="0" w:space="0" w:color="auto"/>
          </w:divBdr>
        </w:div>
        <w:div w:id="287442999">
          <w:marLeft w:val="0"/>
          <w:marRight w:val="0"/>
          <w:marTop w:val="0"/>
          <w:marBottom w:val="0"/>
          <w:divBdr>
            <w:top w:val="none" w:sz="0" w:space="0" w:color="auto"/>
            <w:left w:val="none" w:sz="0" w:space="0" w:color="auto"/>
            <w:bottom w:val="none" w:sz="0" w:space="0" w:color="auto"/>
            <w:right w:val="none" w:sz="0" w:space="0" w:color="auto"/>
          </w:divBdr>
        </w:div>
        <w:div w:id="302739541">
          <w:marLeft w:val="0"/>
          <w:marRight w:val="0"/>
          <w:marTop w:val="0"/>
          <w:marBottom w:val="0"/>
          <w:divBdr>
            <w:top w:val="none" w:sz="0" w:space="0" w:color="auto"/>
            <w:left w:val="none" w:sz="0" w:space="0" w:color="auto"/>
            <w:bottom w:val="none" w:sz="0" w:space="0" w:color="auto"/>
            <w:right w:val="none" w:sz="0" w:space="0" w:color="auto"/>
          </w:divBdr>
        </w:div>
        <w:div w:id="323238947">
          <w:marLeft w:val="0"/>
          <w:marRight w:val="0"/>
          <w:marTop w:val="0"/>
          <w:marBottom w:val="0"/>
          <w:divBdr>
            <w:top w:val="none" w:sz="0" w:space="0" w:color="auto"/>
            <w:left w:val="none" w:sz="0" w:space="0" w:color="auto"/>
            <w:bottom w:val="none" w:sz="0" w:space="0" w:color="auto"/>
            <w:right w:val="none" w:sz="0" w:space="0" w:color="auto"/>
          </w:divBdr>
        </w:div>
        <w:div w:id="332804811">
          <w:marLeft w:val="0"/>
          <w:marRight w:val="0"/>
          <w:marTop w:val="0"/>
          <w:marBottom w:val="0"/>
          <w:divBdr>
            <w:top w:val="none" w:sz="0" w:space="0" w:color="auto"/>
            <w:left w:val="none" w:sz="0" w:space="0" w:color="auto"/>
            <w:bottom w:val="none" w:sz="0" w:space="0" w:color="auto"/>
            <w:right w:val="none" w:sz="0" w:space="0" w:color="auto"/>
          </w:divBdr>
        </w:div>
        <w:div w:id="340402444">
          <w:marLeft w:val="0"/>
          <w:marRight w:val="0"/>
          <w:marTop w:val="0"/>
          <w:marBottom w:val="0"/>
          <w:divBdr>
            <w:top w:val="none" w:sz="0" w:space="0" w:color="auto"/>
            <w:left w:val="none" w:sz="0" w:space="0" w:color="auto"/>
            <w:bottom w:val="none" w:sz="0" w:space="0" w:color="auto"/>
            <w:right w:val="none" w:sz="0" w:space="0" w:color="auto"/>
          </w:divBdr>
        </w:div>
        <w:div w:id="419256279">
          <w:marLeft w:val="0"/>
          <w:marRight w:val="0"/>
          <w:marTop w:val="0"/>
          <w:marBottom w:val="0"/>
          <w:divBdr>
            <w:top w:val="none" w:sz="0" w:space="0" w:color="auto"/>
            <w:left w:val="none" w:sz="0" w:space="0" w:color="auto"/>
            <w:bottom w:val="none" w:sz="0" w:space="0" w:color="auto"/>
            <w:right w:val="none" w:sz="0" w:space="0" w:color="auto"/>
          </w:divBdr>
        </w:div>
        <w:div w:id="423647050">
          <w:marLeft w:val="0"/>
          <w:marRight w:val="0"/>
          <w:marTop w:val="0"/>
          <w:marBottom w:val="0"/>
          <w:divBdr>
            <w:top w:val="none" w:sz="0" w:space="0" w:color="auto"/>
            <w:left w:val="none" w:sz="0" w:space="0" w:color="auto"/>
            <w:bottom w:val="none" w:sz="0" w:space="0" w:color="auto"/>
            <w:right w:val="none" w:sz="0" w:space="0" w:color="auto"/>
          </w:divBdr>
        </w:div>
        <w:div w:id="463935732">
          <w:marLeft w:val="0"/>
          <w:marRight w:val="0"/>
          <w:marTop w:val="0"/>
          <w:marBottom w:val="0"/>
          <w:divBdr>
            <w:top w:val="none" w:sz="0" w:space="0" w:color="auto"/>
            <w:left w:val="none" w:sz="0" w:space="0" w:color="auto"/>
            <w:bottom w:val="none" w:sz="0" w:space="0" w:color="auto"/>
            <w:right w:val="none" w:sz="0" w:space="0" w:color="auto"/>
          </w:divBdr>
        </w:div>
        <w:div w:id="577785125">
          <w:marLeft w:val="0"/>
          <w:marRight w:val="0"/>
          <w:marTop w:val="0"/>
          <w:marBottom w:val="0"/>
          <w:divBdr>
            <w:top w:val="none" w:sz="0" w:space="0" w:color="auto"/>
            <w:left w:val="none" w:sz="0" w:space="0" w:color="auto"/>
            <w:bottom w:val="none" w:sz="0" w:space="0" w:color="auto"/>
            <w:right w:val="none" w:sz="0" w:space="0" w:color="auto"/>
          </w:divBdr>
        </w:div>
        <w:div w:id="587419611">
          <w:marLeft w:val="0"/>
          <w:marRight w:val="0"/>
          <w:marTop w:val="0"/>
          <w:marBottom w:val="0"/>
          <w:divBdr>
            <w:top w:val="none" w:sz="0" w:space="0" w:color="auto"/>
            <w:left w:val="none" w:sz="0" w:space="0" w:color="auto"/>
            <w:bottom w:val="none" w:sz="0" w:space="0" w:color="auto"/>
            <w:right w:val="none" w:sz="0" w:space="0" w:color="auto"/>
          </w:divBdr>
        </w:div>
        <w:div w:id="639113952">
          <w:marLeft w:val="0"/>
          <w:marRight w:val="0"/>
          <w:marTop w:val="0"/>
          <w:marBottom w:val="0"/>
          <w:divBdr>
            <w:top w:val="none" w:sz="0" w:space="0" w:color="auto"/>
            <w:left w:val="none" w:sz="0" w:space="0" w:color="auto"/>
            <w:bottom w:val="none" w:sz="0" w:space="0" w:color="auto"/>
            <w:right w:val="none" w:sz="0" w:space="0" w:color="auto"/>
          </w:divBdr>
        </w:div>
        <w:div w:id="641886696">
          <w:marLeft w:val="0"/>
          <w:marRight w:val="0"/>
          <w:marTop w:val="0"/>
          <w:marBottom w:val="0"/>
          <w:divBdr>
            <w:top w:val="none" w:sz="0" w:space="0" w:color="auto"/>
            <w:left w:val="none" w:sz="0" w:space="0" w:color="auto"/>
            <w:bottom w:val="none" w:sz="0" w:space="0" w:color="auto"/>
            <w:right w:val="none" w:sz="0" w:space="0" w:color="auto"/>
          </w:divBdr>
        </w:div>
        <w:div w:id="659381999">
          <w:marLeft w:val="0"/>
          <w:marRight w:val="0"/>
          <w:marTop w:val="0"/>
          <w:marBottom w:val="0"/>
          <w:divBdr>
            <w:top w:val="none" w:sz="0" w:space="0" w:color="auto"/>
            <w:left w:val="none" w:sz="0" w:space="0" w:color="auto"/>
            <w:bottom w:val="none" w:sz="0" w:space="0" w:color="auto"/>
            <w:right w:val="none" w:sz="0" w:space="0" w:color="auto"/>
          </w:divBdr>
        </w:div>
        <w:div w:id="710500036">
          <w:marLeft w:val="0"/>
          <w:marRight w:val="0"/>
          <w:marTop w:val="0"/>
          <w:marBottom w:val="0"/>
          <w:divBdr>
            <w:top w:val="none" w:sz="0" w:space="0" w:color="auto"/>
            <w:left w:val="none" w:sz="0" w:space="0" w:color="auto"/>
            <w:bottom w:val="none" w:sz="0" w:space="0" w:color="auto"/>
            <w:right w:val="none" w:sz="0" w:space="0" w:color="auto"/>
          </w:divBdr>
        </w:div>
        <w:div w:id="741414361">
          <w:marLeft w:val="0"/>
          <w:marRight w:val="0"/>
          <w:marTop w:val="0"/>
          <w:marBottom w:val="0"/>
          <w:divBdr>
            <w:top w:val="none" w:sz="0" w:space="0" w:color="auto"/>
            <w:left w:val="none" w:sz="0" w:space="0" w:color="auto"/>
            <w:bottom w:val="none" w:sz="0" w:space="0" w:color="auto"/>
            <w:right w:val="none" w:sz="0" w:space="0" w:color="auto"/>
          </w:divBdr>
        </w:div>
        <w:div w:id="772407358">
          <w:marLeft w:val="0"/>
          <w:marRight w:val="0"/>
          <w:marTop w:val="0"/>
          <w:marBottom w:val="0"/>
          <w:divBdr>
            <w:top w:val="none" w:sz="0" w:space="0" w:color="auto"/>
            <w:left w:val="none" w:sz="0" w:space="0" w:color="auto"/>
            <w:bottom w:val="none" w:sz="0" w:space="0" w:color="auto"/>
            <w:right w:val="none" w:sz="0" w:space="0" w:color="auto"/>
          </w:divBdr>
        </w:div>
        <w:div w:id="783618604">
          <w:marLeft w:val="0"/>
          <w:marRight w:val="0"/>
          <w:marTop w:val="0"/>
          <w:marBottom w:val="0"/>
          <w:divBdr>
            <w:top w:val="none" w:sz="0" w:space="0" w:color="auto"/>
            <w:left w:val="none" w:sz="0" w:space="0" w:color="auto"/>
            <w:bottom w:val="none" w:sz="0" w:space="0" w:color="auto"/>
            <w:right w:val="none" w:sz="0" w:space="0" w:color="auto"/>
          </w:divBdr>
        </w:div>
        <w:div w:id="812211041">
          <w:marLeft w:val="0"/>
          <w:marRight w:val="0"/>
          <w:marTop w:val="0"/>
          <w:marBottom w:val="0"/>
          <w:divBdr>
            <w:top w:val="none" w:sz="0" w:space="0" w:color="auto"/>
            <w:left w:val="none" w:sz="0" w:space="0" w:color="auto"/>
            <w:bottom w:val="none" w:sz="0" w:space="0" w:color="auto"/>
            <w:right w:val="none" w:sz="0" w:space="0" w:color="auto"/>
          </w:divBdr>
        </w:div>
        <w:div w:id="860625158">
          <w:marLeft w:val="0"/>
          <w:marRight w:val="0"/>
          <w:marTop w:val="0"/>
          <w:marBottom w:val="0"/>
          <w:divBdr>
            <w:top w:val="none" w:sz="0" w:space="0" w:color="auto"/>
            <w:left w:val="none" w:sz="0" w:space="0" w:color="auto"/>
            <w:bottom w:val="none" w:sz="0" w:space="0" w:color="auto"/>
            <w:right w:val="none" w:sz="0" w:space="0" w:color="auto"/>
          </w:divBdr>
        </w:div>
        <w:div w:id="874929780">
          <w:marLeft w:val="0"/>
          <w:marRight w:val="0"/>
          <w:marTop w:val="0"/>
          <w:marBottom w:val="0"/>
          <w:divBdr>
            <w:top w:val="none" w:sz="0" w:space="0" w:color="auto"/>
            <w:left w:val="none" w:sz="0" w:space="0" w:color="auto"/>
            <w:bottom w:val="none" w:sz="0" w:space="0" w:color="auto"/>
            <w:right w:val="none" w:sz="0" w:space="0" w:color="auto"/>
          </w:divBdr>
        </w:div>
        <w:div w:id="888807138">
          <w:marLeft w:val="0"/>
          <w:marRight w:val="0"/>
          <w:marTop w:val="0"/>
          <w:marBottom w:val="0"/>
          <w:divBdr>
            <w:top w:val="none" w:sz="0" w:space="0" w:color="auto"/>
            <w:left w:val="none" w:sz="0" w:space="0" w:color="auto"/>
            <w:bottom w:val="none" w:sz="0" w:space="0" w:color="auto"/>
            <w:right w:val="none" w:sz="0" w:space="0" w:color="auto"/>
          </w:divBdr>
        </w:div>
        <w:div w:id="896671986">
          <w:marLeft w:val="0"/>
          <w:marRight w:val="0"/>
          <w:marTop w:val="0"/>
          <w:marBottom w:val="0"/>
          <w:divBdr>
            <w:top w:val="none" w:sz="0" w:space="0" w:color="auto"/>
            <w:left w:val="none" w:sz="0" w:space="0" w:color="auto"/>
            <w:bottom w:val="none" w:sz="0" w:space="0" w:color="auto"/>
            <w:right w:val="none" w:sz="0" w:space="0" w:color="auto"/>
          </w:divBdr>
        </w:div>
        <w:div w:id="939601760">
          <w:marLeft w:val="0"/>
          <w:marRight w:val="0"/>
          <w:marTop w:val="0"/>
          <w:marBottom w:val="0"/>
          <w:divBdr>
            <w:top w:val="none" w:sz="0" w:space="0" w:color="auto"/>
            <w:left w:val="none" w:sz="0" w:space="0" w:color="auto"/>
            <w:bottom w:val="none" w:sz="0" w:space="0" w:color="auto"/>
            <w:right w:val="none" w:sz="0" w:space="0" w:color="auto"/>
          </w:divBdr>
        </w:div>
        <w:div w:id="948854744">
          <w:marLeft w:val="0"/>
          <w:marRight w:val="0"/>
          <w:marTop w:val="0"/>
          <w:marBottom w:val="0"/>
          <w:divBdr>
            <w:top w:val="none" w:sz="0" w:space="0" w:color="auto"/>
            <w:left w:val="none" w:sz="0" w:space="0" w:color="auto"/>
            <w:bottom w:val="none" w:sz="0" w:space="0" w:color="auto"/>
            <w:right w:val="none" w:sz="0" w:space="0" w:color="auto"/>
          </w:divBdr>
        </w:div>
        <w:div w:id="955409817">
          <w:marLeft w:val="0"/>
          <w:marRight w:val="0"/>
          <w:marTop w:val="0"/>
          <w:marBottom w:val="0"/>
          <w:divBdr>
            <w:top w:val="none" w:sz="0" w:space="0" w:color="auto"/>
            <w:left w:val="none" w:sz="0" w:space="0" w:color="auto"/>
            <w:bottom w:val="none" w:sz="0" w:space="0" w:color="auto"/>
            <w:right w:val="none" w:sz="0" w:space="0" w:color="auto"/>
          </w:divBdr>
        </w:div>
        <w:div w:id="979381996">
          <w:marLeft w:val="0"/>
          <w:marRight w:val="0"/>
          <w:marTop w:val="0"/>
          <w:marBottom w:val="0"/>
          <w:divBdr>
            <w:top w:val="none" w:sz="0" w:space="0" w:color="auto"/>
            <w:left w:val="none" w:sz="0" w:space="0" w:color="auto"/>
            <w:bottom w:val="none" w:sz="0" w:space="0" w:color="auto"/>
            <w:right w:val="none" w:sz="0" w:space="0" w:color="auto"/>
          </w:divBdr>
        </w:div>
        <w:div w:id="995842355">
          <w:marLeft w:val="0"/>
          <w:marRight w:val="0"/>
          <w:marTop w:val="0"/>
          <w:marBottom w:val="0"/>
          <w:divBdr>
            <w:top w:val="none" w:sz="0" w:space="0" w:color="auto"/>
            <w:left w:val="none" w:sz="0" w:space="0" w:color="auto"/>
            <w:bottom w:val="none" w:sz="0" w:space="0" w:color="auto"/>
            <w:right w:val="none" w:sz="0" w:space="0" w:color="auto"/>
          </w:divBdr>
        </w:div>
        <w:div w:id="1003317955">
          <w:marLeft w:val="0"/>
          <w:marRight w:val="0"/>
          <w:marTop w:val="0"/>
          <w:marBottom w:val="0"/>
          <w:divBdr>
            <w:top w:val="none" w:sz="0" w:space="0" w:color="auto"/>
            <w:left w:val="none" w:sz="0" w:space="0" w:color="auto"/>
            <w:bottom w:val="none" w:sz="0" w:space="0" w:color="auto"/>
            <w:right w:val="none" w:sz="0" w:space="0" w:color="auto"/>
          </w:divBdr>
        </w:div>
        <w:div w:id="1033002188">
          <w:marLeft w:val="0"/>
          <w:marRight w:val="0"/>
          <w:marTop w:val="0"/>
          <w:marBottom w:val="0"/>
          <w:divBdr>
            <w:top w:val="none" w:sz="0" w:space="0" w:color="auto"/>
            <w:left w:val="none" w:sz="0" w:space="0" w:color="auto"/>
            <w:bottom w:val="none" w:sz="0" w:space="0" w:color="auto"/>
            <w:right w:val="none" w:sz="0" w:space="0" w:color="auto"/>
          </w:divBdr>
        </w:div>
        <w:div w:id="1038235498">
          <w:marLeft w:val="0"/>
          <w:marRight w:val="0"/>
          <w:marTop w:val="0"/>
          <w:marBottom w:val="0"/>
          <w:divBdr>
            <w:top w:val="none" w:sz="0" w:space="0" w:color="auto"/>
            <w:left w:val="none" w:sz="0" w:space="0" w:color="auto"/>
            <w:bottom w:val="none" w:sz="0" w:space="0" w:color="auto"/>
            <w:right w:val="none" w:sz="0" w:space="0" w:color="auto"/>
          </w:divBdr>
        </w:div>
        <w:div w:id="1041829928">
          <w:marLeft w:val="0"/>
          <w:marRight w:val="0"/>
          <w:marTop w:val="0"/>
          <w:marBottom w:val="0"/>
          <w:divBdr>
            <w:top w:val="none" w:sz="0" w:space="0" w:color="auto"/>
            <w:left w:val="none" w:sz="0" w:space="0" w:color="auto"/>
            <w:bottom w:val="none" w:sz="0" w:space="0" w:color="auto"/>
            <w:right w:val="none" w:sz="0" w:space="0" w:color="auto"/>
          </w:divBdr>
        </w:div>
        <w:div w:id="1049299492">
          <w:marLeft w:val="0"/>
          <w:marRight w:val="0"/>
          <w:marTop w:val="0"/>
          <w:marBottom w:val="0"/>
          <w:divBdr>
            <w:top w:val="none" w:sz="0" w:space="0" w:color="auto"/>
            <w:left w:val="none" w:sz="0" w:space="0" w:color="auto"/>
            <w:bottom w:val="none" w:sz="0" w:space="0" w:color="auto"/>
            <w:right w:val="none" w:sz="0" w:space="0" w:color="auto"/>
          </w:divBdr>
        </w:div>
        <w:div w:id="1093626351">
          <w:marLeft w:val="0"/>
          <w:marRight w:val="0"/>
          <w:marTop w:val="0"/>
          <w:marBottom w:val="0"/>
          <w:divBdr>
            <w:top w:val="none" w:sz="0" w:space="0" w:color="auto"/>
            <w:left w:val="none" w:sz="0" w:space="0" w:color="auto"/>
            <w:bottom w:val="none" w:sz="0" w:space="0" w:color="auto"/>
            <w:right w:val="none" w:sz="0" w:space="0" w:color="auto"/>
          </w:divBdr>
        </w:div>
        <w:div w:id="1117674248">
          <w:marLeft w:val="0"/>
          <w:marRight w:val="0"/>
          <w:marTop w:val="0"/>
          <w:marBottom w:val="0"/>
          <w:divBdr>
            <w:top w:val="none" w:sz="0" w:space="0" w:color="auto"/>
            <w:left w:val="none" w:sz="0" w:space="0" w:color="auto"/>
            <w:bottom w:val="none" w:sz="0" w:space="0" w:color="auto"/>
            <w:right w:val="none" w:sz="0" w:space="0" w:color="auto"/>
          </w:divBdr>
        </w:div>
        <w:div w:id="1163278010">
          <w:marLeft w:val="0"/>
          <w:marRight w:val="0"/>
          <w:marTop w:val="0"/>
          <w:marBottom w:val="0"/>
          <w:divBdr>
            <w:top w:val="none" w:sz="0" w:space="0" w:color="auto"/>
            <w:left w:val="none" w:sz="0" w:space="0" w:color="auto"/>
            <w:bottom w:val="none" w:sz="0" w:space="0" w:color="auto"/>
            <w:right w:val="none" w:sz="0" w:space="0" w:color="auto"/>
          </w:divBdr>
        </w:div>
        <w:div w:id="1170363316">
          <w:marLeft w:val="0"/>
          <w:marRight w:val="0"/>
          <w:marTop w:val="0"/>
          <w:marBottom w:val="0"/>
          <w:divBdr>
            <w:top w:val="none" w:sz="0" w:space="0" w:color="auto"/>
            <w:left w:val="none" w:sz="0" w:space="0" w:color="auto"/>
            <w:bottom w:val="none" w:sz="0" w:space="0" w:color="auto"/>
            <w:right w:val="none" w:sz="0" w:space="0" w:color="auto"/>
          </w:divBdr>
        </w:div>
        <w:div w:id="1182091319">
          <w:marLeft w:val="0"/>
          <w:marRight w:val="0"/>
          <w:marTop w:val="0"/>
          <w:marBottom w:val="0"/>
          <w:divBdr>
            <w:top w:val="none" w:sz="0" w:space="0" w:color="auto"/>
            <w:left w:val="none" w:sz="0" w:space="0" w:color="auto"/>
            <w:bottom w:val="none" w:sz="0" w:space="0" w:color="auto"/>
            <w:right w:val="none" w:sz="0" w:space="0" w:color="auto"/>
          </w:divBdr>
        </w:div>
        <w:div w:id="1197232499">
          <w:marLeft w:val="0"/>
          <w:marRight w:val="0"/>
          <w:marTop w:val="0"/>
          <w:marBottom w:val="0"/>
          <w:divBdr>
            <w:top w:val="none" w:sz="0" w:space="0" w:color="auto"/>
            <w:left w:val="none" w:sz="0" w:space="0" w:color="auto"/>
            <w:bottom w:val="none" w:sz="0" w:space="0" w:color="auto"/>
            <w:right w:val="none" w:sz="0" w:space="0" w:color="auto"/>
          </w:divBdr>
        </w:div>
        <w:div w:id="1204368424">
          <w:marLeft w:val="0"/>
          <w:marRight w:val="0"/>
          <w:marTop w:val="0"/>
          <w:marBottom w:val="0"/>
          <w:divBdr>
            <w:top w:val="none" w:sz="0" w:space="0" w:color="auto"/>
            <w:left w:val="none" w:sz="0" w:space="0" w:color="auto"/>
            <w:bottom w:val="none" w:sz="0" w:space="0" w:color="auto"/>
            <w:right w:val="none" w:sz="0" w:space="0" w:color="auto"/>
          </w:divBdr>
        </w:div>
        <w:div w:id="1224482010">
          <w:marLeft w:val="0"/>
          <w:marRight w:val="0"/>
          <w:marTop w:val="0"/>
          <w:marBottom w:val="0"/>
          <w:divBdr>
            <w:top w:val="none" w:sz="0" w:space="0" w:color="auto"/>
            <w:left w:val="none" w:sz="0" w:space="0" w:color="auto"/>
            <w:bottom w:val="none" w:sz="0" w:space="0" w:color="auto"/>
            <w:right w:val="none" w:sz="0" w:space="0" w:color="auto"/>
          </w:divBdr>
        </w:div>
        <w:div w:id="1227227603">
          <w:marLeft w:val="0"/>
          <w:marRight w:val="0"/>
          <w:marTop w:val="0"/>
          <w:marBottom w:val="0"/>
          <w:divBdr>
            <w:top w:val="none" w:sz="0" w:space="0" w:color="auto"/>
            <w:left w:val="none" w:sz="0" w:space="0" w:color="auto"/>
            <w:bottom w:val="none" w:sz="0" w:space="0" w:color="auto"/>
            <w:right w:val="none" w:sz="0" w:space="0" w:color="auto"/>
          </w:divBdr>
        </w:div>
        <w:div w:id="1239024323">
          <w:marLeft w:val="0"/>
          <w:marRight w:val="0"/>
          <w:marTop w:val="0"/>
          <w:marBottom w:val="0"/>
          <w:divBdr>
            <w:top w:val="none" w:sz="0" w:space="0" w:color="auto"/>
            <w:left w:val="none" w:sz="0" w:space="0" w:color="auto"/>
            <w:bottom w:val="none" w:sz="0" w:space="0" w:color="auto"/>
            <w:right w:val="none" w:sz="0" w:space="0" w:color="auto"/>
          </w:divBdr>
        </w:div>
        <w:div w:id="1282802146">
          <w:marLeft w:val="0"/>
          <w:marRight w:val="0"/>
          <w:marTop w:val="0"/>
          <w:marBottom w:val="0"/>
          <w:divBdr>
            <w:top w:val="none" w:sz="0" w:space="0" w:color="auto"/>
            <w:left w:val="none" w:sz="0" w:space="0" w:color="auto"/>
            <w:bottom w:val="none" w:sz="0" w:space="0" w:color="auto"/>
            <w:right w:val="none" w:sz="0" w:space="0" w:color="auto"/>
          </w:divBdr>
        </w:div>
        <w:div w:id="1340884311">
          <w:marLeft w:val="0"/>
          <w:marRight w:val="0"/>
          <w:marTop w:val="0"/>
          <w:marBottom w:val="0"/>
          <w:divBdr>
            <w:top w:val="none" w:sz="0" w:space="0" w:color="auto"/>
            <w:left w:val="none" w:sz="0" w:space="0" w:color="auto"/>
            <w:bottom w:val="none" w:sz="0" w:space="0" w:color="auto"/>
            <w:right w:val="none" w:sz="0" w:space="0" w:color="auto"/>
          </w:divBdr>
        </w:div>
        <w:div w:id="1344628296">
          <w:marLeft w:val="0"/>
          <w:marRight w:val="0"/>
          <w:marTop w:val="0"/>
          <w:marBottom w:val="0"/>
          <w:divBdr>
            <w:top w:val="none" w:sz="0" w:space="0" w:color="auto"/>
            <w:left w:val="none" w:sz="0" w:space="0" w:color="auto"/>
            <w:bottom w:val="none" w:sz="0" w:space="0" w:color="auto"/>
            <w:right w:val="none" w:sz="0" w:space="0" w:color="auto"/>
          </w:divBdr>
        </w:div>
        <w:div w:id="1372339704">
          <w:marLeft w:val="0"/>
          <w:marRight w:val="0"/>
          <w:marTop w:val="0"/>
          <w:marBottom w:val="0"/>
          <w:divBdr>
            <w:top w:val="none" w:sz="0" w:space="0" w:color="auto"/>
            <w:left w:val="none" w:sz="0" w:space="0" w:color="auto"/>
            <w:bottom w:val="none" w:sz="0" w:space="0" w:color="auto"/>
            <w:right w:val="none" w:sz="0" w:space="0" w:color="auto"/>
          </w:divBdr>
        </w:div>
        <w:div w:id="1378503796">
          <w:marLeft w:val="0"/>
          <w:marRight w:val="0"/>
          <w:marTop w:val="0"/>
          <w:marBottom w:val="0"/>
          <w:divBdr>
            <w:top w:val="none" w:sz="0" w:space="0" w:color="auto"/>
            <w:left w:val="none" w:sz="0" w:space="0" w:color="auto"/>
            <w:bottom w:val="none" w:sz="0" w:space="0" w:color="auto"/>
            <w:right w:val="none" w:sz="0" w:space="0" w:color="auto"/>
          </w:divBdr>
        </w:div>
        <w:div w:id="1381399212">
          <w:marLeft w:val="0"/>
          <w:marRight w:val="0"/>
          <w:marTop w:val="0"/>
          <w:marBottom w:val="0"/>
          <w:divBdr>
            <w:top w:val="none" w:sz="0" w:space="0" w:color="auto"/>
            <w:left w:val="none" w:sz="0" w:space="0" w:color="auto"/>
            <w:bottom w:val="none" w:sz="0" w:space="0" w:color="auto"/>
            <w:right w:val="none" w:sz="0" w:space="0" w:color="auto"/>
          </w:divBdr>
        </w:div>
        <w:div w:id="1415322722">
          <w:marLeft w:val="0"/>
          <w:marRight w:val="0"/>
          <w:marTop w:val="0"/>
          <w:marBottom w:val="0"/>
          <w:divBdr>
            <w:top w:val="none" w:sz="0" w:space="0" w:color="auto"/>
            <w:left w:val="none" w:sz="0" w:space="0" w:color="auto"/>
            <w:bottom w:val="none" w:sz="0" w:space="0" w:color="auto"/>
            <w:right w:val="none" w:sz="0" w:space="0" w:color="auto"/>
          </w:divBdr>
        </w:div>
        <w:div w:id="1429078850">
          <w:marLeft w:val="0"/>
          <w:marRight w:val="0"/>
          <w:marTop w:val="0"/>
          <w:marBottom w:val="0"/>
          <w:divBdr>
            <w:top w:val="none" w:sz="0" w:space="0" w:color="auto"/>
            <w:left w:val="none" w:sz="0" w:space="0" w:color="auto"/>
            <w:bottom w:val="none" w:sz="0" w:space="0" w:color="auto"/>
            <w:right w:val="none" w:sz="0" w:space="0" w:color="auto"/>
          </w:divBdr>
        </w:div>
        <w:div w:id="1573732256">
          <w:marLeft w:val="0"/>
          <w:marRight w:val="0"/>
          <w:marTop w:val="0"/>
          <w:marBottom w:val="0"/>
          <w:divBdr>
            <w:top w:val="none" w:sz="0" w:space="0" w:color="auto"/>
            <w:left w:val="none" w:sz="0" w:space="0" w:color="auto"/>
            <w:bottom w:val="none" w:sz="0" w:space="0" w:color="auto"/>
            <w:right w:val="none" w:sz="0" w:space="0" w:color="auto"/>
          </w:divBdr>
        </w:div>
        <w:div w:id="1575890132">
          <w:marLeft w:val="0"/>
          <w:marRight w:val="0"/>
          <w:marTop w:val="0"/>
          <w:marBottom w:val="0"/>
          <w:divBdr>
            <w:top w:val="none" w:sz="0" w:space="0" w:color="auto"/>
            <w:left w:val="none" w:sz="0" w:space="0" w:color="auto"/>
            <w:bottom w:val="none" w:sz="0" w:space="0" w:color="auto"/>
            <w:right w:val="none" w:sz="0" w:space="0" w:color="auto"/>
          </w:divBdr>
        </w:div>
        <w:div w:id="1628779823">
          <w:marLeft w:val="0"/>
          <w:marRight w:val="0"/>
          <w:marTop w:val="0"/>
          <w:marBottom w:val="0"/>
          <w:divBdr>
            <w:top w:val="none" w:sz="0" w:space="0" w:color="auto"/>
            <w:left w:val="none" w:sz="0" w:space="0" w:color="auto"/>
            <w:bottom w:val="none" w:sz="0" w:space="0" w:color="auto"/>
            <w:right w:val="none" w:sz="0" w:space="0" w:color="auto"/>
          </w:divBdr>
        </w:div>
        <w:div w:id="1646739685">
          <w:marLeft w:val="0"/>
          <w:marRight w:val="0"/>
          <w:marTop w:val="0"/>
          <w:marBottom w:val="0"/>
          <w:divBdr>
            <w:top w:val="none" w:sz="0" w:space="0" w:color="auto"/>
            <w:left w:val="none" w:sz="0" w:space="0" w:color="auto"/>
            <w:bottom w:val="none" w:sz="0" w:space="0" w:color="auto"/>
            <w:right w:val="none" w:sz="0" w:space="0" w:color="auto"/>
          </w:divBdr>
        </w:div>
        <w:div w:id="1659963775">
          <w:marLeft w:val="0"/>
          <w:marRight w:val="0"/>
          <w:marTop w:val="0"/>
          <w:marBottom w:val="0"/>
          <w:divBdr>
            <w:top w:val="none" w:sz="0" w:space="0" w:color="auto"/>
            <w:left w:val="none" w:sz="0" w:space="0" w:color="auto"/>
            <w:bottom w:val="none" w:sz="0" w:space="0" w:color="auto"/>
            <w:right w:val="none" w:sz="0" w:space="0" w:color="auto"/>
          </w:divBdr>
        </w:div>
        <w:div w:id="1667321659">
          <w:marLeft w:val="0"/>
          <w:marRight w:val="0"/>
          <w:marTop w:val="0"/>
          <w:marBottom w:val="0"/>
          <w:divBdr>
            <w:top w:val="none" w:sz="0" w:space="0" w:color="auto"/>
            <w:left w:val="none" w:sz="0" w:space="0" w:color="auto"/>
            <w:bottom w:val="none" w:sz="0" w:space="0" w:color="auto"/>
            <w:right w:val="none" w:sz="0" w:space="0" w:color="auto"/>
          </w:divBdr>
        </w:div>
        <w:div w:id="1741364371">
          <w:marLeft w:val="0"/>
          <w:marRight w:val="0"/>
          <w:marTop w:val="0"/>
          <w:marBottom w:val="0"/>
          <w:divBdr>
            <w:top w:val="none" w:sz="0" w:space="0" w:color="auto"/>
            <w:left w:val="none" w:sz="0" w:space="0" w:color="auto"/>
            <w:bottom w:val="none" w:sz="0" w:space="0" w:color="auto"/>
            <w:right w:val="none" w:sz="0" w:space="0" w:color="auto"/>
          </w:divBdr>
        </w:div>
        <w:div w:id="1750886190">
          <w:marLeft w:val="0"/>
          <w:marRight w:val="0"/>
          <w:marTop w:val="0"/>
          <w:marBottom w:val="0"/>
          <w:divBdr>
            <w:top w:val="none" w:sz="0" w:space="0" w:color="auto"/>
            <w:left w:val="none" w:sz="0" w:space="0" w:color="auto"/>
            <w:bottom w:val="none" w:sz="0" w:space="0" w:color="auto"/>
            <w:right w:val="none" w:sz="0" w:space="0" w:color="auto"/>
          </w:divBdr>
        </w:div>
        <w:div w:id="1788039628">
          <w:marLeft w:val="0"/>
          <w:marRight w:val="0"/>
          <w:marTop w:val="0"/>
          <w:marBottom w:val="0"/>
          <w:divBdr>
            <w:top w:val="none" w:sz="0" w:space="0" w:color="auto"/>
            <w:left w:val="none" w:sz="0" w:space="0" w:color="auto"/>
            <w:bottom w:val="none" w:sz="0" w:space="0" w:color="auto"/>
            <w:right w:val="none" w:sz="0" w:space="0" w:color="auto"/>
          </w:divBdr>
        </w:div>
        <w:div w:id="1820271379">
          <w:marLeft w:val="0"/>
          <w:marRight w:val="0"/>
          <w:marTop w:val="0"/>
          <w:marBottom w:val="0"/>
          <w:divBdr>
            <w:top w:val="none" w:sz="0" w:space="0" w:color="auto"/>
            <w:left w:val="none" w:sz="0" w:space="0" w:color="auto"/>
            <w:bottom w:val="none" w:sz="0" w:space="0" w:color="auto"/>
            <w:right w:val="none" w:sz="0" w:space="0" w:color="auto"/>
          </w:divBdr>
        </w:div>
        <w:div w:id="1877541610">
          <w:marLeft w:val="0"/>
          <w:marRight w:val="0"/>
          <w:marTop w:val="0"/>
          <w:marBottom w:val="0"/>
          <w:divBdr>
            <w:top w:val="none" w:sz="0" w:space="0" w:color="auto"/>
            <w:left w:val="none" w:sz="0" w:space="0" w:color="auto"/>
            <w:bottom w:val="none" w:sz="0" w:space="0" w:color="auto"/>
            <w:right w:val="none" w:sz="0" w:space="0" w:color="auto"/>
          </w:divBdr>
        </w:div>
        <w:div w:id="1888714067">
          <w:marLeft w:val="0"/>
          <w:marRight w:val="0"/>
          <w:marTop w:val="0"/>
          <w:marBottom w:val="0"/>
          <w:divBdr>
            <w:top w:val="none" w:sz="0" w:space="0" w:color="auto"/>
            <w:left w:val="none" w:sz="0" w:space="0" w:color="auto"/>
            <w:bottom w:val="none" w:sz="0" w:space="0" w:color="auto"/>
            <w:right w:val="none" w:sz="0" w:space="0" w:color="auto"/>
          </w:divBdr>
        </w:div>
        <w:div w:id="1931769894">
          <w:marLeft w:val="0"/>
          <w:marRight w:val="0"/>
          <w:marTop w:val="0"/>
          <w:marBottom w:val="0"/>
          <w:divBdr>
            <w:top w:val="none" w:sz="0" w:space="0" w:color="auto"/>
            <w:left w:val="none" w:sz="0" w:space="0" w:color="auto"/>
            <w:bottom w:val="none" w:sz="0" w:space="0" w:color="auto"/>
            <w:right w:val="none" w:sz="0" w:space="0" w:color="auto"/>
          </w:divBdr>
        </w:div>
        <w:div w:id="1948001992">
          <w:marLeft w:val="0"/>
          <w:marRight w:val="0"/>
          <w:marTop w:val="0"/>
          <w:marBottom w:val="0"/>
          <w:divBdr>
            <w:top w:val="none" w:sz="0" w:space="0" w:color="auto"/>
            <w:left w:val="none" w:sz="0" w:space="0" w:color="auto"/>
            <w:bottom w:val="none" w:sz="0" w:space="0" w:color="auto"/>
            <w:right w:val="none" w:sz="0" w:space="0" w:color="auto"/>
          </w:divBdr>
        </w:div>
        <w:div w:id="1966232283">
          <w:marLeft w:val="0"/>
          <w:marRight w:val="0"/>
          <w:marTop w:val="0"/>
          <w:marBottom w:val="0"/>
          <w:divBdr>
            <w:top w:val="none" w:sz="0" w:space="0" w:color="auto"/>
            <w:left w:val="none" w:sz="0" w:space="0" w:color="auto"/>
            <w:bottom w:val="none" w:sz="0" w:space="0" w:color="auto"/>
            <w:right w:val="none" w:sz="0" w:space="0" w:color="auto"/>
          </w:divBdr>
        </w:div>
        <w:div w:id="2001809750">
          <w:marLeft w:val="0"/>
          <w:marRight w:val="0"/>
          <w:marTop w:val="0"/>
          <w:marBottom w:val="0"/>
          <w:divBdr>
            <w:top w:val="none" w:sz="0" w:space="0" w:color="auto"/>
            <w:left w:val="none" w:sz="0" w:space="0" w:color="auto"/>
            <w:bottom w:val="none" w:sz="0" w:space="0" w:color="auto"/>
            <w:right w:val="none" w:sz="0" w:space="0" w:color="auto"/>
          </w:divBdr>
        </w:div>
        <w:div w:id="2025665099">
          <w:marLeft w:val="0"/>
          <w:marRight w:val="0"/>
          <w:marTop w:val="0"/>
          <w:marBottom w:val="0"/>
          <w:divBdr>
            <w:top w:val="none" w:sz="0" w:space="0" w:color="auto"/>
            <w:left w:val="none" w:sz="0" w:space="0" w:color="auto"/>
            <w:bottom w:val="none" w:sz="0" w:space="0" w:color="auto"/>
            <w:right w:val="none" w:sz="0" w:space="0" w:color="auto"/>
          </w:divBdr>
        </w:div>
        <w:div w:id="2045665378">
          <w:marLeft w:val="0"/>
          <w:marRight w:val="0"/>
          <w:marTop w:val="0"/>
          <w:marBottom w:val="0"/>
          <w:divBdr>
            <w:top w:val="none" w:sz="0" w:space="0" w:color="auto"/>
            <w:left w:val="none" w:sz="0" w:space="0" w:color="auto"/>
            <w:bottom w:val="none" w:sz="0" w:space="0" w:color="auto"/>
            <w:right w:val="none" w:sz="0" w:space="0" w:color="auto"/>
          </w:divBdr>
        </w:div>
        <w:div w:id="2112779823">
          <w:marLeft w:val="0"/>
          <w:marRight w:val="0"/>
          <w:marTop w:val="0"/>
          <w:marBottom w:val="0"/>
          <w:divBdr>
            <w:top w:val="none" w:sz="0" w:space="0" w:color="auto"/>
            <w:left w:val="none" w:sz="0" w:space="0" w:color="auto"/>
            <w:bottom w:val="none" w:sz="0" w:space="0" w:color="auto"/>
            <w:right w:val="none" w:sz="0" w:space="0" w:color="auto"/>
          </w:divBdr>
        </w:div>
        <w:div w:id="2123844532">
          <w:marLeft w:val="0"/>
          <w:marRight w:val="0"/>
          <w:marTop w:val="0"/>
          <w:marBottom w:val="0"/>
          <w:divBdr>
            <w:top w:val="none" w:sz="0" w:space="0" w:color="auto"/>
            <w:left w:val="none" w:sz="0" w:space="0" w:color="auto"/>
            <w:bottom w:val="none" w:sz="0" w:space="0" w:color="auto"/>
            <w:right w:val="none" w:sz="0" w:space="0" w:color="auto"/>
          </w:divBdr>
        </w:div>
        <w:div w:id="2134206575">
          <w:marLeft w:val="0"/>
          <w:marRight w:val="0"/>
          <w:marTop w:val="0"/>
          <w:marBottom w:val="0"/>
          <w:divBdr>
            <w:top w:val="none" w:sz="0" w:space="0" w:color="auto"/>
            <w:left w:val="none" w:sz="0" w:space="0" w:color="auto"/>
            <w:bottom w:val="none" w:sz="0" w:space="0" w:color="auto"/>
            <w:right w:val="none" w:sz="0" w:space="0" w:color="auto"/>
          </w:divBdr>
        </w:div>
      </w:divsChild>
    </w:div>
    <w:div w:id="299503268">
      <w:bodyDiv w:val="1"/>
      <w:marLeft w:val="0"/>
      <w:marRight w:val="0"/>
      <w:marTop w:val="0"/>
      <w:marBottom w:val="0"/>
      <w:divBdr>
        <w:top w:val="none" w:sz="0" w:space="0" w:color="auto"/>
        <w:left w:val="none" w:sz="0" w:space="0" w:color="auto"/>
        <w:bottom w:val="none" w:sz="0" w:space="0" w:color="auto"/>
        <w:right w:val="none" w:sz="0" w:space="0" w:color="auto"/>
      </w:divBdr>
    </w:div>
    <w:div w:id="420760606">
      <w:bodyDiv w:val="1"/>
      <w:marLeft w:val="0"/>
      <w:marRight w:val="0"/>
      <w:marTop w:val="0"/>
      <w:marBottom w:val="0"/>
      <w:divBdr>
        <w:top w:val="none" w:sz="0" w:space="0" w:color="auto"/>
        <w:left w:val="none" w:sz="0" w:space="0" w:color="auto"/>
        <w:bottom w:val="none" w:sz="0" w:space="0" w:color="auto"/>
        <w:right w:val="none" w:sz="0" w:space="0" w:color="auto"/>
      </w:divBdr>
    </w:div>
    <w:div w:id="489443055">
      <w:bodyDiv w:val="1"/>
      <w:marLeft w:val="0"/>
      <w:marRight w:val="0"/>
      <w:marTop w:val="0"/>
      <w:marBottom w:val="0"/>
      <w:divBdr>
        <w:top w:val="none" w:sz="0" w:space="0" w:color="auto"/>
        <w:left w:val="none" w:sz="0" w:space="0" w:color="auto"/>
        <w:bottom w:val="none" w:sz="0" w:space="0" w:color="auto"/>
        <w:right w:val="none" w:sz="0" w:space="0" w:color="auto"/>
      </w:divBdr>
    </w:div>
    <w:div w:id="503278733">
      <w:bodyDiv w:val="1"/>
      <w:marLeft w:val="0"/>
      <w:marRight w:val="0"/>
      <w:marTop w:val="0"/>
      <w:marBottom w:val="0"/>
      <w:divBdr>
        <w:top w:val="none" w:sz="0" w:space="0" w:color="auto"/>
        <w:left w:val="none" w:sz="0" w:space="0" w:color="auto"/>
        <w:bottom w:val="none" w:sz="0" w:space="0" w:color="auto"/>
        <w:right w:val="none" w:sz="0" w:space="0" w:color="auto"/>
      </w:divBdr>
    </w:div>
    <w:div w:id="1166017279">
      <w:bodyDiv w:val="1"/>
      <w:marLeft w:val="0"/>
      <w:marRight w:val="0"/>
      <w:marTop w:val="0"/>
      <w:marBottom w:val="0"/>
      <w:divBdr>
        <w:top w:val="none" w:sz="0" w:space="0" w:color="auto"/>
        <w:left w:val="none" w:sz="0" w:space="0" w:color="auto"/>
        <w:bottom w:val="none" w:sz="0" w:space="0" w:color="auto"/>
        <w:right w:val="none" w:sz="0" w:space="0" w:color="auto"/>
      </w:divBdr>
    </w:div>
    <w:div w:id="1262646015">
      <w:bodyDiv w:val="1"/>
      <w:marLeft w:val="0"/>
      <w:marRight w:val="0"/>
      <w:marTop w:val="0"/>
      <w:marBottom w:val="0"/>
      <w:divBdr>
        <w:top w:val="none" w:sz="0" w:space="0" w:color="auto"/>
        <w:left w:val="none" w:sz="0" w:space="0" w:color="auto"/>
        <w:bottom w:val="none" w:sz="0" w:space="0" w:color="auto"/>
        <w:right w:val="none" w:sz="0" w:space="0" w:color="auto"/>
      </w:divBdr>
    </w:div>
    <w:div w:id="1293057033">
      <w:bodyDiv w:val="1"/>
      <w:marLeft w:val="0"/>
      <w:marRight w:val="0"/>
      <w:marTop w:val="0"/>
      <w:marBottom w:val="0"/>
      <w:divBdr>
        <w:top w:val="none" w:sz="0" w:space="0" w:color="auto"/>
        <w:left w:val="none" w:sz="0" w:space="0" w:color="auto"/>
        <w:bottom w:val="none" w:sz="0" w:space="0" w:color="auto"/>
        <w:right w:val="none" w:sz="0" w:space="0" w:color="auto"/>
      </w:divBdr>
    </w:div>
    <w:div w:id="1331758335">
      <w:bodyDiv w:val="1"/>
      <w:marLeft w:val="0"/>
      <w:marRight w:val="0"/>
      <w:marTop w:val="0"/>
      <w:marBottom w:val="0"/>
      <w:divBdr>
        <w:top w:val="none" w:sz="0" w:space="0" w:color="auto"/>
        <w:left w:val="none" w:sz="0" w:space="0" w:color="auto"/>
        <w:bottom w:val="none" w:sz="0" w:space="0" w:color="auto"/>
        <w:right w:val="none" w:sz="0" w:space="0" w:color="auto"/>
      </w:divBdr>
    </w:div>
    <w:div w:id="1336228820">
      <w:bodyDiv w:val="1"/>
      <w:marLeft w:val="0"/>
      <w:marRight w:val="0"/>
      <w:marTop w:val="0"/>
      <w:marBottom w:val="0"/>
      <w:divBdr>
        <w:top w:val="none" w:sz="0" w:space="0" w:color="auto"/>
        <w:left w:val="none" w:sz="0" w:space="0" w:color="auto"/>
        <w:bottom w:val="none" w:sz="0" w:space="0" w:color="auto"/>
        <w:right w:val="none" w:sz="0" w:space="0" w:color="auto"/>
      </w:divBdr>
    </w:div>
    <w:div w:id="1368095411">
      <w:bodyDiv w:val="1"/>
      <w:marLeft w:val="0"/>
      <w:marRight w:val="0"/>
      <w:marTop w:val="0"/>
      <w:marBottom w:val="0"/>
      <w:divBdr>
        <w:top w:val="none" w:sz="0" w:space="0" w:color="auto"/>
        <w:left w:val="none" w:sz="0" w:space="0" w:color="auto"/>
        <w:bottom w:val="none" w:sz="0" w:space="0" w:color="auto"/>
        <w:right w:val="none" w:sz="0" w:space="0" w:color="auto"/>
      </w:divBdr>
    </w:div>
    <w:div w:id="1388914756">
      <w:bodyDiv w:val="1"/>
      <w:marLeft w:val="0"/>
      <w:marRight w:val="0"/>
      <w:marTop w:val="0"/>
      <w:marBottom w:val="0"/>
      <w:divBdr>
        <w:top w:val="none" w:sz="0" w:space="0" w:color="auto"/>
        <w:left w:val="none" w:sz="0" w:space="0" w:color="auto"/>
        <w:bottom w:val="none" w:sz="0" w:space="0" w:color="auto"/>
        <w:right w:val="none" w:sz="0" w:space="0" w:color="auto"/>
      </w:divBdr>
      <w:divsChild>
        <w:div w:id="1086003064">
          <w:marLeft w:val="0"/>
          <w:marRight w:val="0"/>
          <w:marTop w:val="0"/>
          <w:marBottom w:val="0"/>
          <w:divBdr>
            <w:top w:val="none" w:sz="0" w:space="0" w:color="auto"/>
            <w:left w:val="none" w:sz="0" w:space="0" w:color="auto"/>
            <w:bottom w:val="none" w:sz="0" w:space="0" w:color="auto"/>
            <w:right w:val="none" w:sz="0" w:space="0" w:color="auto"/>
          </w:divBdr>
        </w:div>
        <w:div w:id="1937445667">
          <w:marLeft w:val="0"/>
          <w:marRight w:val="0"/>
          <w:marTop w:val="0"/>
          <w:marBottom w:val="0"/>
          <w:divBdr>
            <w:top w:val="none" w:sz="0" w:space="0" w:color="auto"/>
            <w:left w:val="none" w:sz="0" w:space="0" w:color="auto"/>
            <w:bottom w:val="none" w:sz="0" w:space="0" w:color="auto"/>
            <w:right w:val="none" w:sz="0" w:space="0" w:color="auto"/>
          </w:divBdr>
        </w:div>
      </w:divsChild>
    </w:div>
    <w:div w:id="1396854003">
      <w:bodyDiv w:val="1"/>
      <w:marLeft w:val="0"/>
      <w:marRight w:val="0"/>
      <w:marTop w:val="0"/>
      <w:marBottom w:val="0"/>
      <w:divBdr>
        <w:top w:val="none" w:sz="0" w:space="0" w:color="auto"/>
        <w:left w:val="none" w:sz="0" w:space="0" w:color="auto"/>
        <w:bottom w:val="none" w:sz="0" w:space="0" w:color="auto"/>
        <w:right w:val="none" w:sz="0" w:space="0" w:color="auto"/>
      </w:divBdr>
    </w:div>
    <w:div w:id="1676105015">
      <w:bodyDiv w:val="1"/>
      <w:marLeft w:val="0"/>
      <w:marRight w:val="0"/>
      <w:marTop w:val="0"/>
      <w:marBottom w:val="0"/>
      <w:divBdr>
        <w:top w:val="none" w:sz="0" w:space="0" w:color="auto"/>
        <w:left w:val="none" w:sz="0" w:space="0" w:color="auto"/>
        <w:bottom w:val="none" w:sz="0" w:space="0" w:color="auto"/>
        <w:right w:val="none" w:sz="0" w:space="0" w:color="auto"/>
      </w:divBdr>
    </w:div>
    <w:div w:id="1703624619">
      <w:bodyDiv w:val="1"/>
      <w:marLeft w:val="0"/>
      <w:marRight w:val="0"/>
      <w:marTop w:val="0"/>
      <w:marBottom w:val="0"/>
      <w:divBdr>
        <w:top w:val="none" w:sz="0" w:space="0" w:color="auto"/>
        <w:left w:val="none" w:sz="0" w:space="0" w:color="auto"/>
        <w:bottom w:val="none" w:sz="0" w:space="0" w:color="auto"/>
        <w:right w:val="none" w:sz="0" w:space="0" w:color="auto"/>
      </w:divBdr>
    </w:div>
    <w:div w:id="1771243793">
      <w:bodyDiv w:val="1"/>
      <w:marLeft w:val="0"/>
      <w:marRight w:val="0"/>
      <w:marTop w:val="0"/>
      <w:marBottom w:val="0"/>
      <w:divBdr>
        <w:top w:val="none" w:sz="0" w:space="0" w:color="auto"/>
        <w:left w:val="none" w:sz="0" w:space="0" w:color="auto"/>
        <w:bottom w:val="none" w:sz="0" w:space="0" w:color="auto"/>
        <w:right w:val="none" w:sz="0" w:space="0" w:color="auto"/>
      </w:divBdr>
    </w:div>
    <w:div w:id="1920678446">
      <w:bodyDiv w:val="1"/>
      <w:marLeft w:val="0"/>
      <w:marRight w:val="0"/>
      <w:marTop w:val="0"/>
      <w:marBottom w:val="0"/>
      <w:divBdr>
        <w:top w:val="none" w:sz="0" w:space="0" w:color="auto"/>
        <w:left w:val="none" w:sz="0" w:space="0" w:color="auto"/>
        <w:bottom w:val="none" w:sz="0" w:space="0" w:color="auto"/>
        <w:right w:val="none" w:sz="0" w:space="0" w:color="auto"/>
      </w:divBdr>
      <w:divsChild>
        <w:div w:id="774712720">
          <w:marLeft w:val="336"/>
          <w:marRight w:val="0"/>
          <w:marTop w:val="120"/>
          <w:marBottom w:val="312"/>
          <w:divBdr>
            <w:top w:val="none" w:sz="0" w:space="0" w:color="auto"/>
            <w:left w:val="none" w:sz="0" w:space="0" w:color="auto"/>
            <w:bottom w:val="none" w:sz="0" w:space="0" w:color="auto"/>
            <w:right w:val="none" w:sz="0" w:space="0" w:color="auto"/>
          </w:divBdr>
          <w:divsChild>
            <w:div w:id="1252471159">
              <w:marLeft w:val="0"/>
              <w:marRight w:val="0"/>
              <w:marTop w:val="0"/>
              <w:marBottom w:val="0"/>
              <w:divBdr>
                <w:top w:val="single" w:sz="6" w:space="0" w:color="CCCCCC"/>
                <w:left w:val="single" w:sz="6" w:space="0" w:color="CCCCCC"/>
                <w:bottom w:val="single" w:sz="6" w:space="0" w:color="CCCCCC"/>
                <w:right w:val="single" w:sz="6" w:space="0" w:color="CCCCCC"/>
              </w:divBdr>
              <w:divsChild>
                <w:div w:id="142548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968804">
      <w:bodyDiv w:val="1"/>
      <w:marLeft w:val="0"/>
      <w:marRight w:val="0"/>
      <w:marTop w:val="0"/>
      <w:marBottom w:val="0"/>
      <w:divBdr>
        <w:top w:val="none" w:sz="0" w:space="0" w:color="auto"/>
        <w:left w:val="none" w:sz="0" w:space="0" w:color="auto"/>
        <w:bottom w:val="none" w:sz="0" w:space="0" w:color="auto"/>
        <w:right w:val="none" w:sz="0" w:space="0" w:color="auto"/>
      </w:divBdr>
    </w:div>
    <w:div w:id="1946573610">
      <w:bodyDiv w:val="1"/>
      <w:marLeft w:val="0"/>
      <w:marRight w:val="0"/>
      <w:marTop w:val="0"/>
      <w:marBottom w:val="0"/>
      <w:divBdr>
        <w:top w:val="none" w:sz="0" w:space="0" w:color="auto"/>
        <w:left w:val="none" w:sz="0" w:space="0" w:color="auto"/>
        <w:bottom w:val="none" w:sz="0" w:space="0" w:color="auto"/>
        <w:right w:val="none" w:sz="0" w:space="0" w:color="auto"/>
      </w:divBdr>
    </w:div>
    <w:div w:id="2034570710">
      <w:bodyDiv w:val="1"/>
      <w:marLeft w:val="0"/>
      <w:marRight w:val="0"/>
      <w:marTop w:val="0"/>
      <w:marBottom w:val="0"/>
      <w:divBdr>
        <w:top w:val="none" w:sz="0" w:space="0" w:color="auto"/>
        <w:left w:val="none" w:sz="0" w:space="0" w:color="auto"/>
        <w:bottom w:val="none" w:sz="0" w:space="0" w:color="auto"/>
        <w:right w:val="none" w:sz="0" w:space="0" w:color="auto"/>
      </w:divBdr>
    </w:div>
    <w:div w:id="2051027399">
      <w:bodyDiv w:val="1"/>
      <w:marLeft w:val="0"/>
      <w:marRight w:val="0"/>
      <w:marTop w:val="0"/>
      <w:marBottom w:val="0"/>
      <w:divBdr>
        <w:top w:val="none" w:sz="0" w:space="0" w:color="auto"/>
        <w:left w:val="none" w:sz="0" w:space="0" w:color="auto"/>
        <w:bottom w:val="none" w:sz="0" w:space="0" w:color="auto"/>
        <w:right w:val="none" w:sz="0" w:space="0" w:color="auto"/>
      </w:divBdr>
    </w:div>
    <w:div w:id="2052998442">
      <w:bodyDiv w:val="1"/>
      <w:marLeft w:val="0"/>
      <w:marRight w:val="0"/>
      <w:marTop w:val="0"/>
      <w:marBottom w:val="0"/>
      <w:divBdr>
        <w:top w:val="none" w:sz="0" w:space="0" w:color="auto"/>
        <w:left w:val="none" w:sz="0" w:space="0" w:color="auto"/>
        <w:bottom w:val="none" w:sz="0" w:space="0" w:color="auto"/>
        <w:right w:val="none" w:sz="0" w:space="0" w:color="auto"/>
      </w:divBdr>
    </w:div>
    <w:div w:id="2082828397">
      <w:bodyDiv w:val="1"/>
      <w:marLeft w:val="0"/>
      <w:marRight w:val="0"/>
      <w:marTop w:val="0"/>
      <w:marBottom w:val="0"/>
      <w:divBdr>
        <w:top w:val="none" w:sz="0" w:space="0" w:color="auto"/>
        <w:left w:val="none" w:sz="0" w:space="0" w:color="auto"/>
        <w:bottom w:val="none" w:sz="0" w:space="0" w:color="auto"/>
        <w:right w:val="none" w:sz="0" w:space="0" w:color="auto"/>
      </w:divBdr>
    </w:div>
    <w:div w:id="20988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5.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4EE4027-6313-FC4E-B9E8-811BAB6C12DE}">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Δια11</b:Tag>
    <b:SourceType>Book</b:SourceType>
    <b:Guid>{A055529F-8B6D-402F-AA4F-036303AF120C}</b:Guid>
    <b:Author>
      <b:Author>
        <b:NameList>
          <b:Person>
            <b:Last>Διατριβούλης</b:Last>
            <b:First>Κωνσταντίνος</b:First>
          </b:Person>
        </b:NameList>
      </b:Author>
    </b:Author>
    <b:Title>Εγχειρίδιο Οδηγιών Συντάξεως Εργασίας</b:Title>
    <b:Year>2011</b:Year>
    <b:City>Θεσσαλονίκη</b:City>
    <b:Publisher>ΑΔΙΣΠΟ</b:Publisher>
    <b:RefOrder>1</b:RefOrder>
  </b:Source>
  <b:Source>
    <b:Tag>Ναυ11</b:Tag>
    <b:SourceType>JournalArticle</b:SourceType>
    <b:Guid>{F9768476-6A0C-4195-9B11-B03C9418F8F9}</b:Guid>
    <b:Author>
      <b:Author>
        <b:NameList>
          <b:Person>
            <b:Last>Ναυτικός</b:Last>
            <b:First>Νικόλαος</b:First>
          </b:Person>
        </b:NameList>
      </b:Author>
    </b:Author>
    <b:Title>Διατριβή: Τα μυστικά της επιτυχίας</b:Title>
    <b:Year>2011α</b:Year>
    <b:JournalName>ΑΔΙΣΠΟ</b:JournalName>
    <b:Pages>23-25</b:Pages>
    <b:RefOrder>2</b:RefOrder>
  </b:Source>
  <b:Source>
    <b:Tag>ΒΔη83</b:Tag>
    <b:SourceType>JournalArticle</b:SourceType>
    <b:Guid>{0E1A5CEA-C6CA-424A-A120-51D43D35240A}</b:Guid>
    <b:Author>
      <b:Author>
        <b:NameList>
          <b:Person>
            <b:Last>Δημητριάδης</b:Last>
            <b:First>Β.</b:First>
          </b:Person>
        </b:NameList>
      </b:Author>
    </b:Author>
    <b:Title>Ο πληθυσμός της Θεσσαλονίκης και η ελληνική κοινότητα της κατά το 1913</b:Title>
    <b:Year>1983</b:Year>
    <b:City>Θεσσαλονίκη</b:City>
    <b:Publisher>Μακεδονικά</b:Publisher>
    <b:Volume>23</b:Volume>
    <b:Pages>93-96</b:Pages>
    <b:DayAccessed>07-10-2012</b:DayAccessed>
    <b:URL>http://media.ems.gr/ekdoseis/makedonika/makedonika_23/ekd_pemk_23_Dimitriadis.pdf</b:URL>
    <b:RefOrder>3</b:RefOrder>
  </b:Source>
</b:Sources>
</file>

<file path=customXml/itemProps1.xml><?xml version="1.0" encoding="utf-8"?>
<ds:datastoreItem xmlns:ds="http://schemas.openxmlformats.org/officeDocument/2006/customXml" ds:itemID="{1B6D4763-CE99-450C-BC2B-42F5DD58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12288</Words>
  <Characters>66360</Characters>
  <Application>Microsoft Office Word</Application>
  <DocSecurity>0</DocSecurity>
  <Lines>553</Lines>
  <Paragraphs>156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THESIS ORGANIZATION</vt:lpstr>
      <vt:lpstr>THESIS ORGANIZATION</vt:lpstr>
    </vt:vector>
  </TitlesOfParts>
  <Company>Toshiba</Company>
  <LinksUpToDate>false</LinksUpToDate>
  <CharactersWithSpaces>78492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THESIS ORGANIZATION</dc:title>
  <dc:creator>Elane</dc:creator>
  <cp:lastModifiedBy>NIKOS SKOURELLOS</cp:lastModifiedBy>
  <cp:revision>4</cp:revision>
  <cp:lastPrinted>2021-01-10T10:39:00Z</cp:lastPrinted>
  <dcterms:created xsi:type="dcterms:W3CDTF">2021-02-28T17:07:00Z</dcterms:created>
  <dcterms:modified xsi:type="dcterms:W3CDTF">2021-02-28T18:00:00Z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http://www.zotero.org/styles/chicago-fullnote-bibliography</vt:lpwstr>
  </property>
  <property fmtid="{D5CDD505-2E9C-101B-9397-08002B2CF9AE}" pid="13" name="Mendeley Recent Style Name 4_1">
    <vt:lpwstr>Chicago Manual of Style 17th edition (full note)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89507f57-c062-3462-b578-05cf75587200</vt:lpwstr>
  </property>
  <property fmtid="{D5CDD505-2E9C-101B-9397-08002B2CF9AE}" pid="25" name="grammarly_documentId">
    <vt:lpwstr>documentId_1809</vt:lpwstr>
  </property>
  <property fmtid="{D5CDD505-2E9C-101B-9397-08002B2CF9AE}" pid="26" name="grammarly_documentContext">
    <vt:lpwstr>{"goals":[],"domain":"general","emotions":[],"dialect":"american"}</vt:lpwstr>
  </property>
</Properties>
</file>