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B7C31" w14:textId="77777777" w:rsidR="00355295" w:rsidRPr="00191ED1" w:rsidRDefault="001848E5">
      <w:pPr>
        <w:rPr>
          <w:lang w:val="el-GR"/>
        </w:rPr>
      </w:pPr>
      <w:bookmarkStart w:id="0" w:name="_Toc158527386"/>
      <w:bookmarkStart w:id="1" w:name="_Toc158527824"/>
      <w:r>
        <w:rPr>
          <w:noProof/>
          <w:lang w:val="el-GR" w:eastAsia="el-GR"/>
        </w:rPr>
        <mc:AlternateContent>
          <mc:Choice Requires="wps">
            <w:drawing>
              <wp:anchor distT="0" distB="0" distL="114300" distR="114300" simplePos="0" relativeHeight="251649024" behindDoc="0" locked="0" layoutInCell="1" allowOverlap="1" wp14:anchorId="3A72F68D" wp14:editId="67695FCE">
                <wp:simplePos x="0" y="0"/>
                <wp:positionH relativeFrom="column">
                  <wp:posOffset>-652780</wp:posOffset>
                </wp:positionH>
                <wp:positionV relativeFrom="paragraph">
                  <wp:posOffset>-791210</wp:posOffset>
                </wp:positionV>
                <wp:extent cx="6582410" cy="9766300"/>
                <wp:effectExtent l="19050" t="19050" r="46990" b="444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2410" cy="9766300"/>
                        </a:xfrm>
                        <a:prstGeom prst="rect">
                          <a:avLst/>
                        </a:prstGeom>
                        <a:solidFill>
                          <a:schemeClr val="lt1"/>
                        </a:solidFill>
                        <a:ln w="5397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5D402" w14:textId="77777777" w:rsidR="005E7182" w:rsidRDefault="005E7182" w:rsidP="00FB151C">
                            <w:pPr>
                              <w:spacing w:after="0" w:line="240" w:lineRule="auto"/>
                              <w:jc w:val="center"/>
                              <w:rPr>
                                <w:b/>
                                <w:sz w:val="32"/>
                                <w:szCs w:val="32"/>
                                <w:u w:val="single"/>
                                <w:lang w:val="el-GR"/>
                              </w:rPr>
                            </w:pPr>
                          </w:p>
                          <w:p w14:paraId="5113391A" w14:textId="77777777" w:rsidR="005E7182" w:rsidRDefault="005E7182" w:rsidP="00FB151C">
                            <w:pPr>
                              <w:spacing w:after="0" w:line="240" w:lineRule="auto"/>
                              <w:jc w:val="center"/>
                              <w:rPr>
                                <w:b/>
                                <w:sz w:val="32"/>
                                <w:szCs w:val="32"/>
                                <w:u w:val="single"/>
                                <w:lang w:val="el-GR"/>
                              </w:rPr>
                            </w:pPr>
                          </w:p>
                          <w:p w14:paraId="69827542" w14:textId="77777777" w:rsidR="005E7182" w:rsidRDefault="005E7182" w:rsidP="00970CE1">
                            <w:pPr>
                              <w:jc w:val="center"/>
                              <w:rPr>
                                <w:rFonts w:ascii="Arial" w:hAnsi="Arial" w:cs="Arial"/>
                                <w:b/>
                                <w:sz w:val="44"/>
                                <w:szCs w:val="44"/>
                                <w:u w:val="single"/>
                              </w:rPr>
                            </w:pPr>
                            <w:r w:rsidRPr="0061785D">
                              <w:rPr>
                                <w:rFonts w:ascii="Arial" w:hAnsi="Arial" w:cs="Arial"/>
                                <w:b/>
                                <w:sz w:val="44"/>
                                <w:szCs w:val="44"/>
                                <w:u w:val="single"/>
                              </w:rPr>
                              <w:t xml:space="preserve">INDC 48th </w:t>
                            </w:r>
                            <w:r>
                              <w:rPr>
                                <w:rFonts w:ascii="Arial" w:hAnsi="Arial" w:cs="Arial"/>
                                <w:b/>
                                <w:sz w:val="44"/>
                                <w:szCs w:val="44"/>
                                <w:u w:val="single"/>
                              </w:rPr>
                              <w:t>CLASS</w:t>
                            </w:r>
                          </w:p>
                          <w:p w14:paraId="4CD94482" w14:textId="77777777" w:rsidR="005E7182" w:rsidRDefault="005E7182" w:rsidP="003E2A9A">
                            <w:pPr>
                              <w:spacing w:before="240"/>
                              <w:jc w:val="center"/>
                              <w:rPr>
                                <w:rFonts w:ascii="Arial" w:hAnsi="Arial" w:cs="Arial"/>
                                <w:b/>
                                <w:sz w:val="32"/>
                                <w:szCs w:val="32"/>
                              </w:rPr>
                            </w:pPr>
                            <w:r w:rsidRPr="0061785D">
                              <w:rPr>
                                <w:rFonts w:ascii="Arial" w:hAnsi="Arial" w:cs="Arial"/>
                                <w:b/>
                                <w:sz w:val="32"/>
                                <w:szCs w:val="32"/>
                              </w:rPr>
                              <w:t xml:space="preserve">FINAL ASSIGNMENT </w:t>
                            </w:r>
                          </w:p>
                          <w:p w14:paraId="46261FC5" w14:textId="77777777" w:rsidR="00970CE1" w:rsidRDefault="00B534E6" w:rsidP="003E2A9A">
                            <w:pPr>
                              <w:spacing w:before="240"/>
                              <w:jc w:val="center"/>
                              <w:rPr>
                                <w:rFonts w:ascii="Arial" w:hAnsi="Arial" w:cs="Arial"/>
                                <w:b/>
                                <w:sz w:val="32"/>
                                <w:szCs w:val="32"/>
                              </w:rPr>
                            </w:pPr>
                            <w:r>
                              <w:rPr>
                                <w:rFonts w:ascii="Arial" w:hAnsi="Arial" w:cs="Arial"/>
                                <w:b/>
                                <w:sz w:val="32"/>
                                <w:szCs w:val="32"/>
                              </w:rPr>
                              <w:t>JERUSALEM TOUR</w:t>
                            </w:r>
                          </w:p>
                          <w:p w14:paraId="3F9D9BAA" w14:textId="77777777" w:rsidR="005E7182" w:rsidRPr="0061785D" w:rsidRDefault="00B534E6" w:rsidP="003E2A9A">
                            <w:pPr>
                              <w:spacing w:before="240"/>
                              <w:jc w:val="center"/>
                              <w:rPr>
                                <w:rFonts w:ascii="Arial" w:hAnsi="Arial" w:cs="Arial"/>
                                <w:b/>
                                <w:sz w:val="32"/>
                                <w:szCs w:val="32"/>
                              </w:rPr>
                            </w:pPr>
                            <w:r>
                              <w:rPr>
                                <w:rFonts w:ascii="Arial" w:hAnsi="Arial" w:cs="Arial"/>
                                <w:b/>
                                <w:sz w:val="32"/>
                                <w:szCs w:val="32"/>
                              </w:rPr>
                              <w:t>TEAM 1</w:t>
                            </w:r>
                          </w:p>
                          <w:p w14:paraId="1C698D18" w14:textId="77777777" w:rsidR="005E7182" w:rsidRPr="00760D3E" w:rsidRDefault="005E7182" w:rsidP="00FB151C">
                            <w:pPr>
                              <w:jc w:val="center"/>
                              <w:rPr>
                                <w:sz w:val="44"/>
                                <w:szCs w:val="44"/>
                              </w:rPr>
                            </w:pPr>
                            <w:r>
                              <w:rPr>
                                <w:noProof/>
                                <w:lang w:val="el-GR" w:eastAsia="el-GR"/>
                              </w:rPr>
                              <w:drawing>
                                <wp:inline distT="0" distB="0" distL="0" distR="0" wp14:anchorId="4FEE12AE" wp14:editId="7B4F819D">
                                  <wp:extent cx="2266950" cy="2844871"/>
                                  <wp:effectExtent l="0" t="0" r="0" b="0"/>
                                  <wp:docPr id="4" name="Picture 10">
                                    <a:extLst xmlns:a="http://schemas.openxmlformats.org/drawingml/2006/main">
                                      <a:ext uri="{FF2B5EF4-FFF2-40B4-BE49-F238E27FC236}">
                                        <a16:creationId xmlns:a16="http://schemas.microsoft.com/office/drawing/2014/main" id="{268F1689-24F1-4397-B0AE-DAE8F3B02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a:extLst>
                                              <a:ext uri="{FF2B5EF4-FFF2-40B4-BE49-F238E27FC236}">
                                                <a16:creationId xmlns:a16="http://schemas.microsoft.com/office/drawing/2014/main" id="{268F1689-24F1-4397-B0AE-DAE8F3B0242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163" cy="2856432"/>
                                          </a:xfrm>
                                          <a:prstGeom prst="rect">
                                            <a:avLst/>
                                          </a:prstGeom>
                                        </pic:spPr>
                                      </pic:pic>
                                    </a:graphicData>
                                  </a:graphic>
                                </wp:inline>
                              </w:drawing>
                            </w:r>
                          </w:p>
                          <w:p w14:paraId="18569E60" w14:textId="77777777" w:rsidR="005E7182" w:rsidRPr="00970CE1" w:rsidRDefault="005E7182" w:rsidP="003E2A9A">
                            <w:pPr>
                              <w:jc w:val="center"/>
                              <w:rPr>
                                <w:rFonts w:ascii="Arial" w:hAnsi="Arial" w:cs="Arial"/>
                                <w:b/>
                                <w:sz w:val="32"/>
                                <w:szCs w:val="32"/>
                                <w:u w:val="single"/>
                              </w:rPr>
                            </w:pPr>
                            <w:r w:rsidRPr="00970CE1">
                              <w:rPr>
                                <w:rFonts w:ascii="Arial" w:hAnsi="Arial" w:cs="Arial"/>
                                <w:b/>
                                <w:sz w:val="32"/>
                                <w:szCs w:val="32"/>
                                <w:u w:val="single"/>
                              </w:rPr>
                              <w:t>Professors</w:t>
                            </w:r>
                          </w:p>
                          <w:p w14:paraId="4E067562" w14:textId="77777777" w:rsidR="00970CE1" w:rsidRPr="00970CE1" w:rsidRDefault="00970CE1" w:rsidP="00970CE1">
                            <w:pPr>
                              <w:spacing w:before="240"/>
                              <w:jc w:val="center"/>
                              <w:rPr>
                                <w:rFonts w:ascii="Arial" w:hAnsi="Arial" w:cs="Arial"/>
                                <w:b/>
                                <w:sz w:val="32"/>
                                <w:szCs w:val="32"/>
                              </w:rPr>
                            </w:pPr>
                            <w:r w:rsidRPr="00970CE1">
                              <w:rPr>
                                <w:rFonts w:ascii="Arial" w:hAnsi="Arial" w:cs="Arial"/>
                                <w:b/>
                                <w:sz w:val="32"/>
                                <w:szCs w:val="32"/>
                              </w:rPr>
                              <w:t xml:space="preserve">Dr. </w:t>
                            </w:r>
                            <w:r w:rsidR="00B534E6">
                              <w:rPr>
                                <w:rFonts w:ascii="Arial" w:hAnsi="Arial" w:cs="Arial"/>
                                <w:b/>
                                <w:sz w:val="32"/>
                                <w:szCs w:val="32"/>
                              </w:rPr>
                              <w:t>Yossi Ben Artzi</w:t>
                            </w:r>
                          </w:p>
                          <w:p w14:paraId="68D20664" w14:textId="77777777" w:rsidR="005E7182" w:rsidRPr="00970CE1" w:rsidRDefault="005E7182" w:rsidP="003E2A9A">
                            <w:pPr>
                              <w:jc w:val="center"/>
                              <w:rPr>
                                <w:rFonts w:ascii="Arial" w:hAnsi="Arial" w:cs="Arial"/>
                                <w:b/>
                                <w:sz w:val="32"/>
                                <w:szCs w:val="32"/>
                              </w:rPr>
                            </w:pPr>
                            <w:r w:rsidRPr="00970CE1">
                              <w:rPr>
                                <w:rFonts w:ascii="Arial" w:hAnsi="Arial" w:cs="Arial"/>
                                <w:b/>
                                <w:sz w:val="32"/>
                                <w:szCs w:val="32"/>
                              </w:rPr>
                              <w:t xml:space="preserve">Accompanying Instructor: Amb. </w:t>
                            </w:r>
                            <w:r w:rsidR="00970CE1" w:rsidRPr="00970CE1">
                              <w:rPr>
                                <w:rFonts w:ascii="Arial" w:hAnsi="Arial" w:cs="Arial"/>
                                <w:b/>
                                <w:sz w:val="32"/>
                                <w:szCs w:val="32"/>
                              </w:rPr>
                              <w:t>Merav Zafary-Odiz</w:t>
                            </w:r>
                          </w:p>
                          <w:p w14:paraId="5C4C29B4" w14:textId="5318406F" w:rsidR="00970CE1" w:rsidRDefault="00F154A9" w:rsidP="00F154A9">
                            <w:pPr>
                              <w:jc w:val="center"/>
                              <w:rPr>
                                <w:rFonts w:ascii="Arial" w:hAnsi="Arial" w:cs="Arial"/>
                                <w:b/>
                                <w:sz w:val="36"/>
                                <w:szCs w:val="36"/>
                              </w:rPr>
                            </w:pPr>
                            <w:r>
                              <w:rPr>
                                <w:rFonts w:ascii="Arial" w:hAnsi="Arial" w:cs="Arial"/>
                                <w:b/>
                                <w:sz w:val="36"/>
                                <w:szCs w:val="36"/>
                              </w:rPr>
                              <w:t>Word counting</w:t>
                            </w:r>
                            <w:r w:rsidR="00DB77B2">
                              <w:rPr>
                                <w:rFonts w:ascii="Arial" w:hAnsi="Arial" w:cs="Arial"/>
                                <w:b/>
                                <w:sz w:val="36"/>
                                <w:szCs w:val="36"/>
                              </w:rPr>
                              <w:t xml:space="preserve">: </w:t>
                            </w:r>
                            <w:r w:rsidR="00414628">
                              <w:rPr>
                                <w:rFonts w:ascii="Arial" w:hAnsi="Arial" w:cs="Arial"/>
                                <w:b/>
                                <w:sz w:val="36"/>
                                <w:szCs w:val="36"/>
                              </w:rPr>
                              <w:t>4</w:t>
                            </w:r>
                            <w:r w:rsidR="001C1605">
                              <w:rPr>
                                <w:rFonts w:ascii="Arial" w:hAnsi="Arial" w:cs="Arial"/>
                                <w:b/>
                                <w:sz w:val="36"/>
                                <w:szCs w:val="36"/>
                              </w:rPr>
                              <w:t>8</w:t>
                            </w:r>
                            <w:ins w:id="2" w:author="NIKOS SKOURELLOS" w:date="2021-03-09T17:57:00Z">
                              <w:r w:rsidR="00E85293">
                                <w:rPr>
                                  <w:rFonts w:ascii="Arial" w:hAnsi="Arial" w:cs="Arial"/>
                                  <w:b/>
                                  <w:sz w:val="36"/>
                                  <w:szCs w:val="36"/>
                                </w:rPr>
                                <w:t>65</w:t>
                              </w:r>
                            </w:ins>
                            <w:del w:id="3" w:author="NIKOS SKOURELLOS" w:date="2021-03-09T17:57:00Z">
                              <w:r w:rsidR="001C1605" w:rsidDel="00E85293">
                                <w:rPr>
                                  <w:rFonts w:ascii="Arial" w:hAnsi="Arial" w:cs="Arial"/>
                                  <w:b/>
                                  <w:sz w:val="36"/>
                                  <w:szCs w:val="36"/>
                                </w:rPr>
                                <w:delText>13</w:delText>
                              </w:r>
                            </w:del>
                          </w:p>
                          <w:p w14:paraId="70E8D67F" w14:textId="77777777" w:rsidR="00B534E6" w:rsidRDefault="00970CE1" w:rsidP="003E2A9A">
                            <w:pPr>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14:paraId="2F79CCDC" w14:textId="77777777" w:rsidR="00B534E6" w:rsidRDefault="00B534E6" w:rsidP="003E2A9A">
                            <w:pPr>
                              <w:rPr>
                                <w:rFonts w:ascii="Arial" w:hAnsi="Arial" w:cs="Arial"/>
                                <w:b/>
                                <w:sz w:val="36"/>
                                <w:szCs w:val="36"/>
                              </w:rPr>
                            </w:pPr>
                          </w:p>
                          <w:p w14:paraId="6EB4DE2C" w14:textId="7AC2E2CF" w:rsidR="005E7182" w:rsidRPr="003E2A9A" w:rsidRDefault="00E85293" w:rsidP="00B534E6">
                            <w:pPr>
                              <w:jc w:val="right"/>
                              <w:rPr>
                                <w:rFonts w:ascii="Arial" w:hAnsi="Arial" w:cs="Arial"/>
                                <w:b/>
                                <w:sz w:val="36"/>
                                <w:szCs w:val="36"/>
                                <w:u w:val="single"/>
                              </w:rPr>
                            </w:pPr>
                            <w:ins w:id="4" w:author="NIKOS SKOURELLOS" w:date="2021-03-09T17:57:00Z">
                              <w:r>
                                <w:rPr>
                                  <w:rFonts w:ascii="Arial" w:hAnsi="Arial" w:cs="Arial"/>
                                  <w:b/>
                                  <w:sz w:val="36"/>
                                  <w:szCs w:val="36"/>
                                  <w:u w:val="single"/>
                                </w:rPr>
                                <w:t>MARCH</w:t>
                              </w:r>
                            </w:ins>
                            <w:del w:id="5" w:author="NIKOS SKOURELLOS" w:date="2021-03-09T17:57:00Z">
                              <w:r w:rsidR="00970CE1" w:rsidDel="00E85293">
                                <w:rPr>
                                  <w:rFonts w:ascii="Arial" w:hAnsi="Arial" w:cs="Arial"/>
                                  <w:b/>
                                  <w:sz w:val="36"/>
                                  <w:szCs w:val="36"/>
                                  <w:u w:val="single"/>
                                </w:rPr>
                                <w:delText>FEBRUARY</w:delText>
                              </w:r>
                            </w:del>
                            <w:r w:rsidR="005E7182" w:rsidRPr="003E2A9A">
                              <w:rPr>
                                <w:rFonts w:ascii="Arial" w:hAnsi="Arial" w:cs="Arial"/>
                                <w:b/>
                                <w:sz w:val="36"/>
                                <w:szCs w:val="36"/>
                                <w:u w:val="single"/>
                              </w:rPr>
                              <w:t xml:space="preserve"> 2021</w:t>
                            </w:r>
                          </w:p>
                          <w:p w14:paraId="2BBC3E6A" w14:textId="77777777" w:rsidR="005E7182" w:rsidRPr="003E2A9A" w:rsidRDefault="005E7182" w:rsidP="00355295">
                            <w:pPr>
                              <w:jc w:val="right"/>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2F68D" id="_x0000_t202" coordsize="21600,21600" o:spt="202" path="m,l,21600r21600,l21600,xe">
                <v:stroke joinstyle="miter"/>
                <v:path gradientshapeok="t" o:connecttype="rect"/>
              </v:shapetype>
              <v:shape id="Text Box 21" o:spid="_x0000_s1026" type="#_x0000_t202" style="position:absolute;left:0;text-align:left;margin-left:-51.4pt;margin-top:-62.3pt;width:518.3pt;height:7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" fillcolor="white [3201]" strokeweight="4.25pt">
                <v:stroke linestyle="thickThin"/>
                <v:path arrowok="t"/>
                <v:textbox>
                  <w:txbxContent>
                    <w:p w14:paraId="6935D402" w14:textId="77777777" w:rsidR="005E7182" w:rsidRDefault="005E7182" w:rsidP="00FB151C">
                      <w:pPr>
                        <w:spacing w:after="0" w:line="240" w:lineRule="auto"/>
                        <w:jc w:val="center"/>
                        <w:rPr>
                          <w:b/>
                          <w:sz w:val="32"/>
                          <w:szCs w:val="32"/>
                          <w:u w:val="single"/>
                          <w:lang w:val="el-GR"/>
                        </w:rPr>
                      </w:pPr>
                    </w:p>
                    <w:p w14:paraId="5113391A" w14:textId="77777777" w:rsidR="005E7182" w:rsidRDefault="005E7182" w:rsidP="00FB151C">
                      <w:pPr>
                        <w:spacing w:after="0" w:line="240" w:lineRule="auto"/>
                        <w:jc w:val="center"/>
                        <w:rPr>
                          <w:b/>
                          <w:sz w:val="32"/>
                          <w:szCs w:val="32"/>
                          <w:u w:val="single"/>
                          <w:lang w:val="el-GR"/>
                        </w:rPr>
                      </w:pPr>
                    </w:p>
                    <w:p w14:paraId="69827542" w14:textId="77777777" w:rsidR="005E7182" w:rsidRDefault="005E7182" w:rsidP="00970CE1">
                      <w:pPr>
                        <w:jc w:val="center"/>
                        <w:rPr>
                          <w:rFonts w:ascii="Arial" w:hAnsi="Arial" w:cs="Arial"/>
                          <w:b/>
                          <w:sz w:val="44"/>
                          <w:szCs w:val="44"/>
                          <w:u w:val="single"/>
                        </w:rPr>
                      </w:pPr>
                      <w:r w:rsidRPr="0061785D">
                        <w:rPr>
                          <w:rFonts w:ascii="Arial" w:hAnsi="Arial" w:cs="Arial"/>
                          <w:b/>
                          <w:sz w:val="44"/>
                          <w:szCs w:val="44"/>
                          <w:u w:val="single"/>
                        </w:rPr>
                        <w:t xml:space="preserve">INDC 48th </w:t>
                      </w:r>
                      <w:r>
                        <w:rPr>
                          <w:rFonts w:ascii="Arial" w:hAnsi="Arial" w:cs="Arial"/>
                          <w:b/>
                          <w:sz w:val="44"/>
                          <w:szCs w:val="44"/>
                          <w:u w:val="single"/>
                        </w:rPr>
                        <w:t>CLASS</w:t>
                      </w:r>
                    </w:p>
                    <w:p w14:paraId="4CD94482" w14:textId="77777777" w:rsidR="005E7182" w:rsidRDefault="005E7182" w:rsidP="003E2A9A">
                      <w:pPr>
                        <w:spacing w:before="240"/>
                        <w:jc w:val="center"/>
                        <w:rPr>
                          <w:rFonts w:ascii="Arial" w:hAnsi="Arial" w:cs="Arial"/>
                          <w:b/>
                          <w:sz w:val="32"/>
                          <w:szCs w:val="32"/>
                        </w:rPr>
                      </w:pPr>
                      <w:r w:rsidRPr="0061785D">
                        <w:rPr>
                          <w:rFonts w:ascii="Arial" w:hAnsi="Arial" w:cs="Arial"/>
                          <w:b/>
                          <w:sz w:val="32"/>
                          <w:szCs w:val="32"/>
                        </w:rPr>
                        <w:t xml:space="preserve">FINAL ASSIGNMENT </w:t>
                      </w:r>
                    </w:p>
                    <w:p w14:paraId="46261FC5" w14:textId="77777777" w:rsidR="00970CE1" w:rsidRDefault="00B534E6" w:rsidP="003E2A9A">
                      <w:pPr>
                        <w:spacing w:before="240"/>
                        <w:jc w:val="center"/>
                        <w:rPr>
                          <w:rFonts w:ascii="Arial" w:hAnsi="Arial" w:cs="Arial"/>
                          <w:b/>
                          <w:sz w:val="32"/>
                          <w:szCs w:val="32"/>
                        </w:rPr>
                      </w:pPr>
                      <w:r>
                        <w:rPr>
                          <w:rFonts w:ascii="Arial" w:hAnsi="Arial" w:cs="Arial"/>
                          <w:b/>
                          <w:sz w:val="32"/>
                          <w:szCs w:val="32"/>
                        </w:rPr>
                        <w:t>JERUSALEM TOUR</w:t>
                      </w:r>
                    </w:p>
                    <w:p w14:paraId="3F9D9BAA" w14:textId="77777777" w:rsidR="005E7182" w:rsidRPr="0061785D" w:rsidRDefault="00B534E6" w:rsidP="003E2A9A">
                      <w:pPr>
                        <w:spacing w:before="240"/>
                        <w:jc w:val="center"/>
                        <w:rPr>
                          <w:rFonts w:ascii="Arial" w:hAnsi="Arial" w:cs="Arial"/>
                          <w:b/>
                          <w:sz w:val="32"/>
                          <w:szCs w:val="32"/>
                        </w:rPr>
                      </w:pPr>
                      <w:r>
                        <w:rPr>
                          <w:rFonts w:ascii="Arial" w:hAnsi="Arial" w:cs="Arial"/>
                          <w:b/>
                          <w:sz w:val="32"/>
                          <w:szCs w:val="32"/>
                        </w:rPr>
                        <w:t>TEAM 1</w:t>
                      </w:r>
                    </w:p>
                    <w:p w14:paraId="1C698D18" w14:textId="77777777" w:rsidR="005E7182" w:rsidRPr="00760D3E" w:rsidRDefault="005E7182" w:rsidP="00FB151C">
                      <w:pPr>
                        <w:jc w:val="center"/>
                        <w:rPr>
                          <w:sz w:val="44"/>
                          <w:szCs w:val="44"/>
                        </w:rPr>
                      </w:pPr>
                      <w:r>
                        <w:rPr>
                          <w:noProof/>
                          <w:lang w:val="el-GR" w:eastAsia="el-GR"/>
                        </w:rPr>
                        <w:drawing>
                          <wp:inline distT="0" distB="0" distL="0" distR="0" wp14:anchorId="4FEE12AE" wp14:editId="7B4F819D">
                            <wp:extent cx="2266950" cy="2844871"/>
                            <wp:effectExtent l="0" t="0" r="0" b="0"/>
                            <wp:docPr id="4" name="Picture 10">
                              <a:extLst xmlns:a="http://schemas.openxmlformats.org/drawingml/2006/main">
                                <a:ext uri="{FF2B5EF4-FFF2-40B4-BE49-F238E27FC236}">
                                  <a16:creationId xmlns:a16="http://schemas.microsoft.com/office/drawing/2014/main" id="{268F1689-24F1-4397-B0AE-DAE8F3B02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a:extLst>
                                        <a:ext uri="{FF2B5EF4-FFF2-40B4-BE49-F238E27FC236}">
                                          <a16:creationId xmlns:a16="http://schemas.microsoft.com/office/drawing/2014/main" id="{268F1689-24F1-4397-B0AE-DAE8F3B0242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163" cy="2856432"/>
                                    </a:xfrm>
                                    <a:prstGeom prst="rect">
                                      <a:avLst/>
                                    </a:prstGeom>
                                  </pic:spPr>
                                </pic:pic>
                              </a:graphicData>
                            </a:graphic>
                          </wp:inline>
                        </w:drawing>
                      </w:r>
                    </w:p>
                    <w:p w14:paraId="18569E60" w14:textId="77777777" w:rsidR="005E7182" w:rsidRPr="00970CE1" w:rsidRDefault="005E7182" w:rsidP="003E2A9A">
                      <w:pPr>
                        <w:jc w:val="center"/>
                        <w:rPr>
                          <w:rFonts w:ascii="Arial" w:hAnsi="Arial" w:cs="Arial"/>
                          <w:b/>
                          <w:sz w:val="32"/>
                          <w:szCs w:val="32"/>
                          <w:u w:val="single"/>
                        </w:rPr>
                      </w:pPr>
                      <w:r w:rsidRPr="00970CE1">
                        <w:rPr>
                          <w:rFonts w:ascii="Arial" w:hAnsi="Arial" w:cs="Arial"/>
                          <w:b/>
                          <w:sz w:val="32"/>
                          <w:szCs w:val="32"/>
                          <w:u w:val="single"/>
                        </w:rPr>
                        <w:t>Professors</w:t>
                      </w:r>
                    </w:p>
                    <w:p w14:paraId="4E067562" w14:textId="77777777" w:rsidR="00970CE1" w:rsidRPr="00970CE1" w:rsidRDefault="00970CE1" w:rsidP="00970CE1">
                      <w:pPr>
                        <w:spacing w:before="240"/>
                        <w:jc w:val="center"/>
                        <w:rPr>
                          <w:rFonts w:ascii="Arial" w:hAnsi="Arial" w:cs="Arial"/>
                          <w:b/>
                          <w:sz w:val="32"/>
                          <w:szCs w:val="32"/>
                        </w:rPr>
                      </w:pPr>
                      <w:r w:rsidRPr="00970CE1">
                        <w:rPr>
                          <w:rFonts w:ascii="Arial" w:hAnsi="Arial" w:cs="Arial"/>
                          <w:b/>
                          <w:sz w:val="32"/>
                          <w:szCs w:val="32"/>
                        </w:rPr>
                        <w:t xml:space="preserve">Dr. </w:t>
                      </w:r>
                      <w:r w:rsidR="00B534E6">
                        <w:rPr>
                          <w:rFonts w:ascii="Arial" w:hAnsi="Arial" w:cs="Arial"/>
                          <w:b/>
                          <w:sz w:val="32"/>
                          <w:szCs w:val="32"/>
                        </w:rPr>
                        <w:t>Yossi Ben Artzi</w:t>
                      </w:r>
                    </w:p>
                    <w:p w14:paraId="68D20664" w14:textId="77777777" w:rsidR="005E7182" w:rsidRPr="00970CE1" w:rsidRDefault="005E7182" w:rsidP="003E2A9A">
                      <w:pPr>
                        <w:jc w:val="center"/>
                        <w:rPr>
                          <w:rFonts w:ascii="Arial" w:hAnsi="Arial" w:cs="Arial"/>
                          <w:b/>
                          <w:sz w:val="32"/>
                          <w:szCs w:val="32"/>
                        </w:rPr>
                      </w:pPr>
                      <w:r w:rsidRPr="00970CE1">
                        <w:rPr>
                          <w:rFonts w:ascii="Arial" w:hAnsi="Arial" w:cs="Arial"/>
                          <w:b/>
                          <w:sz w:val="32"/>
                          <w:szCs w:val="32"/>
                        </w:rPr>
                        <w:t xml:space="preserve">Accompanying Instructor: Amb. </w:t>
                      </w:r>
                      <w:r w:rsidR="00970CE1" w:rsidRPr="00970CE1">
                        <w:rPr>
                          <w:rFonts w:ascii="Arial" w:hAnsi="Arial" w:cs="Arial"/>
                          <w:b/>
                          <w:sz w:val="32"/>
                          <w:szCs w:val="32"/>
                        </w:rPr>
                        <w:t>Merav Zafary-Odiz</w:t>
                      </w:r>
                    </w:p>
                    <w:p w14:paraId="5C4C29B4" w14:textId="5318406F" w:rsidR="00970CE1" w:rsidRDefault="00F154A9" w:rsidP="00F154A9">
                      <w:pPr>
                        <w:jc w:val="center"/>
                        <w:rPr>
                          <w:rFonts w:ascii="Arial" w:hAnsi="Arial" w:cs="Arial"/>
                          <w:b/>
                          <w:sz w:val="36"/>
                          <w:szCs w:val="36"/>
                        </w:rPr>
                      </w:pPr>
                      <w:r>
                        <w:rPr>
                          <w:rFonts w:ascii="Arial" w:hAnsi="Arial" w:cs="Arial"/>
                          <w:b/>
                          <w:sz w:val="36"/>
                          <w:szCs w:val="36"/>
                        </w:rPr>
                        <w:t>Word counting</w:t>
                      </w:r>
                      <w:r w:rsidR="00DB77B2">
                        <w:rPr>
                          <w:rFonts w:ascii="Arial" w:hAnsi="Arial" w:cs="Arial"/>
                          <w:b/>
                          <w:sz w:val="36"/>
                          <w:szCs w:val="36"/>
                        </w:rPr>
                        <w:t xml:space="preserve">: </w:t>
                      </w:r>
                      <w:r w:rsidR="00414628">
                        <w:rPr>
                          <w:rFonts w:ascii="Arial" w:hAnsi="Arial" w:cs="Arial"/>
                          <w:b/>
                          <w:sz w:val="36"/>
                          <w:szCs w:val="36"/>
                        </w:rPr>
                        <w:t>4</w:t>
                      </w:r>
                      <w:r w:rsidR="001C1605">
                        <w:rPr>
                          <w:rFonts w:ascii="Arial" w:hAnsi="Arial" w:cs="Arial"/>
                          <w:b/>
                          <w:sz w:val="36"/>
                          <w:szCs w:val="36"/>
                        </w:rPr>
                        <w:t>8</w:t>
                      </w:r>
                      <w:ins w:id="6" w:author="NIKOS SKOURELLOS" w:date="2021-03-09T17:57:00Z">
                        <w:r w:rsidR="00E85293">
                          <w:rPr>
                            <w:rFonts w:ascii="Arial" w:hAnsi="Arial" w:cs="Arial"/>
                            <w:b/>
                            <w:sz w:val="36"/>
                            <w:szCs w:val="36"/>
                          </w:rPr>
                          <w:t>65</w:t>
                        </w:r>
                      </w:ins>
                      <w:del w:id="7" w:author="NIKOS SKOURELLOS" w:date="2021-03-09T17:57:00Z">
                        <w:r w:rsidR="001C1605" w:rsidDel="00E85293">
                          <w:rPr>
                            <w:rFonts w:ascii="Arial" w:hAnsi="Arial" w:cs="Arial"/>
                            <w:b/>
                            <w:sz w:val="36"/>
                            <w:szCs w:val="36"/>
                          </w:rPr>
                          <w:delText>13</w:delText>
                        </w:r>
                      </w:del>
                    </w:p>
                    <w:p w14:paraId="70E8D67F" w14:textId="77777777" w:rsidR="00B534E6" w:rsidRDefault="00970CE1" w:rsidP="003E2A9A">
                      <w:pPr>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14:paraId="2F79CCDC" w14:textId="77777777" w:rsidR="00B534E6" w:rsidRDefault="00B534E6" w:rsidP="003E2A9A">
                      <w:pPr>
                        <w:rPr>
                          <w:rFonts w:ascii="Arial" w:hAnsi="Arial" w:cs="Arial"/>
                          <w:b/>
                          <w:sz w:val="36"/>
                          <w:szCs w:val="36"/>
                        </w:rPr>
                      </w:pPr>
                    </w:p>
                    <w:p w14:paraId="6EB4DE2C" w14:textId="7AC2E2CF" w:rsidR="005E7182" w:rsidRPr="003E2A9A" w:rsidRDefault="00E85293" w:rsidP="00B534E6">
                      <w:pPr>
                        <w:jc w:val="right"/>
                        <w:rPr>
                          <w:rFonts w:ascii="Arial" w:hAnsi="Arial" w:cs="Arial"/>
                          <w:b/>
                          <w:sz w:val="36"/>
                          <w:szCs w:val="36"/>
                          <w:u w:val="single"/>
                        </w:rPr>
                      </w:pPr>
                      <w:ins w:id="8" w:author="NIKOS SKOURELLOS" w:date="2021-03-09T17:57:00Z">
                        <w:r>
                          <w:rPr>
                            <w:rFonts w:ascii="Arial" w:hAnsi="Arial" w:cs="Arial"/>
                            <w:b/>
                            <w:sz w:val="36"/>
                            <w:szCs w:val="36"/>
                            <w:u w:val="single"/>
                          </w:rPr>
                          <w:t>MARCH</w:t>
                        </w:r>
                      </w:ins>
                      <w:del w:id="9" w:author="NIKOS SKOURELLOS" w:date="2021-03-09T17:57:00Z">
                        <w:r w:rsidR="00970CE1" w:rsidDel="00E85293">
                          <w:rPr>
                            <w:rFonts w:ascii="Arial" w:hAnsi="Arial" w:cs="Arial"/>
                            <w:b/>
                            <w:sz w:val="36"/>
                            <w:szCs w:val="36"/>
                            <w:u w:val="single"/>
                          </w:rPr>
                          <w:delText>FEBRUARY</w:delText>
                        </w:r>
                      </w:del>
                      <w:r w:rsidR="005E7182" w:rsidRPr="003E2A9A">
                        <w:rPr>
                          <w:rFonts w:ascii="Arial" w:hAnsi="Arial" w:cs="Arial"/>
                          <w:b/>
                          <w:sz w:val="36"/>
                          <w:szCs w:val="36"/>
                          <w:u w:val="single"/>
                        </w:rPr>
                        <w:t xml:space="preserve"> 2021</w:t>
                      </w:r>
                    </w:p>
                    <w:p w14:paraId="2BBC3E6A" w14:textId="77777777" w:rsidR="005E7182" w:rsidRPr="003E2A9A" w:rsidRDefault="005E7182" w:rsidP="00355295">
                      <w:pPr>
                        <w:jc w:val="right"/>
                        <w:rPr>
                          <w:u w:val="single"/>
                        </w:rPr>
                      </w:pPr>
                    </w:p>
                  </w:txbxContent>
                </v:textbox>
              </v:shape>
            </w:pict>
          </mc:Fallback>
        </mc:AlternateContent>
      </w:r>
    </w:p>
    <w:p w14:paraId="3DB83865" w14:textId="77777777" w:rsidR="00936904" w:rsidRPr="00191ED1" w:rsidRDefault="00936904">
      <w:pPr>
        <w:rPr>
          <w:lang w:val="el-GR"/>
        </w:rPr>
      </w:pPr>
    </w:p>
    <w:p w14:paraId="5F58574D" w14:textId="77777777" w:rsidR="00936904" w:rsidRPr="00191ED1" w:rsidRDefault="00936904">
      <w:pPr>
        <w:rPr>
          <w:lang w:val="el-GR"/>
        </w:rPr>
      </w:pPr>
    </w:p>
    <w:p w14:paraId="5B1A124B" w14:textId="77777777" w:rsidR="00936904" w:rsidRPr="00191ED1" w:rsidRDefault="00936904">
      <w:pPr>
        <w:rPr>
          <w:lang w:val="el-GR"/>
        </w:rPr>
      </w:pPr>
    </w:p>
    <w:p w14:paraId="123CA19D" w14:textId="77777777" w:rsidR="00936904" w:rsidRPr="00191ED1" w:rsidRDefault="00936904">
      <w:pPr>
        <w:rPr>
          <w:lang w:val="el-GR"/>
        </w:rPr>
      </w:pPr>
    </w:p>
    <w:p w14:paraId="3B10B9C2" w14:textId="77777777" w:rsidR="00936904" w:rsidRPr="00191ED1" w:rsidRDefault="00936904">
      <w:pPr>
        <w:rPr>
          <w:lang w:val="el-GR"/>
        </w:rPr>
      </w:pPr>
    </w:p>
    <w:p w14:paraId="0BB32A63" w14:textId="77777777" w:rsidR="00936904" w:rsidRPr="00191ED1" w:rsidRDefault="00936904">
      <w:pPr>
        <w:rPr>
          <w:lang w:val="el-GR"/>
        </w:rPr>
      </w:pPr>
    </w:p>
    <w:p w14:paraId="736DC272" w14:textId="77777777" w:rsidR="00936904" w:rsidRPr="00191ED1" w:rsidRDefault="00936904">
      <w:pPr>
        <w:rPr>
          <w:lang w:val="el-GR"/>
        </w:rPr>
      </w:pPr>
    </w:p>
    <w:p w14:paraId="54C98F3E" w14:textId="77777777" w:rsidR="00936904" w:rsidRPr="00191ED1" w:rsidRDefault="00936904">
      <w:pPr>
        <w:rPr>
          <w:lang w:val="el-GR"/>
        </w:rPr>
      </w:pPr>
    </w:p>
    <w:p w14:paraId="538912DE" w14:textId="77777777" w:rsidR="00936904" w:rsidRPr="00191ED1" w:rsidRDefault="00936904">
      <w:pPr>
        <w:rPr>
          <w:lang w:val="el-GR"/>
        </w:rPr>
      </w:pPr>
    </w:p>
    <w:p w14:paraId="4CA5A437" w14:textId="77777777" w:rsidR="00936904" w:rsidRPr="00191ED1" w:rsidRDefault="00936904">
      <w:pPr>
        <w:rPr>
          <w:lang w:val="el-GR"/>
        </w:rPr>
      </w:pPr>
    </w:p>
    <w:p w14:paraId="0999BC75" w14:textId="77777777" w:rsidR="00936904" w:rsidRPr="00191ED1" w:rsidRDefault="00936904">
      <w:pPr>
        <w:rPr>
          <w:lang w:val="el-GR"/>
        </w:rPr>
      </w:pPr>
    </w:p>
    <w:p w14:paraId="69DF8C40" w14:textId="77777777" w:rsidR="00936904" w:rsidRPr="00191ED1" w:rsidRDefault="00936904">
      <w:pPr>
        <w:rPr>
          <w:b/>
          <w:sz w:val="48"/>
          <w:lang w:val="el-GR"/>
        </w:rPr>
      </w:pPr>
    </w:p>
    <w:p w14:paraId="4014527C" w14:textId="77777777" w:rsidR="000F1A1A" w:rsidRPr="00191ED1" w:rsidRDefault="000F1A1A" w:rsidP="000F1A1A">
      <w:pPr>
        <w:jc w:val="center"/>
        <w:rPr>
          <w:lang w:val="el-GR"/>
        </w:rPr>
      </w:pPr>
      <w:bookmarkStart w:id="10" w:name="_GoBack"/>
      <w:bookmarkEnd w:id="10"/>
    </w:p>
    <w:p w14:paraId="66AD33B7" w14:textId="77777777" w:rsidR="00AD6E6B" w:rsidRPr="003E2A9A" w:rsidRDefault="00E610B7" w:rsidP="005F1EF0">
      <w:pPr>
        <w:pStyle w:val="BLANKPAGE"/>
        <w:jc w:val="center"/>
        <w:rPr>
          <w:rFonts w:ascii="Times New Roman" w:hAnsi="Times New Roman"/>
          <w:b/>
        </w:rPr>
        <w:sectPr w:rsidR="00AD6E6B" w:rsidRPr="003E2A9A" w:rsidSect="00B543E7">
          <w:headerReference w:type="default" r:id="rId9"/>
          <w:footerReference w:type="even" r:id="rId10"/>
          <w:footerReference w:type="first" r:id="rId11"/>
          <w:endnotePr>
            <w:numFmt w:val="decimal"/>
          </w:endnotePr>
          <w:pgSz w:w="11907" w:h="16839" w:code="9"/>
          <w:pgMar w:top="1701" w:right="1134" w:bottom="1134" w:left="1985" w:header="737" w:footer="284" w:gutter="0"/>
          <w:pgNumType w:fmt="lowerRoman" w:start="0"/>
          <w:cols w:space="720"/>
          <w:titlePg/>
          <w:docGrid w:linePitch="326"/>
        </w:sectPr>
      </w:pPr>
      <w:r>
        <w:rPr>
          <w:rFonts w:ascii="Times New Roman" w:hAnsi="Times New Roman"/>
          <w:b/>
          <w:noProof/>
          <w:lang w:val="el-GR" w:eastAsia="el-GR"/>
        </w:rPr>
        <w:lastRenderedPageBreak/>
        <mc:AlternateContent>
          <mc:Choice Requires="wps">
            <w:drawing>
              <wp:anchor distT="0" distB="0" distL="114300" distR="114300" simplePos="0" relativeHeight="251672576" behindDoc="0" locked="0" layoutInCell="1" allowOverlap="1" wp14:anchorId="508D40D8" wp14:editId="55FD8498">
                <wp:simplePos x="0" y="0"/>
                <wp:positionH relativeFrom="column">
                  <wp:posOffset>2520950</wp:posOffset>
                </wp:positionH>
                <wp:positionV relativeFrom="paragraph">
                  <wp:posOffset>-708660</wp:posOffset>
                </wp:positionV>
                <wp:extent cx="600075" cy="504825"/>
                <wp:effectExtent l="0" t="0" r="9525" b="9525"/>
                <wp:wrapNone/>
                <wp:docPr id="22" name="Πλαίσιο κειμένου 22"/>
                <wp:cNvGraphicFramePr/>
                <a:graphic xmlns:a="http://schemas.openxmlformats.org/drawingml/2006/main">
                  <a:graphicData uri="http://schemas.microsoft.com/office/word/2010/wordprocessingShape">
                    <wps:wsp>
                      <wps:cNvSpPr txBox="1"/>
                      <wps:spPr>
                        <a:xfrm>
                          <a:off x="0" y="0"/>
                          <a:ext cx="6000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CDF9" w14:textId="77777777" w:rsidR="005E7182" w:rsidRDefault="005E7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Πλαίσιο κειμένου 22" o:spid="_x0000_s1027" type="#_x0000_t202" style="position:absolute;left:0;text-align:left;margin-left:198.5pt;margin-top:-55.8pt;width:47.2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" fillcolor="white [3201]" stroked="f" strokeweight=".5pt">
                <v:textbox>
                  <w:txbxContent>
                    <w:p w:rsidR="005E7182" w:rsidRDefault="005E7182"/>
                  </w:txbxContent>
                </v:textbox>
              </v:shape>
            </w:pict>
          </mc:Fallback>
        </mc:AlternateContent>
      </w:r>
      <w:r w:rsidR="000777CE">
        <w:rPr>
          <w:rFonts w:ascii="Times New Roman" w:hAnsi="Times New Roman"/>
          <w:b/>
        </w:rPr>
        <w:t>PAGE INTENTIONALLY</w:t>
      </w:r>
      <w:r w:rsidR="003E2A9A">
        <w:rPr>
          <w:rFonts w:ascii="Times New Roman" w:hAnsi="Times New Roman"/>
          <w:b/>
        </w:rPr>
        <w:t xml:space="preserve"> BLANK</w:t>
      </w:r>
    </w:p>
    <w:p w14:paraId="1DA5D710" w14:textId="77777777" w:rsidR="00AD6E6B" w:rsidRPr="003E2A9A" w:rsidRDefault="003E2A9A" w:rsidP="00BA7FC8">
      <w:pPr>
        <w:pStyle w:val="CoverPageHeading"/>
      </w:pPr>
      <w:r>
        <w:lastRenderedPageBreak/>
        <w:t>CONTENTS</w:t>
      </w:r>
    </w:p>
    <w:sdt>
      <w:sdtPr>
        <w:rPr>
          <w:rFonts w:ascii="Arial" w:eastAsia="Arial Unicode MS" w:hAnsi="Arial" w:cs="Times New Roman"/>
          <w:b w:val="0"/>
          <w:bCs w:val="0"/>
          <w:color w:val="000000"/>
          <w:sz w:val="24"/>
          <w:szCs w:val="24"/>
          <w:lang w:val="en-US" w:eastAsia="ko-KR"/>
        </w:rPr>
        <w:id w:val="-1311555566"/>
        <w:docPartObj>
          <w:docPartGallery w:val="Table of Contents"/>
          <w:docPartUnique/>
        </w:docPartObj>
      </w:sdtPr>
      <w:sdtEndPr>
        <w:rPr>
          <w:rFonts w:ascii="Times New Roman" w:eastAsia="Times New Roman" w:hAnsi="Times New Roman"/>
          <w:lang w:eastAsia="en-US"/>
        </w:rPr>
      </w:sdtEndPr>
      <w:sdtContent>
        <w:p w14:paraId="7E3843A5" w14:textId="77777777" w:rsidR="00C24140" w:rsidRDefault="00C24140">
          <w:pPr>
            <w:pStyle w:val="afff7"/>
          </w:pPr>
        </w:p>
        <w:p w14:paraId="4F88120B" w14:textId="77777777" w:rsidR="00414628" w:rsidRDefault="00C24140">
          <w:pPr>
            <w:pStyle w:val="28"/>
            <w:rPr>
              <w:rFonts w:asciiTheme="minorHAnsi" w:eastAsiaTheme="minorEastAsia" w:hAnsiTheme="minorHAnsi" w:cstheme="minorBidi"/>
              <w:b w:val="0"/>
              <w:caps w:val="0"/>
              <w:sz w:val="22"/>
              <w:szCs w:val="22"/>
              <w:lang w:eastAsia="el-GR"/>
            </w:rPr>
          </w:pPr>
          <w:r w:rsidRPr="00A05195">
            <w:fldChar w:fldCharType="begin"/>
          </w:r>
          <w:r w:rsidRPr="00A05195">
            <w:instrText xml:space="preserve"> TOC \o "1-3" \h \z \u </w:instrText>
          </w:r>
          <w:r w:rsidRPr="00A05195">
            <w:fldChar w:fldCharType="separate"/>
          </w:r>
          <w:hyperlink w:anchor="_Toc65253471" w:history="1">
            <w:r w:rsidR="00414628" w:rsidRPr="00354520">
              <w:rPr>
                <w:rStyle w:val="-"/>
              </w:rPr>
              <w:t>iNTRODUCTION</w:t>
            </w:r>
            <w:r w:rsidR="00414628">
              <w:rPr>
                <w:webHidden/>
              </w:rPr>
              <w:tab/>
            </w:r>
            <w:r w:rsidR="00414628">
              <w:rPr>
                <w:webHidden/>
              </w:rPr>
              <w:fldChar w:fldCharType="begin"/>
            </w:r>
            <w:r w:rsidR="00414628">
              <w:rPr>
                <w:webHidden/>
              </w:rPr>
              <w:instrText xml:space="preserve"> PAGEREF _Toc65253471 \h </w:instrText>
            </w:r>
            <w:r w:rsidR="00414628">
              <w:rPr>
                <w:webHidden/>
              </w:rPr>
            </w:r>
            <w:r w:rsidR="00414628">
              <w:rPr>
                <w:webHidden/>
              </w:rPr>
              <w:fldChar w:fldCharType="separate"/>
            </w:r>
            <w:r w:rsidR="00414628">
              <w:rPr>
                <w:webHidden/>
              </w:rPr>
              <w:t>1</w:t>
            </w:r>
            <w:r w:rsidR="00414628">
              <w:rPr>
                <w:webHidden/>
              </w:rPr>
              <w:fldChar w:fldCharType="end"/>
            </w:r>
          </w:hyperlink>
        </w:p>
        <w:p w14:paraId="322908A3" w14:textId="77777777" w:rsidR="00414628" w:rsidRDefault="00177610">
          <w:pPr>
            <w:pStyle w:val="28"/>
            <w:rPr>
              <w:rFonts w:asciiTheme="minorHAnsi" w:eastAsiaTheme="minorEastAsia" w:hAnsiTheme="minorHAnsi" w:cstheme="minorBidi"/>
              <w:b w:val="0"/>
              <w:caps w:val="0"/>
              <w:sz w:val="22"/>
              <w:szCs w:val="22"/>
              <w:lang w:eastAsia="el-GR"/>
            </w:rPr>
          </w:pPr>
          <w:hyperlink w:anchor="_Toc65253472" w:history="1">
            <w:r w:rsidR="00414628" w:rsidRPr="00354520">
              <w:rPr>
                <w:rStyle w:val="-"/>
              </w:rPr>
              <w:t>CHAPTER 1: PREPARATION OF THE TOUR (PRINCIPLES – METHODS – RESEARCH QUESTION)</w:t>
            </w:r>
            <w:r w:rsidR="00414628">
              <w:rPr>
                <w:webHidden/>
              </w:rPr>
              <w:tab/>
            </w:r>
            <w:r w:rsidR="00414628">
              <w:rPr>
                <w:webHidden/>
              </w:rPr>
              <w:fldChar w:fldCharType="begin"/>
            </w:r>
            <w:r w:rsidR="00414628">
              <w:rPr>
                <w:webHidden/>
              </w:rPr>
              <w:instrText xml:space="preserve"> PAGEREF _Toc65253472 \h </w:instrText>
            </w:r>
            <w:r w:rsidR="00414628">
              <w:rPr>
                <w:webHidden/>
              </w:rPr>
            </w:r>
            <w:r w:rsidR="00414628">
              <w:rPr>
                <w:webHidden/>
              </w:rPr>
              <w:fldChar w:fldCharType="separate"/>
            </w:r>
            <w:r w:rsidR="00414628">
              <w:rPr>
                <w:webHidden/>
              </w:rPr>
              <w:t>1</w:t>
            </w:r>
            <w:r w:rsidR="00414628">
              <w:rPr>
                <w:webHidden/>
              </w:rPr>
              <w:fldChar w:fldCharType="end"/>
            </w:r>
          </w:hyperlink>
        </w:p>
        <w:p w14:paraId="6B3D2A7B"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3" w:history="1">
            <w:r w:rsidR="00414628" w:rsidRPr="00354520">
              <w:rPr>
                <w:rStyle w:val="-"/>
              </w:rPr>
              <w:t>1.1</w:t>
            </w:r>
            <w:r w:rsidR="00414628">
              <w:rPr>
                <w:rFonts w:asciiTheme="minorHAnsi" w:eastAsiaTheme="minorEastAsia" w:hAnsiTheme="minorHAnsi" w:cstheme="minorBidi"/>
                <w:b w:val="0"/>
                <w:color w:val="auto"/>
                <w:sz w:val="22"/>
                <w:szCs w:val="22"/>
                <w:lang w:eastAsia="el-GR"/>
              </w:rPr>
              <w:tab/>
            </w:r>
            <w:r w:rsidR="00414628" w:rsidRPr="00354520">
              <w:rPr>
                <w:rStyle w:val="-"/>
              </w:rPr>
              <w:t>Principles</w:t>
            </w:r>
            <w:r w:rsidR="00414628">
              <w:rPr>
                <w:webHidden/>
              </w:rPr>
              <w:tab/>
            </w:r>
            <w:r w:rsidR="00414628">
              <w:rPr>
                <w:webHidden/>
              </w:rPr>
              <w:fldChar w:fldCharType="begin"/>
            </w:r>
            <w:r w:rsidR="00414628">
              <w:rPr>
                <w:webHidden/>
              </w:rPr>
              <w:instrText xml:space="preserve"> PAGEREF _Toc65253473 \h </w:instrText>
            </w:r>
            <w:r w:rsidR="00414628">
              <w:rPr>
                <w:webHidden/>
              </w:rPr>
            </w:r>
            <w:r w:rsidR="00414628">
              <w:rPr>
                <w:webHidden/>
              </w:rPr>
              <w:fldChar w:fldCharType="separate"/>
            </w:r>
            <w:r w:rsidR="00414628">
              <w:rPr>
                <w:webHidden/>
              </w:rPr>
              <w:t>1</w:t>
            </w:r>
            <w:r w:rsidR="00414628">
              <w:rPr>
                <w:webHidden/>
              </w:rPr>
              <w:fldChar w:fldCharType="end"/>
            </w:r>
          </w:hyperlink>
        </w:p>
        <w:p w14:paraId="2493A5A6"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4" w:history="1">
            <w:r w:rsidR="00414628" w:rsidRPr="00354520">
              <w:rPr>
                <w:rStyle w:val="-"/>
              </w:rPr>
              <w:t>1.2</w:t>
            </w:r>
            <w:r w:rsidR="00414628">
              <w:rPr>
                <w:rFonts w:asciiTheme="minorHAnsi" w:eastAsiaTheme="minorEastAsia" w:hAnsiTheme="minorHAnsi" w:cstheme="minorBidi"/>
                <w:b w:val="0"/>
                <w:color w:val="auto"/>
                <w:sz w:val="22"/>
                <w:szCs w:val="22"/>
                <w:lang w:eastAsia="el-GR"/>
              </w:rPr>
              <w:tab/>
            </w:r>
            <w:r w:rsidR="00414628" w:rsidRPr="00354520">
              <w:rPr>
                <w:rStyle w:val="-"/>
              </w:rPr>
              <w:t>Research Question</w:t>
            </w:r>
            <w:r w:rsidR="00414628">
              <w:rPr>
                <w:webHidden/>
              </w:rPr>
              <w:tab/>
            </w:r>
            <w:r w:rsidR="00414628">
              <w:rPr>
                <w:webHidden/>
              </w:rPr>
              <w:fldChar w:fldCharType="begin"/>
            </w:r>
            <w:r w:rsidR="00414628">
              <w:rPr>
                <w:webHidden/>
              </w:rPr>
              <w:instrText xml:space="preserve"> PAGEREF _Toc65253474 \h </w:instrText>
            </w:r>
            <w:r w:rsidR="00414628">
              <w:rPr>
                <w:webHidden/>
              </w:rPr>
            </w:r>
            <w:r w:rsidR="00414628">
              <w:rPr>
                <w:webHidden/>
              </w:rPr>
              <w:fldChar w:fldCharType="separate"/>
            </w:r>
            <w:r w:rsidR="00414628">
              <w:rPr>
                <w:webHidden/>
              </w:rPr>
              <w:t>2</w:t>
            </w:r>
            <w:r w:rsidR="00414628">
              <w:rPr>
                <w:webHidden/>
              </w:rPr>
              <w:fldChar w:fldCharType="end"/>
            </w:r>
          </w:hyperlink>
        </w:p>
        <w:p w14:paraId="4F46999C"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5" w:history="1">
            <w:r w:rsidR="00414628" w:rsidRPr="00354520">
              <w:rPr>
                <w:rStyle w:val="-"/>
              </w:rPr>
              <w:t>1.3</w:t>
            </w:r>
            <w:r w:rsidR="00414628">
              <w:rPr>
                <w:rFonts w:asciiTheme="minorHAnsi" w:eastAsiaTheme="minorEastAsia" w:hAnsiTheme="minorHAnsi" w:cstheme="minorBidi"/>
                <w:b w:val="0"/>
                <w:color w:val="auto"/>
                <w:sz w:val="22"/>
                <w:szCs w:val="22"/>
                <w:lang w:eastAsia="el-GR"/>
              </w:rPr>
              <w:tab/>
            </w:r>
            <w:r w:rsidR="00414628" w:rsidRPr="00354520">
              <w:rPr>
                <w:rStyle w:val="-"/>
              </w:rPr>
              <w:t>Method</w:t>
            </w:r>
            <w:r w:rsidR="00414628">
              <w:rPr>
                <w:webHidden/>
              </w:rPr>
              <w:tab/>
            </w:r>
            <w:r w:rsidR="00414628">
              <w:rPr>
                <w:webHidden/>
              </w:rPr>
              <w:fldChar w:fldCharType="begin"/>
            </w:r>
            <w:r w:rsidR="00414628">
              <w:rPr>
                <w:webHidden/>
              </w:rPr>
              <w:instrText xml:space="preserve"> PAGEREF _Toc65253475 \h </w:instrText>
            </w:r>
            <w:r w:rsidR="00414628">
              <w:rPr>
                <w:webHidden/>
              </w:rPr>
            </w:r>
            <w:r w:rsidR="00414628">
              <w:rPr>
                <w:webHidden/>
              </w:rPr>
              <w:fldChar w:fldCharType="separate"/>
            </w:r>
            <w:r w:rsidR="00414628">
              <w:rPr>
                <w:webHidden/>
              </w:rPr>
              <w:t>3</w:t>
            </w:r>
            <w:r w:rsidR="00414628">
              <w:rPr>
                <w:webHidden/>
              </w:rPr>
              <w:fldChar w:fldCharType="end"/>
            </w:r>
          </w:hyperlink>
        </w:p>
        <w:p w14:paraId="627FDA60"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6" w:history="1">
            <w:r w:rsidR="00414628" w:rsidRPr="00354520">
              <w:rPr>
                <w:rStyle w:val="-"/>
              </w:rPr>
              <w:t>1.4</w:t>
            </w:r>
            <w:r w:rsidR="00414628">
              <w:rPr>
                <w:rFonts w:asciiTheme="minorHAnsi" w:eastAsiaTheme="minorEastAsia" w:hAnsiTheme="minorHAnsi" w:cstheme="minorBidi"/>
                <w:b w:val="0"/>
                <w:color w:val="auto"/>
                <w:sz w:val="22"/>
                <w:szCs w:val="22"/>
                <w:lang w:eastAsia="el-GR"/>
              </w:rPr>
              <w:tab/>
            </w:r>
            <w:r w:rsidR="00414628" w:rsidRPr="00354520">
              <w:rPr>
                <w:rStyle w:val="-"/>
              </w:rPr>
              <w:t>Pre- charging Lectures</w:t>
            </w:r>
            <w:r w:rsidR="00414628">
              <w:rPr>
                <w:webHidden/>
              </w:rPr>
              <w:tab/>
            </w:r>
            <w:r w:rsidR="00414628">
              <w:rPr>
                <w:webHidden/>
              </w:rPr>
              <w:fldChar w:fldCharType="begin"/>
            </w:r>
            <w:r w:rsidR="00414628">
              <w:rPr>
                <w:webHidden/>
              </w:rPr>
              <w:instrText xml:space="preserve"> PAGEREF _Toc65253476 \h </w:instrText>
            </w:r>
            <w:r w:rsidR="00414628">
              <w:rPr>
                <w:webHidden/>
              </w:rPr>
            </w:r>
            <w:r w:rsidR="00414628">
              <w:rPr>
                <w:webHidden/>
              </w:rPr>
              <w:fldChar w:fldCharType="separate"/>
            </w:r>
            <w:r w:rsidR="00414628">
              <w:rPr>
                <w:webHidden/>
              </w:rPr>
              <w:t>5</w:t>
            </w:r>
            <w:r w:rsidR="00414628">
              <w:rPr>
                <w:webHidden/>
              </w:rPr>
              <w:fldChar w:fldCharType="end"/>
            </w:r>
          </w:hyperlink>
        </w:p>
        <w:p w14:paraId="5DE97382" w14:textId="77777777" w:rsidR="00414628" w:rsidRDefault="00177610">
          <w:pPr>
            <w:pStyle w:val="28"/>
            <w:rPr>
              <w:rFonts w:asciiTheme="minorHAnsi" w:eastAsiaTheme="minorEastAsia" w:hAnsiTheme="minorHAnsi" w:cstheme="minorBidi"/>
              <w:b w:val="0"/>
              <w:caps w:val="0"/>
              <w:sz w:val="22"/>
              <w:szCs w:val="22"/>
              <w:lang w:eastAsia="el-GR"/>
            </w:rPr>
          </w:pPr>
          <w:hyperlink w:anchor="_Toc65253477" w:history="1">
            <w:r w:rsidR="00414628" w:rsidRPr="00354520">
              <w:rPr>
                <w:rStyle w:val="-"/>
              </w:rPr>
              <w:t>CHAPTER 2:  CARRYING OUT THE TRIP</w:t>
            </w:r>
            <w:r w:rsidR="00414628">
              <w:rPr>
                <w:webHidden/>
              </w:rPr>
              <w:tab/>
            </w:r>
            <w:r w:rsidR="00414628">
              <w:rPr>
                <w:webHidden/>
              </w:rPr>
              <w:fldChar w:fldCharType="begin"/>
            </w:r>
            <w:r w:rsidR="00414628">
              <w:rPr>
                <w:webHidden/>
              </w:rPr>
              <w:instrText xml:space="preserve"> PAGEREF _Toc65253477 \h </w:instrText>
            </w:r>
            <w:r w:rsidR="00414628">
              <w:rPr>
                <w:webHidden/>
              </w:rPr>
            </w:r>
            <w:r w:rsidR="00414628">
              <w:rPr>
                <w:webHidden/>
              </w:rPr>
              <w:fldChar w:fldCharType="separate"/>
            </w:r>
            <w:r w:rsidR="00414628">
              <w:rPr>
                <w:webHidden/>
              </w:rPr>
              <w:t>6</w:t>
            </w:r>
            <w:r w:rsidR="00414628">
              <w:rPr>
                <w:webHidden/>
              </w:rPr>
              <w:fldChar w:fldCharType="end"/>
            </w:r>
          </w:hyperlink>
        </w:p>
        <w:p w14:paraId="60012BE0"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8" w:history="1">
            <w:r w:rsidR="00414628" w:rsidRPr="00354520">
              <w:rPr>
                <w:rStyle w:val="-"/>
              </w:rPr>
              <w:t>1.1</w:t>
            </w:r>
            <w:r w:rsidR="00414628">
              <w:rPr>
                <w:rFonts w:asciiTheme="minorHAnsi" w:eastAsiaTheme="minorEastAsia" w:hAnsiTheme="minorHAnsi" w:cstheme="minorBidi"/>
                <w:b w:val="0"/>
                <w:color w:val="auto"/>
                <w:sz w:val="22"/>
                <w:szCs w:val="22"/>
                <w:lang w:eastAsia="el-GR"/>
              </w:rPr>
              <w:tab/>
            </w:r>
            <w:r w:rsidR="00414628" w:rsidRPr="00354520">
              <w:rPr>
                <w:rStyle w:val="-"/>
              </w:rPr>
              <w:t>Meetings</w:t>
            </w:r>
            <w:r w:rsidR="00414628">
              <w:rPr>
                <w:webHidden/>
              </w:rPr>
              <w:tab/>
            </w:r>
            <w:r w:rsidR="00414628">
              <w:rPr>
                <w:webHidden/>
              </w:rPr>
              <w:fldChar w:fldCharType="begin"/>
            </w:r>
            <w:r w:rsidR="00414628">
              <w:rPr>
                <w:webHidden/>
              </w:rPr>
              <w:instrText xml:space="preserve"> PAGEREF _Toc65253478 \h </w:instrText>
            </w:r>
            <w:r w:rsidR="00414628">
              <w:rPr>
                <w:webHidden/>
              </w:rPr>
            </w:r>
            <w:r w:rsidR="00414628">
              <w:rPr>
                <w:webHidden/>
              </w:rPr>
              <w:fldChar w:fldCharType="separate"/>
            </w:r>
            <w:r w:rsidR="00414628">
              <w:rPr>
                <w:webHidden/>
              </w:rPr>
              <w:t>6</w:t>
            </w:r>
            <w:r w:rsidR="00414628">
              <w:rPr>
                <w:webHidden/>
              </w:rPr>
              <w:fldChar w:fldCharType="end"/>
            </w:r>
          </w:hyperlink>
        </w:p>
        <w:p w14:paraId="27FD0E90" w14:textId="77777777" w:rsidR="00414628" w:rsidRDefault="00177610">
          <w:pPr>
            <w:pStyle w:val="37"/>
            <w:rPr>
              <w:rFonts w:asciiTheme="minorHAnsi" w:eastAsiaTheme="minorEastAsia" w:hAnsiTheme="minorHAnsi" w:cstheme="minorBidi"/>
              <w:b w:val="0"/>
              <w:color w:val="auto"/>
              <w:sz w:val="22"/>
              <w:szCs w:val="22"/>
              <w:lang w:eastAsia="el-GR"/>
            </w:rPr>
          </w:pPr>
          <w:hyperlink w:anchor="_Toc65253479" w:history="1">
            <w:r w:rsidR="00414628" w:rsidRPr="00354520">
              <w:rPr>
                <w:rStyle w:val="-"/>
              </w:rPr>
              <w:t>1.2</w:t>
            </w:r>
            <w:r w:rsidR="00414628">
              <w:rPr>
                <w:rFonts w:asciiTheme="minorHAnsi" w:eastAsiaTheme="minorEastAsia" w:hAnsiTheme="minorHAnsi" w:cstheme="minorBidi"/>
                <w:b w:val="0"/>
                <w:color w:val="auto"/>
                <w:sz w:val="22"/>
                <w:szCs w:val="22"/>
                <w:lang w:eastAsia="el-GR"/>
              </w:rPr>
              <w:tab/>
            </w:r>
            <w:r w:rsidR="00414628" w:rsidRPr="00354520">
              <w:rPr>
                <w:rStyle w:val="-"/>
              </w:rPr>
              <w:t>Conclusions</w:t>
            </w:r>
            <w:r w:rsidR="00414628">
              <w:rPr>
                <w:webHidden/>
              </w:rPr>
              <w:tab/>
            </w:r>
            <w:r w:rsidR="00414628">
              <w:rPr>
                <w:webHidden/>
              </w:rPr>
              <w:fldChar w:fldCharType="begin"/>
            </w:r>
            <w:r w:rsidR="00414628">
              <w:rPr>
                <w:webHidden/>
              </w:rPr>
              <w:instrText xml:space="preserve"> PAGEREF _Toc65253479 \h </w:instrText>
            </w:r>
            <w:r w:rsidR="00414628">
              <w:rPr>
                <w:webHidden/>
              </w:rPr>
            </w:r>
            <w:r w:rsidR="00414628">
              <w:rPr>
                <w:webHidden/>
              </w:rPr>
              <w:fldChar w:fldCharType="separate"/>
            </w:r>
            <w:r w:rsidR="00414628">
              <w:rPr>
                <w:webHidden/>
              </w:rPr>
              <w:t>11</w:t>
            </w:r>
            <w:r w:rsidR="00414628">
              <w:rPr>
                <w:webHidden/>
              </w:rPr>
              <w:fldChar w:fldCharType="end"/>
            </w:r>
          </w:hyperlink>
        </w:p>
        <w:p w14:paraId="32246A27" w14:textId="77777777" w:rsidR="00C24140" w:rsidRPr="00A05195" w:rsidRDefault="00C24140">
          <w:pPr>
            <w:rPr>
              <w:lang w:val="el-GR"/>
            </w:rPr>
          </w:pPr>
          <w:r w:rsidRPr="00A05195">
            <w:rPr>
              <w:lang w:val="el-GR"/>
            </w:rPr>
            <w:fldChar w:fldCharType="end"/>
          </w:r>
          <w:r w:rsidR="00507896">
            <w:rPr>
              <w:lang w:val="el-GR"/>
            </w:rPr>
            <w:tab/>
          </w:r>
        </w:p>
      </w:sdtContent>
    </w:sdt>
    <w:p w14:paraId="3A092AB7" w14:textId="77777777" w:rsidR="0081128D" w:rsidRDefault="0081128D" w:rsidP="00122AAC">
      <w:pPr>
        <w:jc w:val="center"/>
        <w:rPr>
          <w:b/>
          <w:sz w:val="28"/>
          <w:szCs w:val="28"/>
          <w:lang w:val="el-GR"/>
        </w:rPr>
        <w:sectPr w:rsidR="0081128D" w:rsidSect="0081128D">
          <w:headerReference w:type="first" r:id="rId12"/>
          <w:endnotePr>
            <w:numFmt w:val="decimal"/>
          </w:endnotePr>
          <w:pgSz w:w="11907" w:h="16839" w:code="9"/>
          <w:pgMar w:top="1134" w:right="1134" w:bottom="1021" w:left="1418" w:header="737" w:footer="284" w:gutter="0"/>
          <w:pgNumType w:fmt="lowerRoman" w:start="1"/>
          <w:cols w:space="720"/>
          <w:titlePg/>
          <w:docGrid w:linePitch="326"/>
        </w:sectPr>
      </w:pPr>
    </w:p>
    <w:p w14:paraId="0CB89270" w14:textId="77777777" w:rsidR="00BF6CC8" w:rsidRDefault="0081128D" w:rsidP="00E21C78">
      <w:pPr>
        <w:pStyle w:val="20"/>
        <w:jc w:val="center"/>
      </w:pPr>
      <w:bookmarkStart w:id="11" w:name="_Toc65253471"/>
      <w:bookmarkEnd w:id="0"/>
      <w:bookmarkEnd w:id="1"/>
      <w:r>
        <w:lastRenderedPageBreak/>
        <w:t>i</w:t>
      </w:r>
      <w:r w:rsidR="003E2A9A">
        <w:t>NTRODUCTION</w:t>
      </w:r>
      <w:bookmarkEnd w:id="11"/>
    </w:p>
    <w:p w14:paraId="1FD69201" w14:textId="38392F79" w:rsidR="00B534E6" w:rsidRPr="00B534E6" w:rsidRDefault="00EE54DB" w:rsidP="00B534E6">
      <w:pPr>
        <w:pStyle w:val="2ndOrderPara"/>
        <w:ind w:firstLine="0"/>
      </w:pPr>
      <w:r>
        <w:tab/>
      </w:r>
      <w:r w:rsidRPr="00EE54DB">
        <w:t xml:space="preserve"> </w:t>
      </w:r>
      <w:r w:rsidR="00B534E6" w:rsidRPr="00B534E6">
        <w:t>The city of Jerusalem – in Hebre</w:t>
      </w:r>
      <w:r w:rsidR="00B534E6">
        <w:t xml:space="preserve">w Yerushaláyim, meaning the City of </w:t>
      </w:r>
      <w:r w:rsidR="00B534E6" w:rsidRPr="00B534E6">
        <w:t xml:space="preserve">Peace, and in Arabic Al Quds, </w:t>
      </w:r>
      <w:r w:rsidR="00B534E6">
        <w:t>represent</w:t>
      </w:r>
      <w:r w:rsidR="00B534E6" w:rsidRPr="00B534E6">
        <w:t xml:space="preserve">ing the Holy – is referred to as </w:t>
      </w:r>
      <w:r w:rsidR="00B534E6">
        <w:t>'</w:t>
      </w:r>
      <w:r w:rsidR="00B534E6" w:rsidRPr="00B534E6">
        <w:t>the</w:t>
      </w:r>
      <w:r w:rsidR="00B534E6">
        <w:t xml:space="preserve"> </w:t>
      </w:r>
      <w:r w:rsidR="00B534E6" w:rsidRPr="00B534E6">
        <w:t>Holy City</w:t>
      </w:r>
      <w:r w:rsidR="00B534E6">
        <w:t>'</w:t>
      </w:r>
      <w:r w:rsidR="00B534E6" w:rsidRPr="00B534E6">
        <w:t xml:space="preserve"> worldwide. This is due to its unique amplitude of religious</w:t>
      </w:r>
      <w:r w:rsidR="00B534E6">
        <w:t xml:space="preserve"> </w:t>
      </w:r>
      <w:r w:rsidR="00B534E6" w:rsidRPr="00B534E6">
        <w:t>sites of the three monotheistic religions, reflecting that Jerusalem faced</w:t>
      </w:r>
      <w:r w:rsidR="00B534E6">
        <w:t xml:space="preserve"> </w:t>
      </w:r>
      <w:r w:rsidR="00B534E6" w:rsidRPr="00B534E6">
        <w:t>the reign of Jews, Christians</w:t>
      </w:r>
      <w:r w:rsidR="00B534E6">
        <w:t>,</w:t>
      </w:r>
      <w:r w:rsidR="00B534E6" w:rsidRPr="00B534E6">
        <w:t xml:space="preserve"> and Muslims in its more than 3000-year</w:t>
      </w:r>
      <w:ins w:id="12" w:author="משתמש" w:date="2021-03-06T13:56:00Z">
        <w:r w:rsidR="00080792">
          <w:t>s</w:t>
        </w:r>
      </w:ins>
      <w:r w:rsidR="00B534E6">
        <w:t xml:space="preserve"> </w:t>
      </w:r>
      <w:r w:rsidR="00B534E6" w:rsidRPr="00B534E6">
        <w:t>old</w:t>
      </w:r>
      <w:r w:rsidR="00B534E6">
        <w:t xml:space="preserve"> </w:t>
      </w:r>
      <w:r w:rsidR="00B534E6" w:rsidRPr="00B534E6">
        <w:t>history. While Jerusalem today covers an area of 125,1km2, the Old</w:t>
      </w:r>
      <w:r w:rsidR="00B534E6">
        <w:t xml:space="preserve"> </w:t>
      </w:r>
      <w:r w:rsidR="00B534E6" w:rsidRPr="00B534E6">
        <w:t>City, bearing holy sites like the Dome of the Rock, the Western Wall</w:t>
      </w:r>
      <w:r w:rsidR="00B534E6">
        <w:t>,</w:t>
      </w:r>
      <w:r w:rsidR="00B534E6" w:rsidRPr="00B534E6">
        <w:t xml:space="preserve"> or</w:t>
      </w:r>
      <w:r w:rsidR="00B534E6">
        <w:t xml:space="preserve"> </w:t>
      </w:r>
      <w:r w:rsidR="00B534E6" w:rsidRPr="00B534E6">
        <w:t>the Church of the Holy Sepulchre, only amounts to 900m2. With Jews</w:t>
      </w:r>
      <w:r w:rsidR="00B534E6">
        <w:t xml:space="preserve"> </w:t>
      </w:r>
      <w:r w:rsidR="00B534E6" w:rsidRPr="00B534E6">
        <w:t>rushing to the Western Wall, Muslims hast</w:t>
      </w:r>
      <w:r w:rsidR="00B534E6">
        <w:t>ed to the Temple Mount, and Christians walking down the Via Dolorosa; it is a kaleidoscope of the city's multi-faith character</w:t>
      </w:r>
      <w:r w:rsidR="00B534E6" w:rsidRPr="00B534E6">
        <w:t>.</w:t>
      </w:r>
    </w:p>
    <w:p w14:paraId="05ABF680" w14:textId="1DD4411B" w:rsidR="00B534E6" w:rsidRDefault="00B534E6" w:rsidP="00B534E6">
      <w:pPr>
        <w:pStyle w:val="2ndOrderPara"/>
        <w:rPr>
          <w:ins w:id="13" w:author="משתמש" w:date="2021-03-06T13:59:00Z"/>
        </w:rPr>
      </w:pPr>
      <w:r w:rsidRPr="00EE54DB">
        <w:t>As Aristotle observed in the Poetics,</w:t>
      </w:r>
      <w:r w:rsidRPr="00EE54DB">
        <w:rPr>
          <w:rFonts w:ascii="Palatino Linotype" w:hAnsi="Palatino Linotype"/>
          <w:sz w:val="33"/>
          <w:szCs w:val="33"/>
          <w:shd w:val="clear" w:color="auto" w:fill="FFFFFF"/>
        </w:rPr>
        <w:t xml:space="preserve"> </w:t>
      </w:r>
      <w:r w:rsidRPr="00EE54DB">
        <w:t>the tragedy, "being crowded into a narrower compass," becomes more pleasing</w:t>
      </w:r>
      <w:r>
        <w:t>. A</w:t>
      </w:r>
      <w:r w:rsidRPr="00EE54DB">
        <w:t>lso</w:t>
      </w:r>
      <w:r>
        <w:t>,</w:t>
      </w:r>
      <w:r w:rsidRPr="00EE54DB">
        <w:t xml:space="preserve"> it shows more unity and can therefore attain</w:t>
      </w:r>
      <w:r>
        <w:t xml:space="preserve"> its end "in a greater degree." This</w:t>
      </w:r>
      <w:r w:rsidRPr="00EE54DB">
        <w:t xml:space="preserve"> end of a drama should be surprising yet inevitable</w:t>
      </w:r>
      <w:r>
        <w:fldChar w:fldCharType="begin" w:fldLock="1"/>
      </w:r>
      <w:r>
        <w:instrText>ADDIN CSL_CITATION {"citationItems":[{"id":"ITEM-1","itemData":{"author":[{"dropping-particle":"","family":"DIMITRIOS LIPOYRLIS","given":"","non-dropping-particle":"","parse-names":false,"suffix":""}],"id":"ITEM-1","issued":{"date-parts":[["2008"]]},"publisher":"ZITROS","publisher-place":"THESSALONIKI","title":"POETICS","type":"book"},"uris":["http://www.mendeley.com/documents/?uuid=02755914-3765-432f-90f9-ade587cc02b4"]}],"mendeley":{"formattedCitation":"(DIMITRIOS LIPOYRLIS, 2008)","plainTextFormattedCitation":"(DIMITRIOS LIPOYRLIS, 2008)","previouslyFormattedCitation":"(DIMITRIOS LIPOYRLIS, 2008)"},"properties":{"noteIndex":0},"schema":"https://github.com/citation-style-language/schema/raw/master/csl-citation.json"}</w:instrText>
      </w:r>
      <w:r>
        <w:fldChar w:fldCharType="separate"/>
      </w:r>
      <w:r w:rsidRPr="00EE54DB">
        <w:rPr>
          <w:noProof/>
        </w:rPr>
        <w:t>(DIMITRIOS LIPOYRLIS, 2008)</w:t>
      </w:r>
      <w:r>
        <w:fldChar w:fldCharType="end"/>
      </w:r>
      <w:r w:rsidRPr="00EE54DB">
        <w:t xml:space="preserve">. </w:t>
      </w:r>
      <w:r>
        <w:t xml:space="preserve"> If that is real, Jerusalem's question</w:t>
      </w:r>
      <w:r w:rsidRPr="00B534E6">
        <w:t xml:space="preserve"> is one of</w:t>
      </w:r>
      <w:r>
        <w:t xml:space="preserve"> the significant contention points </w:t>
      </w:r>
      <w:r w:rsidRPr="00B534E6">
        <w:t xml:space="preserve">in the ongoing Israeli-Palestinian conflict and </w:t>
      </w:r>
      <w:r>
        <w:t>undoubted</w:t>
      </w:r>
      <w:r w:rsidRPr="00B534E6">
        <w:t>ly one of the most</w:t>
      </w:r>
      <w:r>
        <w:t xml:space="preserve"> </w:t>
      </w:r>
      <w:r w:rsidRPr="00B534E6">
        <w:t xml:space="preserve">difficult to solve. Apart from the political and territorial </w:t>
      </w:r>
      <w:r>
        <w:t>problem</w:t>
      </w:r>
      <w:r w:rsidRPr="00B534E6">
        <w:t>s</w:t>
      </w:r>
      <w:r>
        <w:t xml:space="preserve"> </w:t>
      </w:r>
      <w:r w:rsidRPr="00B534E6">
        <w:t>involved, the situation is further complicated b</w:t>
      </w:r>
      <w:r>
        <w:t>ecause</w:t>
      </w:r>
      <w:r w:rsidRPr="00B534E6">
        <w:t xml:space="preserve"> all three</w:t>
      </w:r>
      <w:r>
        <w:t xml:space="preserve"> </w:t>
      </w:r>
      <w:r w:rsidRPr="00B534E6">
        <w:t>monotheistic religions, Islam, Judaism</w:t>
      </w:r>
      <w:r>
        <w:t>,</w:t>
      </w:r>
      <w:r w:rsidRPr="00B534E6">
        <w:t xml:space="preserve"> and Christianity, lay claim to</w:t>
      </w:r>
      <w:r>
        <w:t xml:space="preserve"> </w:t>
      </w:r>
      <w:r w:rsidRPr="00B534E6">
        <w:t>the Holy City.</w:t>
      </w:r>
      <w:r>
        <w:t xml:space="preserve"> </w:t>
      </w:r>
      <w:r w:rsidRPr="00B534E6">
        <w:t xml:space="preserve">Although called the </w:t>
      </w:r>
      <w:r>
        <w:t>"</w:t>
      </w:r>
      <w:r w:rsidRPr="00B534E6">
        <w:t>City of Peace</w:t>
      </w:r>
      <w:r>
        <w:t>" in Hebrew (Yerushalayim)</w:t>
      </w:r>
      <w:del w:id="14" w:author="NIKOS SKOURELLOS" w:date="2021-03-09T17:43:00Z">
        <w:r w:rsidDel="0058621D">
          <w:delText>,</w:delText>
        </w:r>
      </w:del>
      <w:r>
        <w:t xml:space="preserve"> and "</w:t>
      </w:r>
      <w:r w:rsidRPr="00B534E6">
        <w:t>the Holy One</w:t>
      </w:r>
      <w:r>
        <w:t>"</w:t>
      </w:r>
      <w:r w:rsidRPr="00B534E6">
        <w:t xml:space="preserve"> (al-Quds) in Arabic, tensions</w:t>
      </w:r>
      <w:ins w:id="15" w:author="NIKOS SKOURELLOS" w:date="2021-03-09T17:43:00Z">
        <w:r w:rsidR="0058621D">
          <w:t>,</w:t>
        </w:r>
      </w:ins>
      <w:r w:rsidRPr="00B534E6">
        <w:t xml:space="preserve"> and clashes over the holy</w:t>
      </w:r>
      <w:r>
        <w:t xml:space="preserve"> </w:t>
      </w:r>
      <w:r w:rsidRPr="00B534E6">
        <w:t>sites in Jerusalem return periodically and bear the danger of sparking</w:t>
      </w:r>
      <w:r>
        <w:t xml:space="preserve"> </w:t>
      </w:r>
      <w:r w:rsidRPr="00B534E6">
        <w:t>a fire in the whole Middle East.</w:t>
      </w:r>
    </w:p>
    <w:p w14:paraId="4703C84B" w14:textId="3CD6B57F" w:rsidR="00CF03FD" w:rsidRPr="00961FAD" w:rsidRDefault="00CF03FD" w:rsidP="00961FAD">
      <w:pPr>
        <w:pStyle w:val="2ndOrderPara"/>
        <w:rPr>
          <w:bCs/>
          <w:i/>
          <w:iCs/>
          <w:rPrChange w:id="16" w:author="NIKOS SKOURELLOS" w:date="2021-03-09T17:39:00Z">
            <w:rPr/>
          </w:rPrChange>
        </w:rPr>
      </w:pPr>
      <w:ins w:id="17" w:author="משתמש" w:date="2021-03-06T13:59:00Z">
        <w:r>
          <w:t>On this background</w:t>
        </w:r>
        <w:del w:id="18" w:author="NIKOS SKOURELLOS" w:date="2021-03-09T17:39:00Z">
          <w:r w:rsidDel="00961FAD">
            <w:delText>:</w:delText>
          </w:r>
        </w:del>
        <w:del w:id="19" w:author="NIKOS SKOURELLOS" w:date="2021-03-09T17:43:00Z">
          <w:r w:rsidDel="0058621D">
            <w:delText xml:space="preserve"> the research question of the tour</w:delText>
          </w:r>
        </w:del>
      </w:ins>
      <w:ins w:id="20" w:author="NIKOS SKOURELLOS" w:date="2021-03-09T17:43:00Z">
        <w:r w:rsidR="0058621D">
          <w:t>, the tour's research question</w:t>
        </w:r>
      </w:ins>
      <w:ins w:id="21" w:author="משתמש" w:date="2021-03-06T13:59:00Z">
        <w:r>
          <w:t xml:space="preserve"> was</w:t>
        </w:r>
      </w:ins>
      <w:ins w:id="22" w:author="NIKOS SKOURELLOS" w:date="2021-03-09T17:39:00Z">
        <w:r w:rsidR="00961FAD" w:rsidRPr="00961FAD">
          <w:rPr>
            <w:rPrChange w:id="23" w:author="NIKOS SKOURELLOS" w:date="2021-03-09T17:39:00Z">
              <w:rPr>
                <w:lang w:val="el-GR"/>
              </w:rPr>
            </w:rPrChange>
          </w:rPr>
          <w:t>:</w:t>
        </w:r>
      </w:ins>
      <w:ins w:id="24" w:author="משתמש" w:date="2021-03-06T13:59:00Z">
        <w:r>
          <w:t xml:space="preserve"> </w:t>
        </w:r>
        <w:del w:id="25" w:author="NIKOS SKOURELLOS" w:date="2021-03-09T17:39:00Z">
          <w:r w:rsidDel="00961FAD">
            <w:delText>defined as</w:delText>
          </w:r>
        </w:del>
      </w:ins>
      <w:ins w:id="26" w:author="NIKOS SKOURELLOS" w:date="2021-03-09T17:39:00Z">
        <w:r w:rsidR="00961FAD" w:rsidRPr="00961FAD">
          <w:rPr>
            <w:bCs/>
            <w:i/>
            <w:iCs/>
          </w:rPr>
          <w:t>"To what extent the Abrahamic religions can be an instrument for enhancing Israel's national security and the harmonious coexistence in the challenging area of the Holy Basin?"</w:t>
        </w:r>
      </w:ins>
      <w:ins w:id="27" w:author="משתמש" w:date="2021-03-06T13:59:00Z">
        <w:del w:id="28" w:author="NIKOS SKOURELLOS" w:date="2021-03-09T17:38:00Z">
          <w:r w:rsidDel="00961FAD">
            <w:delText>////</w:delText>
          </w:r>
        </w:del>
      </w:ins>
    </w:p>
    <w:p w14:paraId="311C4094" w14:textId="77777777" w:rsidR="00B534E6" w:rsidRDefault="00B534E6" w:rsidP="00B534E6">
      <w:pPr>
        <w:pStyle w:val="20"/>
      </w:pPr>
      <w:bookmarkStart w:id="29" w:name="_Toc65253472"/>
      <w:r>
        <w:t>CHAPTER 1</w:t>
      </w:r>
      <w:r w:rsidRPr="00B534E6">
        <w:t xml:space="preserve">: </w:t>
      </w:r>
      <w:r>
        <w:t>PREPARATION OF THE TOUR (PRINCIPLES – METHODS – RESEARCH QUESTION)</w:t>
      </w:r>
      <w:bookmarkEnd w:id="29"/>
      <w:r>
        <w:t xml:space="preserve"> </w:t>
      </w:r>
    </w:p>
    <w:p w14:paraId="23E62A76" w14:textId="77777777" w:rsidR="00B534E6" w:rsidRDefault="00B534E6" w:rsidP="00B534E6">
      <w:pPr>
        <w:pStyle w:val="31"/>
        <w:numPr>
          <w:ilvl w:val="1"/>
          <w:numId w:val="19"/>
        </w:numPr>
      </w:pPr>
      <w:bookmarkStart w:id="30" w:name="_Toc65253473"/>
      <w:r>
        <w:t>Principles</w:t>
      </w:r>
      <w:bookmarkEnd w:id="30"/>
    </w:p>
    <w:p w14:paraId="4FF7A94A" w14:textId="673B224D" w:rsidR="00B534E6" w:rsidRDefault="00B534E6" w:rsidP="00B534E6">
      <w:r>
        <w:tab/>
      </w:r>
      <w:r>
        <w:tab/>
        <w:t>When we took over the specific mission, we discussed which principles the trip will be based on.</w:t>
      </w:r>
      <w:r w:rsidRPr="00B534E6">
        <w:t xml:space="preserve"> </w:t>
      </w:r>
      <w:r>
        <w:rPr>
          <w:lang w:val="el-GR"/>
        </w:rPr>
        <w:t>Τ</w:t>
      </w:r>
      <w:r w:rsidRPr="00B534E6">
        <w:t>o achieve innovation and at the same time stimulate the interest of the participants</w:t>
      </w:r>
      <w:r>
        <w:t>,</w:t>
      </w:r>
      <w:r w:rsidRPr="00B534E6">
        <w:t xml:space="preserve"> we decided that we must forget what we know so far about Jerusalem, a thought that of its motion refers to </w:t>
      </w:r>
      <w:r>
        <w:t>Socrates Paradox</w:t>
      </w:r>
      <w:r w:rsidRPr="00B534E6">
        <w:t xml:space="preserve"> "</w:t>
      </w:r>
      <w:ins w:id="31" w:author="משתמש" w:date="2021-03-06T14:03:00Z">
        <w:r w:rsidR="00826C58" w:rsidRPr="00961FAD">
          <w:rPr>
            <w:i/>
            <w:rPrChange w:id="32" w:author="NIKOS SKOURELLOS" w:date="2021-03-09T17:40:00Z">
              <w:rPr/>
            </w:rPrChange>
          </w:rPr>
          <w:t xml:space="preserve">All that  know is </w:t>
        </w:r>
      </w:ins>
      <w:del w:id="33" w:author="משתמש" w:date="2021-03-06T14:03:00Z">
        <w:r w:rsidRPr="00961FAD" w:rsidDel="00826C58">
          <w:rPr>
            <w:i/>
          </w:rPr>
          <w:delText>I </w:delText>
        </w:r>
        <w:r w:rsidRPr="00961FAD" w:rsidDel="00826C58">
          <w:rPr>
            <w:bCs/>
            <w:i/>
          </w:rPr>
          <w:delText>know</w:delText>
        </w:r>
        <w:r w:rsidRPr="00961FAD" w:rsidDel="00826C58">
          <w:rPr>
            <w:i/>
          </w:rPr>
          <w:delText> </w:delText>
        </w:r>
      </w:del>
      <w:r w:rsidRPr="00961FAD">
        <w:rPr>
          <w:i/>
        </w:rPr>
        <w:t>that I </w:t>
      </w:r>
      <w:r w:rsidRPr="00961FAD">
        <w:rPr>
          <w:bCs/>
          <w:i/>
        </w:rPr>
        <w:t>know nothing</w:t>
      </w:r>
      <w:r w:rsidRPr="00961FAD">
        <w:rPr>
          <w:i/>
          <w:rPrChange w:id="34" w:author="NIKOS SKOURELLOS" w:date="2021-03-09T17:40:00Z">
            <w:rPr/>
          </w:rPrChange>
        </w:rPr>
        <w:t>.</w:t>
      </w:r>
      <w:r>
        <w:t>"</w:t>
      </w:r>
      <w:r w:rsidRPr="00B534E6">
        <w:t xml:space="preserve">  In other words, Socrates believes himself to be wiser than those he speaks to because, unlike them, he admits his ignorance</w:t>
      </w:r>
      <w:r>
        <w:fldChar w:fldCharType="begin" w:fldLock="1"/>
      </w:r>
      <w:r w:rsidR="002759E8">
        <w:instrText>ADDIN CSL_CITATION {"citationItems":[{"id":"ITEM-1","itemData":{"URL":"https://philosophybreak.com/articles/socrates-and-the-socratic-paradox-i-know-that-i-know-nothing/","accessed":{"date-parts":[["2021","2","12"]]},"author":[{"dropping-particle":"","family":"Jack Maden","given":"","non-dropping-particle":"","parse-names":false,"suffix":""}],"container-title":"Philosophy Break","id":"ITEM-1","issued":{"date-parts":[["2020"]]},"title":"Socrates and the Socratic Paradox: I Know That I Know Nothing","type":"webpage"},"uris":["http://www.mendeley.com/documents/?uuid=568982fd-1f89-40ba-ad9d-64f0389d2505"]}],"mendeley":{"formattedCitation":"(Jack Maden, 2020)","plainTextFormattedCitation":"(Jack Maden, 2020)","previouslyFormattedCitation":"(Jack Maden, 2020)"},"properties":{"noteIndex":0},"schema":"https://github.com/citation-style-language/schema/raw/master/csl-citation.json"}</w:instrText>
      </w:r>
      <w:r>
        <w:fldChar w:fldCharType="separate"/>
      </w:r>
      <w:r w:rsidRPr="00B534E6">
        <w:rPr>
          <w:noProof/>
        </w:rPr>
        <w:t>(Jack Maden, 2020)</w:t>
      </w:r>
      <w:r>
        <w:fldChar w:fldCharType="end"/>
      </w:r>
      <w:r w:rsidRPr="00B534E6">
        <w:t xml:space="preserve">. </w:t>
      </w:r>
    </w:p>
    <w:p w14:paraId="6B264D1A" w14:textId="77777777" w:rsidR="00B534E6" w:rsidRDefault="00B534E6" w:rsidP="00B534E6">
      <w:r>
        <w:lastRenderedPageBreak/>
        <w:tab/>
      </w:r>
      <w:r>
        <w:tab/>
        <w:t>Besides, during the tour and to achieve the best knowledge, we decided to adopt the Socratic method of dialogue</w:t>
      </w:r>
      <w:r w:rsidRPr="00B534E6">
        <w:t>: a form of argumentative dialogue that uses incisive questioning to stimulate critical thinking and draw out presuppositions.</w:t>
      </w:r>
      <w:r w:rsidR="001A6B03">
        <w:t xml:space="preserve"> That's why we made a great effort to formulate a unique research question.</w:t>
      </w:r>
    </w:p>
    <w:p w14:paraId="3768DAC1" w14:textId="77777777" w:rsidR="00B534E6" w:rsidRDefault="00B534E6" w:rsidP="00B534E6">
      <w:pPr>
        <w:pStyle w:val="31"/>
        <w:numPr>
          <w:ilvl w:val="1"/>
          <w:numId w:val="19"/>
        </w:numPr>
      </w:pPr>
      <w:bookmarkStart w:id="35" w:name="_Toc65253474"/>
      <w:r>
        <w:t>Research Question</w:t>
      </w:r>
      <w:bookmarkEnd w:id="35"/>
      <w:r>
        <w:t xml:space="preserve"> </w:t>
      </w:r>
    </w:p>
    <w:p w14:paraId="4C9CDEC7" w14:textId="77777777" w:rsidR="00B534E6" w:rsidRDefault="002759E8" w:rsidP="002759E8">
      <w:r>
        <w:tab/>
      </w:r>
      <w:r>
        <w:tab/>
        <w:t xml:space="preserve">Analyzing the Jerusalem </w:t>
      </w:r>
      <w:r w:rsidR="001A6B03">
        <w:t xml:space="preserve">legacy </w:t>
      </w:r>
      <w:r>
        <w:t xml:space="preserve">system, we found that one of the elements that dominate and influence Jerusalem's status quo is religion and, specifically, the three monotheistic religions that dominate the city's religious scene. </w:t>
      </w:r>
      <w:r>
        <w:rPr>
          <w:lang w:val="el-GR"/>
        </w:rPr>
        <w:t>Β</w:t>
      </w:r>
      <w:r>
        <w:t xml:space="preserve">y researching the issue of religions in a broader context, we found a direct link between religious beliefs and </w:t>
      </w:r>
      <w:r w:rsidR="00DB37B7">
        <w:t xml:space="preserve">their </w:t>
      </w:r>
      <w:r w:rsidR="001C1605">
        <w:t>national security impacts</w:t>
      </w:r>
      <w:r>
        <w:t>.</w:t>
      </w:r>
    </w:p>
    <w:p w14:paraId="391B48C4" w14:textId="55C84370" w:rsidR="002759E8" w:rsidRDefault="002759E8" w:rsidP="002759E8">
      <w:r>
        <w:tab/>
      </w:r>
      <w:r>
        <w:tab/>
        <w:t>The</w:t>
      </w:r>
      <w:r w:rsidRPr="002759E8">
        <w:t xml:space="preserve"> correlation between religious persecution and national security threats is not ju</w:t>
      </w:r>
      <w:r w:rsidR="001C1605">
        <w:t>st a 21st-century phenomenon of</w:t>
      </w:r>
      <w:del w:id="36" w:author="NIKOS SKOURELLOS" w:date="2021-03-09T17:46:00Z">
        <w:r w:rsidR="001C1605" w:rsidDel="0058621D">
          <w:delText xml:space="preserve"> </w:delText>
        </w:r>
      </w:del>
      <w:r w:rsidRPr="002759E8">
        <w:t xml:space="preserve">post–Cold War dislocations but also </w:t>
      </w:r>
      <w:r w:rsidR="00DB37B7">
        <w:t>is present</w:t>
      </w:r>
      <w:r w:rsidRPr="002759E8">
        <w:t xml:space="preserve"> over the past century. Including World War II, every major war the United States has fought over the past 70 years has been against an enemy that severely violated religious freedom. Such was the case with Nazi Germany</w:t>
      </w:r>
      <w:ins w:id="37" w:author="NIKOS SKOURELLOS" w:date="2021-03-09T17:49:00Z">
        <w:r w:rsidR="0058621D">
          <w:t xml:space="preserve"> (p</w:t>
        </w:r>
      </w:ins>
      <w:ins w:id="38" w:author="NIKOS SKOURELLOS" w:date="2021-03-09T17:50:00Z">
        <w:r w:rsidR="0058621D">
          <w:t>er</w:t>
        </w:r>
      </w:ins>
      <w:ins w:id="39" w:author="NIKOS SKOURELLOS" w:date="2021-03-09T17:49:00Z">
        <w:r w:rsidR="0058621D">
          <w:t>secution against the J</w:t>
        </w:r>
      </w:ins>
      <w:ins w:id="40" w:author="NIKOS SKOURELLOS" w:date="2021-03-09T17:50:00Z">
        <w:r w:rsidR="0058621D">
          <w:t>ew</w:t>
        </w:r>
      </w:ins>
      <w:ins w:id="41" w:author="NIKOS SKOURELLOS" w:date="2021-03-09T17:49:00Z">
        <w:r w:rsidR="0058621D">
          <w:t>s</w:t>
        </w:r>
      </w:ins>
      <w:ins w:id="42" w:author="NIKOS SKOURELLOS" w:date="2021-03-09T17:50:00Z">
        <w:r w:rsidR="0058621D">
          <w:t>)</w:t>
        </w:r>
      </w:ins>
      <w:r w:rsidRPr="002759E8">
        <w:t>, North Korea</w:t>
      </w:r>
      <w:ins w:id="43" w:author="NIKOS SKOURELLOS" w:date="2021-03-09T17:50:00Z">
        <w:r w:rsidR="0058621D">
          <w:t xml:space="preserve"> (persecution against the Christians)</w:t>
        </w:r>
      </w:ins>
      <w:r w:rsidRPr="002759E8">
        <w:t>, North Vietnam</w:t>
      </w:r>
      <w:ins w:id="44" w:author="NIKOS SKOURELLOS" w:date="2021-03-09T17:52:00Z">
        <w:r w:rsidR="0058621D">
          <w:t xml:space="preserve"> (persecution against Christians)</w:t>
        </w:r>
      </w:ins>
      <w:r w:rsidRPr="002759E8">
        <w:t>, and Saddam Hussein</w:t>
      </w:r>
      <w:r>
        <w:t>'</w:t>
      </w:r>
      <w:r w:rsidRPr="002759E8">
        <w:t xml:space="preserve">s </w:t>
      </w:r>
      <w:commentRangeStart w:id="45"/>
      <w:r w:rsidRPr="002759E8">
        <w:t>Iraq</w:t>
      </w:r>
      <w:commentRangeEnd w:id="45"/>
      <w:r w:rsidR="00203E67">
        <w:rPr>
          <w:rStyle w:val="aff5"/>
        </w:rPr>
        <w:commentReference w:id="45"/>
      </w:r>
      <w:ins w:id="46" w:author="NIKOS SKOURELLOS" w:date="2021-03-09T17:53:00Z">
        <w:r w:rsidR="0058621D">
          <w:t xml:space="preserve"> (persecution </w:t>
        </w:r>
      </w:ins>
      <w:ins w:id="47" w:author="NIKOS SKOURELLOS" w:date="2021-03-09T17:54:00Z">
        <w:r w:rsidR="0058621D" w:rsidRPr="0058621D">
          <w:t>against the Mesopotamian-Aramaic speaking Christians</w:t>
        </w:r>
        <w:r w:rsidR="0058621D">
          <w:t>)</w:t>
        </w:r>
      </w:ins>
      <w:r w:rsidRPr="002759E8">
        <w:t xml:space="preserve">. This characterized other conflicts as well. </w:t>
      </w:r>
      <w:del w:id="48" w:author="NIKOS SKOURELLOS" w:date="2021-03-09T17:52:00Z">
        <w:r w:rsidRPr="002759E8" w:rsidDel="0058621D">
          <w:delText xml:space="preserve">The Cold War standoff with Soviet communism featured an opponent that engaged in systemic </w:delText>
        </w:r>
        <w:commentRangeStart w:id="49"/>
        <w:r w:rsidRPr="002759E8" w:rsidDel="0058621D">
          <w:delText>religious</w:delText>
        </w:r>
        <w:commentRangeEnd w:id="49"/>
        <w:r w:rsidR="00203E67" w:rsidDel="0058621D">
          <w:rPr>
            <w:rStyle w:val="aff5"/>
          </w:rPr>
          <w:commentReference w:id="49"/>
        </w:r>
        <w:r w:rsidRPr="002759E8" w:rsidDel="0058621D">
          <w:delText xml:space="preserve"> persecution. </w:delText>
        </w:r>
      </w:del>
      <w:r w:rsidRPr="002759E8">
        <w:t>Numerous smaller-scale military interventions, such as Lebanon in 1983, Libya in 1986 and 2011, Somalia in 1993, Bosnia in 1995, and Kosovo in 1999, were also targeted against actors that embraced religious intolerance.</w:t>
      </w:r>
    </w:p>
    <w:p w14:paraId="66C36430" w14:textId="77777777" w:rsidR="002759E8" w:rsidRDefault="002759E8" w:rsidP="002759E8">
      <w:r>
        <w:tab/>
      </w:r>
      <w:r>
        <w:tab/>
      </w:r>
      <w:r w:rsidRPr="002759E8">
        <w:t xml:space="preserve">The United States has struggled to find a framework to integrate religion into the post-September 11, 2001 (9/11) discussion of national security. Islam has been the central focus, with both the 9/11 terrorists and many of America's </w:t>
      </w:r>
      <w:r w:rsidR="00DB37B7">
        <w:t>adversaries</w:t>
      </w:r>
      <w:r w:rsidRPr="002759E8">
        <w:t xml:space="preserve"> in overseas contingency operations sharing an Islamic heritage. The struggle to locate that framework has taken the United States down </w:t>
      </w:r>
      <w:r>
        <w:t>several</w:t>
      </w:r>
      <w:r w:rsidRPr="002759E8">
        <w:t xml:space="preserve"> roads since the turn of the millennium, none of which has been satisfactory. President George W. Bush viewed freedom as a universal value, with religious </w:t>
      </w:r>
      <w:r>
        <w:t>liberty</w:t>
      </w:r>
      <w:r w:rsidRPr="002759E8">
        <w:t xml:space="preserve"> as the preeminent characteristic of free, robust societies. </w:t>
      </w:r>
      <w:r>
        <w:t>He considered the post-9/11 conflict with the Taliban and al-Qaeda as a battle over freedom with this assumption</w:t>
      </w:r>
      <w:r w:rsidRPr="002759E8">
        <w:t xml:space="preserve">. He believed that repressed Iraqis and Afghans would welcome the U.S. military as liberators bringing greater freedom, </w:t>
      </w:r>
      <w:r>
        <w:t>including</w:t>
      </w:r>
      <w:r w:rsidRPr="002759E8">
        <w:t xml:space="preserve"> freedom of religion. President Bush's </w:t>
      </w:r>
      <w:r>
        <w:t>belief</w:t>
      </w:r>
      <w:r w:rsidRPr="002759E8">
        <w:t xml:space="preserve">s were only partially validated. Part of the problem was the dissonance between a Western concept of freedom to choose and worship God against an Islamic </w:t>
      </w:r>
      <w:r>
        <w:t>idea</w:t>
      </w:r>
      <w:r w:rsidRPr="002759E8">
        <w:t xml:space="preserve"> to submit to God. Bush's construct of Religion as Freedom did not offer the optimal framework. Neither has President Barack Obama's Religion as Unity framework solved the </w:t>
      </w:r>
      <w:r w:rsidRPr="002759E8">
        <w:lastRenderedPageBreak/>
        <w:t>problem. President Obama has asserted a universal value regarding religion-that all religions are united by a moral law to care for one's fellowman. Based on this assumption, President Obama has labeled radical Muslim terrorists as false Muslims</w:t>
      </w:r>
      <w:r>
        <w:t xml:space="preserve"> and</w:t>
      </w:r>
      <w:r w:rsidRPr="002759E8">
        <w:t xml:space="preserve"> launched initiatives to honor Islam and resolve mutual misunderstandings through dialog with Muslim states</w:t>
      </w:r>
      <w:r>
        <w:fldChar w:fldCharType="begin" w:fldLock="1"/>
      </w:r>
      <w:r>
        <w:instrText>ADDIN CSL_CITATION {"citationItems":[{"id":"ITEM-1","itemData":{"author":[{"dropping-particle":"","family":"Shaw","given":"Jonathan E.","non-dropping-particle":"","parse-names":false,"suffix":""}],"id":"ITEM-1","issued":{"date-parts":[["2011"]]},"number-of-pages":"70","title":"The Role of Religion in National Security Policy Since September 11, 2001","type":"report"},"uris":["http://www.mendeley.com/documents/?uuid=d910052c-e9ef-4acd-82fa-d0bc39dc41ce"]}],"mendeley":{"formattedCitation":"(Shaw, 2011)","plainTextFormattedCitation":"(Shaw, 2011)","previouslyFormattedCitation":"(Shaw, 2011)"},"properties":{"noteIndex":0},"schema":"https://github.com/citation-style-language/schema/raw/master/csl-citation.json"}</w:instrText>
      </w:r>
      <w:r>
        <w:fldChar w:fldCharType="separate"/>
      </w:r>
      <w:r w:rsidRPr="002759E8">
        <w:rPr>
          <w:noProof/>
        </w:rPr>
        <w:t>(Shaw, 2011)</w:t>
      </w:r>
      <w:r>
        <w:fldChar w:fldCharType="end"/>
      </w:r>
      <w:r w:rsidRPr="002759E8">
        <w:t>.</w:t>
      </w:r>
    </w:p>
    <w:p w14:paraId="70E76F3C" w14:textId="77777777" w:rsidR="00B534E6" w:rsidRDefault="002759E8" w:rsidP="002759E8">
      <w:r>
        <w:tab/>
      </w:r>
      <w:r>
        <w:tab/>
      </w:r>
      <w:r w:rsidRPr="002759E8">
        <w:t xml:space="preserve">President Obama released his fifty-five-page plan in May 2010. The 2010 NSS reflects all instruments of national power used to achieve national security objectives. </w:t>
      </w:r>
      <w:r>
        <w:t>This NSS</w:t>
      </w:r>
      <w:r w:rsidRPr="002759E8">
        <w:t xml:space="preserve"> illustrates the intersections between religion and the four main </w:t>
      </w:r>
      <w:r w:rsidR="00414628">
        <w:t>tool</w:t>
      </w:r>
      <w:r w:rsidRPr="002759E8">
        <w:t>s of national power information, diplomacy, military, and economics—and introduces two separate but related topics: (1) strategy and the purpose that stra</w:t>
      </w:r>
      <w:r>
        <w:t xml:space="preserve">tegy serves and (2) </w:t>
      </w:r>
      <w:r w:rsidRPr="002759E8">
        <w:t xml:space="preserve"> how people understand and use religion. It approaches strategy as a grand, national strategy that includes a Clausewitzian definition and understands religion as a factor </w:t>
      </w:r>
      <w:r>
        <w:t>shaping and motivating</w:t>
      </w:r>
      <w:r w:rsidRPr="002759E8">
        <w:t xml:space="preserve"> behavior</w:t>
      </w:r>
      <w:r>
        <w:fldChar w:fldCharType="begin" w:fldLock="1"/>
      </w:r>
      <w:r w:rsidR="00CD70C3">
        <w:instrText>ADDIN CSL_CITATION {"citationItems":[{"id":"ITEM-1","itemData":{"author":[{"dropping-particle":"","family":"Casey Lucius","given":"","non-dropping-particle":"","parse-names":false,"suffix":""}],"container-title":"Journal of Church and State","id":"ITEM-1","issued":{"date-parts":[["2013"]]},"page":"50-70","title":"Religion and the National Security Strategy","type":"article-magazine"},"uris":["http://www.mendeley.com/documents/?uuid=86196371-65ce-44a6-bc85-34db7f018005"]}],"mendeley":{"formattedCitation":"(Casey Lucius, 2013)","plainTextFormattedCitation":"(Casey Lucius, 2013)","previouslyFormattedCitation":"(Casey Lucius, 2013)"},"properties":{"noteIndex":0},"schema":"https://github.com/citation-style-language/schema/raw/master/csl-citation.json"}</w:instrText>
      </w:r>
      <w:r>
        <w:fldChar w:fldCharType="separate"/>
      </w:r>
      <w:r w:rsidRPr="002759E8">
        <w:rPr>
          <w:noProof/>
        </w:rPr>
        <w:t>(Casey Lucius, 2013)</w:t>
      </w:r>
      <w:r>
        <w:fldChar w:fldCharType="end"/>
      </w:r>
      <w:r w:rsidRPr="002759E8">
        <w:t xml:space="preserve">. </w:t>
      </w:r>
    </w:p>
    <w:p w14:paraId="79A33CEA" w14:textId="77777777" w:rsidR="001A6B03" w:rsidRDefault="002759E8" w:rsidP="001A6B03">
      <w:r>
        <w:tab/>
      </w:r>
      <w:r>
        <w:tab/>
      </w:r>
      <w:r w:rsidR="00D55573">
        <w:t>Taking into consideration the previous discussion</w:t>
      </w:r>
      <w:r w:rsidR="001A6B03">
        <w:t xml:space="preserve"> and the fact</w:t>
      </w:r>
      <w:r w:rsidR="001A6B03" w:rsidRPr="001A6B03">
        <w:t xml:space="preserve"> </w:t>
      </w:r>
      <w:r w:rsidR="001A6B03">
        <w:t>that</w:t>
      </w:r>
      <w:r w:rsidR="001A6B03" w:rsidRPr="001A6B03">
        <w:t xml:space="preserve"> several negotiation efforts to solve the conflict, such as</w:t>
      </w:r>
      <w:r w:rsidR="001A6B03">
        <w:t xml:space="preserve">  </w:t>
      </w:r>
      <w:r w:rsidR="001A6B03" w:rsidRPr="001A6B03">
        <w:t>Camp</w:t>
      </w:r>
      <w:r w:rsidR="001A6B03">
        <w:t xml:space="preserve"> </w:t>
      </w:r>
      <w:r w:rsidR="001A6B03" w:rsidRPr="001A6B03">
        <w:t>David negotiations</w:t>
      </w:r>
      <w:r w:rsidR="001C1605">
        <w:t>,</w:t>
      </w:r>
      <w:r w:rsidR="001A6B03" w:rsidRPr="001A6B03">
        <w:t xml:space="preserve"> failed in the end due to the disagreement about</w:t>
      </w:r>
      <w:r w:rsidR="001A6B03">
        <w:t xml:space="preserve"> </w:t>
      </w:r>
      <w:r w:rsidR="001A6B03" w:rsidRPr="001A6B03">
        <w:t xml:space="preserve">sovereignty over the holy places suggests that </w:t>
      </w:r>
      <w:r w:rsidR="001A6B03">
        <w:t xml:space="preserve">Jerusalem's status </w:t>
      </w:r>
      <w:r w:rsidR="001A6B03" w:rsidRPr="001A6B03">
        <w:t>with its religious symbols and sacred areas to the three monotheistic</w:t>
      </w:r>
      <w:r w:rsidR="001A6B03">
        <w:t xml:space="preserve"> </w:t>
      </w:r>
      <w:r w:rsidR="001A6B03" w:rsidRPr="001A6B03">
        <w:t xml:space="preserve">religions seems to remain the heart of </w:t>
      </w:r>
      <w:r w:rsidR="001A6B03">
        <w:t xml:space="preserve">the </w:t>
      </w:r>
      <w:r w:rsidR="001A6B03" w:rsidRPr="001A6B03">
        <w:t>conflict between Israelis and</w:t>
      </w:r>
      <w:r w:rsidR="001A6B03">
        <w:t xml:space="preserve"> </w:t>
      </w:r>
      <w:r w:rsidR="001A6B03" w:rsidRPr="001A6B03">
        <w:t>Palestinians.</w:t>
      </w:r>
    </w:p>
    <w:p w14:paraId="0664E169" w14:textId="77777777" w:rsidR="001A6B03" w:rsidRDefault="001A6B03" w:rsidP="001A6B03">
      <w:r>
        <w:tab/>
      </w:r>
      <w:r>
        <w:tab/>
        <w:t>In short, we formulated the following research question</w:t>
      </w:r>
      <w:r w:rsidRPr="001A6B03">
        <w:t xml:space="preserve"> </w:t>
      </w:r>
      <w:r>
        <w:t>and subquestions</w:t>
      </w:r>
      <w:r w:rsidRPr="001A6B03">
        <w:t xml:space="preserve">: </w:t>
      </w:r>
    </w:p>
    <w:p w14:paraId="67282B1F" w14:textId="77777777" w:rsidR="001A6B03" w:rsidRPr="001A6B03" w:rsidRDefault="001A6B03" w:rsidP="001A6B03">
      <w:pPr>
        <w:rPr>
          <w:bCs/>
          <w:i/>
          <w:iCs/>
        </w:rPr>
      </w:pPr>
      <w:r>
        <w:rPr>
          <w:b/>
          <w:bCs/>
          <w:i/>
          <w:iCs/>
        </w:rPr>
        <w:tab/>
      </w:r>
      <w:r>
        <w:rPr>
          <w:b/>
          <w:bCs/>
          <w:i/>
          <w:iCs/>
        </w:rPr>
        <w:tab/>
      </w:r>
      <w:r w:rsidRPr="001A6B03">
        <w:rPr>
          <w:bCs/>
          <w:i/>
          <w:iCs/>
        </w:rPr>
        <w:t>"To what extent the Abrahamic religions can be an instrument for enhancing Israel's national security and the harmonious coexistence in the challenging area of the Holy Basin?"</w:t>
      </w:r>
    </w:p>
    <w:p w14:paraId="0B0B2406" w14:textId="77777777" w:rsidR="005F2092" w:rsidRPr="001A6B03" w:rsidRDefault="001A6B03" w:rsidP="001A6B03">
      <w:pPr>
        <w:numPr>
          <w:ilvl w:val="0"/>
          <w:numId w:val="20"/>
        </w:numPr>
        <w:rPr>
          <w:i/>
        </w:rPr>
      </w:pPr>
      <w:r w:rsidRPr="001A6B03">
        <w:rPr>
          <w:bCs/>
          <w:i/>
        </w:rPr>
        <w:tab/>
        <w:t>Do they have an impact in the political sphere?</w:t>
      </w:r>
    </w:p>
    <w:p w14:paraId="4571B2E7" w14:textId="77777777" w:rsidR="001A6B03" w:rsidRPr="001A6B03" w:rsidRDefault="001A6B03" w:rsidP="001A6B03">
      <w:pPr>
        <w:numPr>
          <w:ilvl w:val="0"/>
          <w:numId w:val="20"/>
        </w:numPr>
        <w:rPr>
          <w:i/>
        </w:rPr>
      </w:pPr>
      <w:r w:rsidRPr="001A6B03">
        <w:rPr>
          <w:bCs/>
          <w:i/>
        </w:rPr>
        <w:tab/>
        <w:t>Do they hold the potential to sow the seeds and change the population's mood towards a problem that must be solved on the political level?</w:t>
      </w:r>
    </w:p>
    <w:p w14:paraId="35E90EA7" w14:textId="77777777" w:rsidR="001A6B03" w:rsidRDefault="001A6B03" w:rsidP="001A6B03">
      <w:pPr>
        <w:pStyle w:val="31"/>
        <w:numPr>
          <w:ilvl w:val="1"/>
          <w:numId w:val="19"/>
        </w:numPr>
      </w:pPr>
      <w:bookmarkStart w:id="50" w:name="_Toc65253475"/>
      <w:r>
        <w:t>Method</w:t>
      </w:r>
      <w:bookmarkEnd w:id="50"/>
    </w:p>
    <w:p w14:paraId="48E3E220" w14:textId="77777777" w:rsidR="00FC3DD9" w:rsidRDefault="00D55573" w:rsidP="00D55573">
      <w:r>
        <w:tab/>
      </w:r>
      <w:r>
        <w:tab/>
        <w:t>With the goal of com</w:t>
      </w:r>
      <w:r w:rsidR="001C1605">
        <w:t>b</w:t>
      </w:r>
      <w:r>
        <w:t>ining</w:t>
      </w:r>
      <w:r w:rsidR="00FC3DD9" w:rsidRPr="00FC3DD9">
        <w:t xml:space="preserve"> innovation with </w:t>
      </w:r>
      <w:r w:rsidR="00FC3DD9">
        <w:t xml:space="preserve">the </w:t>
      </w:r>
      <w:r w:rsidR="00FC3DD9" w:rsidRPr="00FC3DD9">
        <w:t>maximum educational outcome</w:t>
      </w:r>
      <w:r w:rsidR="00FC3DD9">
        <w:t>,</w:t>
      </w:r>
      <w:r w:rsidR="00FC3DD9" w:rsidRPr="00FC3DD9">
        <w:t xml:space="preserve"> we decided to proceed to the formation of mixed groups</w:t>
      </w:r>
      <w:r w:rsidR="00D97660">
        <w:t xml:space="preserve"> (see figure 1)</w:t>
      </w:r>
      <w:r w:rsidR="00FC3DD9" w:rsidRPr="00FC3DD9">
        <w:t xml:space="preserve"> in order to have part</w:t>
      </w:r>
      <w:r w:rsidR="00FC3DD9">
        <w:t>icipants from all organic teams</w:t>
      </w:r>
      <w:r w:rsidR="00FC3DD9" w:rsidRPr="00FC3DD9">
        <w:t xml:space="preserve"> in each group. In this way</w:t>
      </w:r>
      <w:r w:rsidR="00FC3DD9">
        <w:t>,</w:t>
      </w:r>
      <w:r w:rsidR="00FC3DD9" w:rsidRPr="00FC3DD9">
        <w:t xml:space="preserve"> we wanted to achieve th</w:t>
      </w:r>
      <w:r w:rsidR="00FC3DD9">
        <w:t>e maximum outcome during the team processing as in all organic teams,</w:t>
      </w:r>
      <w:r w:rsidR="00FC3DD9" w:rsidRPr="00FC3DD9">
        <w:t xml:space="preserve"> there would</w:t>
      </w:r>
      <w:r w:rsidR="00FC3DD9">
        <w:t>-</w:t>
      </w:r>
      <w:r w:rsidR="00FC3DD9" w:rsidRPr="00FC3DD9">
        <w:t xml:space="preserve">be participants who attended all </w:t>
      </w:r>
      <w:r w:rsidR="00FC3DD9">
        <w:t xml:space="preserve">the </w:t>
      </w:r>
      <w:r w:rsidR="00FC3DD9" w:rsidRPr="00FC3DD9">
        <w:t>meetings</w:t>
      </w:r>
      <w:r w:rsidR="00FC3DD9">
        <w:t>.</w:t>
      </w:r>
    </w:p>
    <w:p w14:paraId="6966CE13" w14:textId="77777777" w:rsidR="00D97660" w:rsidRDefault="00FC3DD9" w:rsidP="00D97660">
      <w:pPr>
        <w:pStyle w:val="3rdOrderPara"/>
      </w:pPr>
      <w:r>
        <w:lastRenderedPageBreak/>
        <w:tab/>
      </w:r>
      <w:r w:rsidR="00AA619D">
        <w:t>One of the goals that had been set for the trip was to familiarize the staff with the Holy Basin and provide them the know</w:t>
      </w:r>
      <w:r w:rsidR="00D55573">
        <w:t>ledge of the essential sights</w:t>
      </w:r>
      <w:r w:rsidR="00AA619D">
        <w:t xml:space="preserve"> related to the three religions. Wanting to make the participants' </w:t>
      </w:r>
      <w:r w:rsidR="00BC6D64">
        <w:t>partakers</w:t>
      </w:r>
      <w:r w:rsidR="00AA619D">
        <w:t xml:space="preserve"> of </w:t>
      </w:r>
      <w:r w:rsidR="00BC6D64">
        <w:t>Holy Basins'</w:t>
      </w:r>
      <w:r w:rsidR="00AA619D">
        <w:t xml:space="preserve"> history, we developed an app that </w:t>
      </w:r>
      <w:r w:rsidR="00D97660">
        <w:rPr>
          <w:noProof/>
          <w:lang w:val="el-GR" w:eastAsia="el-GR"/>
        </w:rPr>
        <w:drawing>
          <wp:anchor distT="0" distB="0" distL="114300" distR="114300" simplePos="0" relativeHeight="251673600" behindDoc="0" locked="0" layoutInCell="1" allowOverlap="1" wp14:anchorId="79D4AB29" wp14:editId="6EB72BF8">
            <wp:simplePos x="0" y="0"/>
            <wp:positionH relativeFrom="page">
              <wp:posOffset>304800</wp:posOffset>
            </wp:positionH>
            <wp:positionV relativeFrom="margin">
              <wp:posOffset>707390</wp:posOffset>
            </wp:positionV>
            <wp:extent cx="6943725" cy="3295650"/>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234" t="8267" r="18960" b="13911"/>
                    <a:stretch/>
                  </pic:blipFill>
                  <pic:spPr bwMode="auto">
                    <a:xfrm>
                      <a:off x="0" y="0"/>
                      <a:ext cx="6943725"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9D">
        <w:t>combined knowledge with fun</w:t>
      </w:r>
      <w:r w:rsidR="00D97660">
        <w:t xml:space="preserve"> (see figure 2)</w:t>
      </w:r>
      <w:r w:rsidR="00AA619D">
        <w:t>.</w:t>
      </w:r>
    </w:p>
    <w:p w14:paraId="27FC90B0" w14:textId="77777777" w:rsidR="00D97660" w:rsidRPr="00AC1CB1" w:rsidRDefault="00D97660" w:rsidP="00D97660">
      <w:pPr>
        <w:pStyle w:val="3rdOrderPara"/>
        <w:rPr>
          <w:i/>
        </w:rPr>
      </w:pPr>
      <w:r w:rsidRPr="00AC1CB1">
        <w:rPr>
          <w:i/>
        </w:rPr>
        <w:t>Figure 1: Group Division</w:t>
      </w:r>
    </w:p>
    <w:p w14:paraId="1F4764FD" w14:textId="77777777" w:rsidR="00D97660" w:rsidRPr="00AC1CB1" w:rsidRDefault="00AC1CB1" w:rsidP="00D97660">
      <w:pPr>
        <w:pStyle w:val="3rdOrderPara"/>
        <w:rPr>
          <w:i/>
        </w:rPr>
      </w:pPr>
      <w:r w:rsidRPr="00AC1CB1">
        <w:rPr>
          <w:i/>
          <w:noProof/>
          <w:lang w:val="el-GR" w:eastAsia="el-GR"/>
        </w:rPr>
        <w:drawing>
          <wp:anchor distT="0" distB="0" distL="114300" distR="114300" simplePos="0" relativeHeight="251674624" behindDoc="0" locked="0" layoutInCell="1" allowOverlap="1" wp14:anchorId="041EAE7A" wp14:editId="281828A8">
            <wp:simplePos x="0" y="0"/>
            <wp:positionH relativeFrom="page">
              <wp:align>center</wp:align>
            </wp:positionH>
            <wp:positionV relativeFrom="margin">
              <wp:posOffset>4441190</wp:posOffset>
            </wp:positionV>
            <wp:extent cx="6886575" cy="3495675"/>
            <wp:effectExtent l="0" t="0" r="9525" b="952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249" t="8552" r="5879" b="19327"/>
                    <a:stretch/>
                  </pic:blipFill>
                  <pic:spPr bwMode="auto">
                    <a:xfrm>
                      <a:off x="0" y="0"/>
                      <a:ext cx="6886575"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660" w:rsidRPr="00AC1CB1">
        <w:rPr>
          <w:i/>
        </w:rPr>
        <w:t>Figure 2: Holy Basin Competition App</w:t>
      </w:r>
    </w:p>
    <w:p w14:paraId="10FA0878" w14:textId="77777777" w:rsidR="00AC1CB1" w:rsidRDefault="00AC1CB1" w:rsidP="00D97660">
      <w:pPr>
        <w:pStyle w:val="3rdOrderPara"/>
      </w:pPr>
    </w:p>
    <w:p w14:paraId="63238CCD" w14:textId="77777777" w:rsidR="00AC1CB1" w:rsidRDefault="00AC1CB1" w:rsidP="00D97660">
      <w:pPr>
        <w:pStyle w:val="3rdOrderPara"/>
      </w:pPr>
    </w:p>
    <w:p w14:paraId="65DD90ED" w14:textId="77777777" w:rsidR="00D97660" w:rsidRDefault="00AC1CB1" w:rsidP="00AC1CB1">
      <w:pPr>
        <w:pStyle w:val="31"/>
        <w:numPr>
          <w:ilvl w:val="1"/>
          <w:numId w:val="19"/>
        </w:numPr>
      </w:pPr>
      <w:bookmarkStart w:id="51" w:name="_Toc65253476"/>
      <w:r>
        <w:t>Pre- charging Lectures</w:t>
      </w:r>
      <w:bookmarkEnd w:id="51"/>
    </w:p>
    <w:tbl>
      <w:tblPr>
        <w:tblW w:w="10774" w:type="dxa"/>
        <w:tblInd w:w="-1003" w:type="dxa"/>
        <w:tblCellMar>
          <w:left w:w="0" w:type="dxa"/>
          <w:right w:w="0" w:type="dxa"/>
        </w:tblCellMar>
        <w:tblLook w:val="0420" w:firstRow="1" w:lastRow="0" w:firstColumn="0" w:lastColumn="0" w:noHBand="0" w:noVBand="1"/>
      </w:tblPr>
      <w:tblGrid>
        <w:gridCol w:w="1135"/>
        <w:gridCol w:w="1559"/>
        <w:gridCol w:w="2211"/>
        <w:gridCol w:w="2212"/>
        <w:gridCol w:w="3657"/>
      </w:tblGrid>
      <w:tr w:rsidR="00AC1CB1" w:rsidRPr="00AC1CB1" w14:paraId="1D28BD64" w14:textId="77777777" w:rsidTr="009361D0">
        <w:trPr>
          <w:trHeight w:val="558"/>
        </w:trPr>
        <w:tc>
          <w:tcPr>
            <w:tcW w:w="113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000DC8FD" w14:textId="77777777" w:rsidR="00AC1CB1" w:rsidRPr="00AC1CB1" w:rsidRDefault="00AC1CB1" w:rsidP="00AC1CB1">
            <w:pPr>
              <w:spacing w:after="0" w:line="240" w:lineRule="auto"/>
              <w:jc w:val="center"/>
              <w:rPr>
                <w:color w:val="auto"/>
                <w:lang w:val="el-GR" w:eastAsia="el-GR"/>
              </w:rPr>
            </w:pPr>
            <w:r w:rsidRPr="00AC1CB1">
              <w:rPr>
                <w:rFonts w:eastAsia="Spica Neue Light"/>
                <w:b/>
                <w:bCs/>
                <w:color w:val="000000" w:themeColor="text1"/>
                <w:kern w:val="24"/>
                <w:lang w:eastAsia="el-GR"/>
              </w:rPr>
              <w:t>N/A</w:t>
            </w:r>
          </w:p>
        </w:tc>
        <w:tc>
          <w:tcPr>
            <w:tcW w:w="1559"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2BE4532D" w14:textId="77777777" w:rsidR="00AC1CB1" w:rsidRPr="00AC1CB1" w:rsidRDefault="00AC1CB1" w:rsidP="00AC1CB1">
            <w:pPr>
              <w:spacing w:after="0" w:line="240" w:lineRule="auto"/>
              <w:jc w:val="center"/>
              <w:rPr>
                <w:color w:val="auto"/>
                <w:lang w:val="el-GR" w:eastAsia="el-GR"/>
              </w:rPr>
            </w:pPr>
            <w:r w:rsidRPr="00AC1CB1">
              <w:rPr>
                <w:rFonts w:eastAsia="Spica Neue Light"/>
                <w:b/>
                <w:bCs/>
                <w:color w:val="000000" w:themeColor="text1"/>
                <w:kern w:val="24"/>
                <w:lang w:eastAsia="el-GR"/>
              </w:rPr>
              <w:t>DATE</w:t>
            </w:r>
          </w:p>
        </w:tc>
        <w:tc>
          <w:tcPr>
            <w:tcW w:w="2211"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7157A0D7" w14:textId="77777777" w:rsidR="00AC1CB1" w:rsidRPr="00AC1CB1" w:rsidRDefault="00AC1CB1" w:rsidP="00AC1CB1">
            <w:pPr>
              <w:spacing w:after="0" w:line="240" w:lineRule="auto"/>
              <w:jc w:val="center"/>
              <w:rPr>
                <w:color w:val="auto"/>
                <w:lang w:val="el-GR" w:eastAsia="el-GR"/>
              </w:rPr>
            </w:pPr>
            <w:r w:rsidRPr="00AC1CB1">
              <w:rPr>
                <w:rFonts w:eastAsia="Spica Neue Light"/>
                <w:b/>
                <w:bCs/>
                <w:color w:val="000000" w:themeColor="text1"/>
                <w:kern w:val="24"/>
                <w:lang w:eastAsia="el-GR"/>
              </w:rPr>
              <w:t>TIME</w:t>
            </w:r>
          </w:p>
        </w:tc>
        <w:tc>
          <w:tcPr>
            <w:tcW w:w="2212"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49C2481F" w14:textId="77777777" w:rsidR="00AC1CB1" w:rsidRPr="00AC1CB1" w:rsidRDefault="00AC1CB1" w:rsidP="00AC1CB1">
            <w:pPr>
              <w:spacing w:after="0" w:line="240" w:lineRule="auto"/>
              <w:jc w:val="center"/>
              <w:rPr>
                <w:color w:val="auto"/>
                <w:lang w:val="el-GR" w:eastAsia="el-GR"/>
              </w:rPr>
            </w:pPr>
            <w:r w:rsidRPr="00AC1CB1">
              <w:rPr>
                <w:rFonts w:eastAsia="Spica Neue Light"/>
                <w:b/>
                <w:bCs/>
                <w:color w:val="000000" w:themeColor="text1"/>
                <w:kern w:val="24"/>
                <w:lang w:eastAsia="el-GR"/>
              </w:rPr>
              <w:t>LECTURER</w:t>
            </w:r>
          </w:p>
        </w:tc>
        <w:tc>
          <w:tcPr>
            <w:tcW w:w="3657"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3D55BC62" w14:textId="77777777" w:rsidR="00AC1CB1" w:rsidRPr="00AC1CB1" w:rsidRDefault="00AC1CB1" w:rsidP="00AC1CB1">
            <w:pPr>
              <w:spacing w:after="0" w:line="240" w:lineRule="auto"/>
              <w:jc w:val="center"/>
              <w:rPr>
                <w:color w:val="auto"/>
                <w:lang w:val="el-GR" w:eastAsia="el-GR"/>
              </w:rPr>
            </w:pPr>
            <w:r w:rsidRPr="00AC1CB1">
              <w:rPr>
                <w:rFonts w:eastAsia="Spica Neue Light"/>
                <w:b/>
                <w:bCs/>
                <w:color w:val="000000" w:themeColor="text1"/>
                <w:kern w:val="24"/>
                <w:lang w:eastAsia="el-GR"/>
              </w:rPr>
              <w:t>SUBJECT</w:t>
            </w:r>
          </w:p>
        </w:tc>
      </w:tr>
      <w:tr w:rsidR="00AC1CB1" w:rsidRPr="009361D0" w14:paraId="4CEBBEB3" w14:textId="77777777" w:rsidTr="009361D0">
        <w:trPr>
          <w:trHeight w:val="676"/>
        </w:trPr>
        <w:tc>
          <w:tcPr>
            <w:tcW w:w="113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3EF66B3D"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1</w:t>
            </w:r>
          </w:p>
        </w:tc>
        <w:tc>
          <w:tcPr>
            <w:tcW w:w="1559"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0E7CC8B2"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 xml:space="preserve">FEB 3nd </w:t>
            </w:r>
          </w:p>
        </w:tc>
        <w:tc>
          <w:tcPr>
            <w:tcW w:w="2211"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642C1DB8"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val="el-GR" w:eastAsia="el-GR"/>
              </w:rPr>
              <w:t>11:00-12:30</w:t>
            </w:r>
          </w:p>
        </w:tc>
        <w:tc>
          <w:tcPr>
            <w:tcW w:w="2212"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0B7CF982"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 xml:space="preserve">Ehud Olmert </w:t>
            </w:r>
          </w:p>
        </w:tc>
        <w:tc>
          <w:tcPr>
            <w:tcW w:w="3657"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547CA5A6" w14:textId="77777777" w:rsidR="00AC1CB1" w:rsidRPr="00AC1CB1" w:rsidRDefault="00AC1CB1" w:rsidP="00AC1CB1">
            <w:pPr>
              <w:spacing w:after="0" w:line="240" w:lineRule="auto"/>
              <w:jc w:val="center"/>
              <w:rPr>
                <w:color w:val="auto"/>
                <w:lang w:eastAsia="el-GR"/>
              </w:rPr>
            </w:pPr>
            <w:r w:rsidRPr="00AC1CB1">
              <w:rPr>
                <w:rFonts w:eastAsia="Spica Neue Light"/>
                <w:color w:val="000000" w:themeColor="text1"/>
                <w:kern w:val="24"/>
                <w:lang w:eastAsia="el-GR"/>
              </w:rPr>
              <w:t>The Jerusalem and the Holy Basin as a phenomenon</w:t>
            </w:r>
          </w:p>
        </w:tc>
      </w:tr>
      <w:tr w:rsidR="00AC1CB1" w:rsidRPr="00AC1CB1" w14:paraId="6993CF3D" w14:textId="77777777" w:rsidTr="009361D0">
        <w:trPr>
          <w:trHeight w:val="703"/>
        </w:trPr>
        <w:tc>
          <w:tcPr>
            <w:tcW w:w="113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0AFFBA5D"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2</w:t>
            </w:r>
          </w:p>
        </w:tc>
        <w:tc>
          <w:tcPr>
            <w:tcW w:w="1559"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0F9D3364"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FEB 3nd</w:t>
            </w:r>
          </w:p>
        </w:tc>
        <w:tc>
          <w:tcPr>
            <w:tcW w:w="221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1CC9403F"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val="el-GR" w:eastAsia="el-GR"/>
              </w:rPr>
              <w:t>14:45-15:45</w:t>
            </w:r>
          </w:p>
        </w:tc>
        <w:tc>
          <w:tcPr>
            <w:tcW w:w="221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6FB27E36" w14:textId="77777777" w:rsidR="00AC1CB1" w:rsidRPr="00AC1CB1" w:rsidRDefault="00AC1CB1" w:rsidP="00AC1CB1">
            <w:pPr>
              <w:spacing w:after="0" w:line="240" w:lineRule="auto"/>
              <w:jc w:val="center"/>
              <w:rPr>
                <w:color w:val="auto"/>
                <w:lang w:eastAsia="el-GR"/>
              </w:rPr>
            </w:pPr>
            <w:r w:rsidRPr="00AC1CB1">
              <w:rPr>
                <w:rFonts w:eastAsiaTheme="minorEastAsia"/>
                <w:color w:val="000000" w:themeColor="text1"/>
                <w:kern w:val="24"/>
                <w:lang w:eastAsia="el-GR"/>
              </w:rPr>
              <w:t>Ziad Ali Khalil Abu Zayyad</w:t>
            </w:r>
          </w:p>
        </w:tc>
        <w:tc>
          <w:tcPr>
            <w:tcW w:w="365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2DA0C8D7" w14:textId="77777777" w:rsidR="00AC1CB1" w:rsidRPr="00AC1CB1" w:rsidRDefault="00AC1CB1" w:rsidP="00AC1CB1">
            <w:pPr>
              <w:spacing w:after="0" w:line="240" w:lineRule="auto"/>
              <w:jc w:val="center"/>
              <w:rPr>
                <w:color w:val="auto"/>
                <w:lang w:eastAsia="el-GR"/>
              </w:rPr>
            </w:pPr>
            <w:r w:rsidRPr="00AC1CB1">
              <w:rPr>
                <w:rFonts w:eastAsia="Spica Neue Light"/>
                <w:color w:val="000000" w:themeColor="text1"/>
                <w:kern w:val="24"/>
                <w:lang w:eastAsia="el-GR"/>
              </w:rPr>
              <w:t xml:space="preserve">Religion and national security </w:t>
            </w:r>
          </w:p>
          <w:p w14:paraId="0C45B740" w14:textId="77777777" w:rsidR="00AC1CB1" w:rsidRPr="00AC1CB1" w:rsidRDefault="00AC1CB1" w:rsidP="00AC1CB1">
            <w:pPr>
              <w:spacing w:after="0" w:line="240" w:lineRule="auto"/>
              <w:jc w:val="center"/>
              <w:rPr>
                <w:color w:val="auto"/>
                <w:lang w:eastAsia="el-GR"/>
              </w:rPr>
            </w:pPr>
            <w:r w:rsidRPr="00AC1CB1">
              <w:rPr>
                <w:rFonts w:eastAsia="Spica Neue Light"/>
                <w:color w:val="000000" w:themeColor="text1"/>
                <w:kern w:val="24"/>
                <w:lang w:eastAsia="el-GR"/>
              </w:rPr>
              <w:t>The case of Holy Basin</w:t>
            </w:r>
          </w:p>
        </w:tc>
      </w:tr>
      <w:tr w:rsidR="00AC1CB1" w:rsidRPr="009361D0" w14:paraId="0CD5CB07" w14:textId="77777777" w:rsidTr="009361D0">
        <w:trPr>
          <w:trHeight w:val="312"/>
        </w:trPr>
        <w:tc>
          <w:tcPr>
            <w:tcW w:w="113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668251D1"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3</w:t>
            </w:r>
          </w:p>
        </w:tc>
        <w:tc>
          <w:tcPr>
            <w:tcW w:w="1559"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3089A607"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FEB 3nd</w:t>
            </w:r>
          </w:p>
        </w:tc>
        <w:tc>
          <w:tcPr>
            <w:tcW w:w="2211"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2BB331FC"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val="el-GR" w:eastAsia="el-GR"/>
              </w:rPr>
              <w:t>15:45-16:15</w:t>
            </w:r>
          </w:p>
        </w:tc>
        <w:tc>
          <w:tcPr>
            <w:tcW w:w="221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1491696A"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Team 1</w:t>
            </w:r>
          </w:p>
        </w:tc>
        <w:tc>
          <w:tcPr>
            <w:tcW w:w="365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2985CB52"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Tour Briefing</w:t>
            </w:r>
          </w:p>
        </w:tc>
      </w:tr>
      <w:tr w:rsidR="00AC1CB1" w:rsidRPr="00AC1CB1" w14:paraId="340DB275" w14:textId="77777777" w:rsidTr="009361D0">
        <w:trPr>
          <w:trHeight w:val="111"/>
        </w:trPr>
        <w:tc>
          <w:tcPr>
            <w:tcW w:w="113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00DA94E7"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4</w:t>
            </w:r>
          </w:p>
        </w:tc>
        <w:tc>
          <w:tcPr>
            <w:tcW w:w="1559"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5C8F0EB9"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FEB 4th</w:t>
            </w:r>
          </w:p>
        </w:tc>
        <w:tc>
          <w:tcPr>
            <w:tcW w:w="2211"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7734C0DF"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08</w:t>
            </w:r>
            <w:r w:rsidRPr="00AC1CB1">
              <w:rPr>
                <w:rFonts w:eastAsia="Spica Neue Light"/>
                <w:color w:val="000000" w:themeColor="text1"/>
                <w:kern w:val="24"/>
                <w:lang w:val="el-GR" w:eastAsia="el-GR"/>
              </w:rPr>
              <w:t>:30-10:00</w:t>
            </w:r>
          </w:p>
        </w:tc>
        <w:tc>
          <w:tcPr>
            <w:tcW w:w="221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3DD8255F" w14:textId="77777777" w:rsidR="00AC1CB1" w:rsidRPr="00AC1CB1" w:rsidRDefault="00AC1CB1" w:rsidP="00AC1CB1">
            <w:pPr>
              <w:spacing w:after="0" w:line="240" w:lineRule="auto"/>
              <w:jc w:val="center"/>
              <w:rPr>
                <w:color w:val="auto"/>
                <w:lang w:val="el-GR" w:eastAsia="el-GR"/>
              </w:rPr>
            </w:pPr>
            <w:r w:rsidRPr="00AC1CB1">
              <w:rPr>
                <w:rFonts w:eastAsia="Spica Neue Light"/>
                <w:color w:val="000000" w:themeColor="text1"/>
                <w:kern w:val="24"/>
                <w:lang w:eastAsia="el-GR"/>
              </w:rPr>
              <w:t>Ben Abrahami</w:t>
            </w:r>
          </w:p>
        </w:tc>
        <w:tc>
          <w:tcPr>
            <w:tcW w:w="365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281E78D1" w14:textId="77777777" w:rsidR="00AC1CB1" w:rsidRPr="00AC1CB1" w:rsidRDefault="00AC1CB1" w:rsidP="00AC1CB1">
            <w:pPr>
              <w:spacing w:after="0" w:line="240" w:lineRule="auto"/>
              <w:jc w:val="center"/>
              <w:rPr>
                <w:color w:val="auto"/>
                <w:lang w:eastAsia="el-GR"/>
              </w:rPr>
            </w:pPr>
            <w:r w:rsidRPr="00AC1CB1">
              <w:rPr>
                <w:rFonts w:eastAsia="Spica Neue Light"/>
                <w:color w:val="000000" w:themeColor="text1"/>
                <w:kern w:val="24"/>
                <w:lang w:eastAsia="el-GR"/>
              </w:rPr>
              <w:t>Christians and Muslims in Jerusalem</w:t>
            </w:r>
          </w:p>
        </w:tc>
      </w:tr>
    </w:tbl>
    <w:p w14:paraId="0C8405C1" w14:textId="77777777" w:rsidR="00AC1CB1" w:rsidRDefault="00AC1CB1" w:rsidP="00AC1CB1">
      <w:pPr>
        <w:pStyle w:val="3rdOrderPara"/>
        <w:rPr>
          <w:i/>
        </w:rPr>
      </w:pPr>
      <w:r>
        <w:tab/>
      </w:r>
      <w:r w:rsidRPr="00AC1CB1">
        <w:rPr>
          <w:i/>
        </w:rPr>
        <w:t>Table 1: Lecture Progr</w:t>
      </w:r>
      <w:r>
        <w:rPr>
          <w:i/>
        </w:rPr>
        <w:t>am</w:t>
      </w:r>
    </w:p>
    <w:p w14:paraId="3FDD6906" w14:textId="77777777" w:rsidR="00225ABB" w:rsidRDefault="00225ABB" w:rsidP="00225ABB">
      <w:pPr>
        <w:rPr>
          <w:rFonts w:eastAsia="Calibri"/>
          <w:color w:val="auto"/>
          <w:lang w:bidi="he-IL"/>
        </w:rPr>
      </w:pPr>
      <w:r w:rsidRPr="00225ABB">
        <w:rPr>
          <w:b/>
        </w:rPr>
        <w:t>Ehud Olmert</w:t>
      </w:r>
      <w:r w:rsidRPr="00225ABB">
        <w:t xml:space="preserve">: </w:t>
      </w:r>
      <w:r>
        <w:rPr>
          <w:rFonts w:eastAsia="Calibri"/>
          <w:color w:val="auto"/>
          <w:lang w:bidi="he-IL"/>
        </w:rPr>
        <w:t>In his opinion, a two-state solution is the best one. The Israel state has to think about the Palestinian state's existence based on the concept of 1967 borders. He argued that</w:t>
      </w:r>
      <w:r w:rsidRPr="00225ABB">
        <w:rPr>
          <w:rFonts w:eastAsia="Calibri"/>
          <w:color w:val="auto"/>
          <w:lang w:bidi="he-IL"/>
        </w:rPr>
        <w:t xml:space="preserve"> Israel made a mistake when it took over east Jerusalem in the six-day war. </w:t>
      </w:r>
      <w:r>
        <w:rPr>
          <w:rFonts w:eastAsia="Calibri"/>
          <w:color w:val="auto"/>
          <w:lang w:bidi="he-IL"/>
        </w:rPr>
        <w:t xml:space="preserve">There is a natural assumption of most Israelis and identify Jerusalem as it is today. This is a false assumption. </w:t>
      </w:r>
      <w:r w:rsidRPr="00225ABB">
        <w:rPr>
          <w:rFonts w:eastAsia="Calibri"/>
          <w:color w:val="auto"/>
          <w:lang w:bidi="he-IL"/>
        </w:rPr>
        <w:t xml:space="preserve">There is no </w:t>
      </w:r>
      <w:r>
        <w:rPr>
          <w:rFonts w:eastAsia="Calibri"/>
          <w:color w:val="auto"/>
          <w:lang w:bidi="he-IL"/>
        </w:rPr>
        <w:t xml:space="preserve">connection and link to </w:t>
      </w:r>
      <w:r w:rsidR="00403FEB">
        <w:rPr>
          <w:rFonts w:eastAsia="Calibri"/>
          <w:color w:val="auto"/>
          <w:lang w:bidi="he-IL"/>
        </w:rPr>
        <w:t xml:space="preserve">pre-1967 Jerusalem. </w:t>
      </w:r>
      <w:r>
        <w:rPr>
          <w:rFonts w:eastAsia="Calibri"/>
          <w:color w:val="auto"/>
          <w:lang w:bidi="he-IL"/>
        </w:rPr>
        <w:t>In some years</w:t>
      </w:r>
      <w:r w:rsidR="0017319E">
        <w:rPr>
          <w:rFonts w:eastAsia="Calibri"/>
          <w:color w:val="auto"/>
          <w:lang w:bidi="he-IL"/>
        </w:rPr>
        <w:t>,</w:t>
      </w:r>
      <w:r>
        <w:rPr>
          <w:rFonts w:eastAsia="Calibri"/>
          <w:color w:val="auto"/>
          <w:lang w:bidi="he-IL"/>
        </w:rPr>
        <w:t xml:space="preserve"> the mayor of Jerusalem will be Palestinian.</w:t>
      </w:r>
    </w:p>
    <w:p w14:paraId="2C12CF97" w14:textId="77777777" w:rsidR="00225ABB" w:rsidRPr="00225ABB" w:rsidRDefault="00225ABB" w:rsidP="00225ABB">
      <w:pPr>
        <w:rPr>
          <w:rFonts w:eastAsia="Calibri"/>
          <w:color w:val="auto"/>
          <w:lang w:bidi="he-IL"/>
        </w:rPr>
      </w:pPr>
      <w:r>
        <w:rPr>
          <w:rFonts w:eastAsia="Calibri"/>
          <w:color w:val="auto"/>
          <w:lang w:bidi="he-IL"/>
        </w:rPr>
        <w:tab/>
      </w:r>
      <w:r w:rsidRPr="00225ABB">
        <w:rPr>
          <w:rFonts w:eastAsia="Calibri"/>
          <w:color w:val="auto"/>
          <w:lang w:bidi="he-IL"/>
        </w:rPr>
        <w:t xml:space="preserve">The holy basin is vital to all three religions. There isn’t real Israeli sovereignty over the Holy places. There is no possibility </w:t>
      </w:r>
      <w:r>
        <w:rPr>
          <w:rFonts w:eastAsia="Calibri"/>
          <w:color w:val="auto"/>
          <w:lang w:bidi="he-IL"/>
        </w:rPr>
        <w:t>to solve the Israel – Palestinian conflict</w:t>
      </w:r>
      <w:r w:rsidRPr="00225ABB">
        <w:rPr>
          <w:rFonts w:eastAsia="Calibri"/>
          <w:color w:val="auto"/>
          <w:lang w:bidi="he-IL"/>
        </w:rPr>
        <w:t xml:space="preserve"> without solving the Jerusalem issue.</w:t>
      </w:r>
      <w:r>
        <w:rPr>
          <w:rFonts w:eastAsia="Calibri"/>
          <w:color w:val="auto"/>
          <w:lang w:bidi="he-IL"/>
        </w:rPr>
        <w:t xml:space="preserve"> Furthermore, there is no way to reach an agreement if Israel wants exclusive sovereignty in Jerusalem.</w:t>
      </w:r>
      <w:r w:rsidR="00403FEB">
        <w:rPr>
          <w:rFonts w:eastAsia="Calibri"/>
          <w:color w:val="auto"/>
          <w:lang w:bidi="he-IL"/>
        </w:rPr>
        <w:t xml:space="preserve">  </w:t>
      </w:r>
      <w:r w:rsidR="00F36DA1" w:rsidRPr="00403FEB">
        <w:rPr>
          <w:rFonts w:eastAsia="Calibri"/>
          <w:color w:val="auto"/>
          <w:lang w:bidi="he-IL"/>
        </w:rPr>
        <w:t>Even today</w:t>
      </w:r>
      <w:r w:rsidR="001C1605">
        <w:rPr>
          <w:rFonts w:eastAsia="Calibri"/>
          <w:color w:val="auto"/>
          <w:lang w:bidi="he-IL"/>
        </w:rPr>
        <w:t>,</w:t>
      </w:r>
      <w:r w:rsidR="00F36DA1" w:rsidRPr="00403FEB">
        <w:rPr>
          <w:rFonts w:eastAsia="Calibri"/>
          <w:color w:val="auto"/>
          <w:lang w:bidi="he-IL"/>
        </w:rPr>
        <w:t xml:space="preserve"> the belief that Israel has </w:t>
      </w:r>
      <w:r w:rsidR="001C1605">
        <w:rPr>
          <w:rFonts w:eastAsia="Calibri"/>
          <w:color w:val="auto"/>
          <w:lang w:bidi="he-IL"/>
        </w:rPr>
        <w:t>real</w:t>
      </w:r>
      <w:r w:rsidR="00F36DA1" w:rsidRPr="00403FEB">
        <w:rPr>
          <w:rFonts w:eastAsia="Calibri"/>
          <w:color w:val="auto"/>
          <w:lang w:bidi="he-IL"/>
        </w:rPr>
        <w:t xml:space="preserve"> </w:t>
      </w:r>
      <w:r w:rsidR="001C1605">
        <w:rPr>
          <w:rFonts w:eastAsia="Calibri"/>
          <w:color w:val="auto"/>
          <w:lang w:bidi="he-IL"/>
        </w:rPr>
        <w:t>authori</w:t>
      </w:r>
      <w:r w:rsidR="00F36DA1" w:rsidRPr="00403FEB">
        <w:rPr>
          <w:rFonts w:eastAsia="Calibri"/>
          <w:color w:val="auto"/>
          <w:lang w:bidi="he-IL"/>
        </w:rPr>
        <w:t xml:space="preserve">ty is false due to its limited nature.  The </w:t>
      </w:r>
      <w:r w:rsidRPr="00225ABB">
        <w:t>solution must include international inspection and divided sovereignty of the holy places (USA, Saudi Rabia, Jordan, Palestine, Israel)</w:t>
      </w:r>
      <w:r>
        <w:t>.</w:t>
      </w:r>
    </w:p>
    <w:p w14:paraId="68B2A779" w14:textId="77777777" w:rsidR="00225ABB" w:rsidRPr="00225ABB" w:rsidRDefault="00225ABB" w:rsidP="00225ABB">
      <w:pPr>
        <w:spacing w:after="120"/>
      </w:pPr>
      <w:r>
        <w:rPr>
          <w:rFonts w:ascii="Calibri" w:eastAsia="Calibri" w:hAnsi="Calibri" w:cs="Arial"/>
          <w:color w:val="auto"/>
          <w:sz w:val="22"/>
          <w:szCs w:val="22"/>
          <w:lang w:bidi="he-IL"/>
        </w:rPr>
        <w:tab/>
      </w:r>
      <w:r w:rsidRPr="00225ABB">
        <w:t xml:space="preserve">As Prime Minister, </w:t>
      </w:r>
      <w:r>
        <w:t>he never sought religious leaders' opinions in all the negotiations and discussions he participated in</w:t>
      </w:r>
      <w:r w:rsidRPr="00225ABB">
        <w:t>. He does not, of course, know whe</w:t>
      </w:r>
      <w:r w:rsidR="00F36DA1">
        <w:t>ther the Palestinian side did</w:t>
      </w:r>
      <w:r w:rsidRPr="00225ABB">
        <w:t>. The Holy Land and Jerusalem issue is a pure</w:t>
      </w:r>
      <w:r>
        <w:t>ly</w:t>
      </w:r>
      <w:r w:rsidRPr="00225ABB">
        <w:t xml:space="preserve"> political one and must be resolved at </w:t>
      </w:r>
      <w:r>
        <w:t xml:space="preserve">the </w:t>
      </w:r>
      <w:r w:rsidRPr="00225ABB">
        <w:t xml:space="preserve">political level. </w:t>
      </w:r>
    </w:p>
    <w:p w14:paraId="28CFC212" w14:textId="77777777" w:rsidR="00225ABB" w:rsidRDefault="00225ABB" w:rsidP="00225ABB">
      <w:pPr>
        <w:pStyle w:val="3rdOrderPara"/>
        <w:ind w:firstLine="0"/>
      </w:pPr>
      <w:r w:rsidRPr="00225ABB">
        <w:rPr>
          <w:b/>
        </w:rPr>
        <w:t>Ziad Ali Khalil Abu Zayyad</w:t>
      </w:r>
      <w:r w:rsidRPr="00225ABB">
        <w:rPr>
          <w:b/>
          <w:caps/>
        </w:rPr>
        <w:t xml:space="preserve">: </w:t>
      </w:r>
      <w:r w:rsidR="0017319E">
        <w:t xml:space="preserve">The term Abrahamic religions is a Trump invention to justify the Abraham accords. Furthermore, the term Holy Basin </w:t>
      </w:r>
      <w:r w:rsidR="0017319E" w:rsidRPr="0017319E">
        <w:t xml:space="preserve">began to be used after the 19th century and is intended solely to serve political purposes. </w:t>
      </w:r>
      <w:r w:rsidR="0017319E">
        <w:t>When we started to use those terms, t</w:t>
      </w:r>
      <w:r w:rsidR="00403FEB">
        <w:t>here was room for negotiations</w:t>
      </w:r>
      <w:r w:rsidR="00403FEB" w:rsidRPr="00403FEB">
        <w:rPr>
          <w:color w:val="auto"/>
        </w:rPr>
        <w:t xml:space="preserve">. </w:t>
      </w:r>
      <w:r w:rsidR="00F36DA1" w:rsidRPr="00403FEB">
        <w:rPr>
          <w:color w:val="auto"/>
        </w:rPr>
        <w:t>Today there isn’t room for nego</w:t>
      </w:r>
      <w:r w:rsidR="001C1605">
        <w:rPr>
          <w:color w:val="auto"/>
        </w:rPr>
        <w:t>ti</w:t>
      </w:r>
      <w:r w:rsidR="00F36DA1" w:rsidRPr="00403FEB">
        <w:rPr>
          <w:color w:val="auto"/>
        </w:rPr>
        <w:t>ations nor a possible two</w:t>
      </w:r>
      <w:r w:rsidR="001C1605">
        <w:rPr>
          <w:color w:val="auto"/>
        </w:rPr>
        <w:t>-</w:t>
      </w:r>
      <w:r w:rsidR="00F36DA1" w:rsidRPr="00403FEB">
        <w:rPr>
          <w:color w:val="auto"/>
        </w:rPr>
        <w:t>state solution</w:t>
      </w:r>
      <w:r w:rsidR="00F36DA1">
        <w:rPr>
          <w:color w:val="FF0000"/>
        </w:rPr>
        <w:t xml:space="preserve">.  </w:t>
      </w:r>
      <w:r w:rsidR="0017319E">
        <w:t xml:space="preserve">The </w:t>
      </w:r>
      <w:r w:rsidR="0017319E">
        <w:lastRenderedPageBreak/>
        <w:t>existed settlements are the most significant barrier to the two-state solution.</w:t>
      </w:r>
      <w:r w:rsidR="0017319E" w:rsidRPr="0017319E">
        <w:t xml:space="preserve"> </w:t>
      </w:r>
      <w:r w:rsidR="0017319E">
        <w:t>As far as the Holy Basin is</w:t>
      </w:r>
      <w:r w:rsidR="0017319E" w:rsidRPr="0017319E">
        <w:t xml:space="preserve"> concerned</w:t>
      </w:r>
      <w:r w:rsidR="0017319E">
        <w:t>, an international intervention would be a mistake. The responsibility must rely on Israelis and the Palestinians.</w:t>
      </w:r>
    </w:p>
    <w:p w14:paraId="455502B5" w14:textId="77777777" w:rsidR="00D84B20" w:rsidRDefault="0017319E" w:rsidP="00225ABB">
      <w:pPr>
        <w:pStyle w:val="3rdOrderPara"/>
        <w:ind w:firstLine="0"/>
      </w:pPr>
      <w:r w:rsidRPr="0017319E">
        <w:rPr>
          <w:b/>
        </w:rPr>
        <w:t>Ben Abrahami</w:t>
      </w:r>
      <w:r w:rsidRPr="00D84B20">
        <w:t xml:space="preserve">: </w:t>
      </w:r>
      <w:r w:rsidR="00D84B20">
        <w:t xml:space="preserve">Jordan has a historical role; it is also a key player in Jerusalem. The Jordanian Jerusalem before 1967 was a tiny area. Israel annexed huge territories (75.000 dunams) that weren’t part of Jerusalem. The East Jerusalem population consists mostly of immigrants. Israel, from the first moment, choose de facto to share Jerusalem’s sovereignty. </w:t>
      </w:r>
    </w:p>
    <w:p w14:paraId="6955AF3F" w14:textId="77777777" w:rsidR="00D84B20" w:rsidRPr="00D84B20" w:rsidRDefault="00D84B20" w:rsidP="00225ABB">
      <w:pPr>
        <w:pStyle w:val="3rdOrderPara"/>
        <w:ind w:firstLine="0"/>
      </w:pPr>
      <w:r>
        <w:tab/>
        <w:t xml:space="preserve">East Jerusalem became </w:t>
      </w:r>
      <w:r w:rsidRPr="00D84B20">
        <w:t xml:space="preserve">the beating heart </w:t>
      </w:r>
      <w:r>
        <w:t>of the Palestinian movement.</w:t>
      </w:r>
      <w:r w:rsidRPr="00D84B20">
        <w:t xml:space="preserve"> </w:t>
      </w:r>
      <w:r>
        <w:t xml:space="preserve">The residents have kept their culture, their identity, and their percentage is growing. If they vote for the Knesset in the future, they will earn seats. The trend today is one state – two nations. That process has opened the doors to other forces. Turkey, in recent years, has invested millions of dollars in East Jerusalem. Turkey tries to erode the Jordanians Hegemony in Holy Basin. In the Holy Basin, the Cristian church plays a key role. The Greek patriarch has demands, and Russia’s president supports him. </w:t>
      </w:r>
    </w:p>
    <w:p w14:paraId="1730E765" w14:textId="77777777" w:rsidR="00AC1CB1" w:rsidRDefault="00AC1CB1" w:rsidP="00AC1CB1">
      <w:pPr>
        <w:pStyle w:val="20"/>
        <w:jc w:val="center"/>
      </w:pPr>
      <w:bookmarkStart w:id="52" w:name="_Toc65253477"/>
      <w:r>
        <w:t>CHAPTER 2</w:t>
      </w:r>
      <w:r w:rsidRPr="00AC1CB1">
        <w:t xml:space="preserve">:  </w:t>
      </w:r>
      <w:r>
        <w:t>CARRYING OUT THE TRIP</w:t>
      </w:r>
      <w:bookmarkEnd w:id="52"/>
    </w:p>
    <w:p w14:paraId="4A29C98F" w14:textId="77777777" w:rsidR="00AC1CB1" w:rsidRDefault="00AC1CB1" w:rsidP="00AC1CB1">
      <w:pPr>
        <w:pStyle w:val="31"/>
        <w:numPr>
          <w:ilvl w:val="1"/>
          <w:numId w:val="21"/>
        </w:numPr>
      </w:pPr>
      <w:r>
        <w:t xml:space="preserve"> </w:t>
      </w:r>
      <w:bookmarkStart w:id="53" w:name="_Toc65253478"/>
      <w:r>
        <w:t>Meetings</w:t>
      </w:r>
      <w:bookmarkEnd w:id="53"/>
    </w:p>
    <w:p w14:paraId="402651CF" w14:textId="77777777" w:rsidR="00AC1CB1" w:rsidRDefault="00AC1CB1" w:rsidP="00AC1CB1">
      <w:pPr>
        <w:pStyle w:val="afff6"/>
        <w:numPr>
          <w:ilvl w:val="0"/>
          <w:numId w:val="23"/>
        </w:numPr>
        <w:rPr>
          <w:b/>
        </w:rPr>
      </w:pPr>
      <w:r>
        <w:rPr>
          <w:b/>
        </w:rPr>
        <w:tab/>
      </w:r>
      <w:r w:rsidRPr="00AC1CB1">
        <w:rPr>
          <w:b/>
        </w:rPr>
        <w:t>Davidson Center (Jordan Hertzberg)</w:t>
      </w:r>
    </w:p>
    <w:p w14:paraId="191D4A64" w14:textId="1E5F9201" w:rsidR="005B592C" w:rsidRDefault="005B592C" w:rsidP="00CD70C3">
      <w:r>
        <w:tab/>
      </w:r>
      <w:r w:rsidR="00CD70C3">
        <w:tab/>
      </w:r>
      <w:r w:rsidR="00CD70C3">
        <w:tab/>
        <w:t>The lecturer gave a broader picture of the status of the Holy Basin. As far as the research question is concerned, he used the example of Camp David accord to connect how much religion affects national security and conflicts that must be solved at a political level. The lecturer claimed that</w:t>
      </w:r>
      <w:ins w:id="54" w:author="NIKOS SKOURELLOS" w:date="2021-03-09T17:41:00Z">
        <w:r w:rsidR="00961FAD" w:rsidRPr="00961FAD">
          <w:rPr>
            <w:rPrChange w:id="55" w:author="NIKOS SKOURELLOS" w:date="2021-03-09T17:41:00Z">
              <w:rPr>
                <w:lang w:val="el-GR"/>
              </w:rPr>
            </w:rPrChange>
          </w:rPr>
          <w:t xml:space="preserve"> </w:t>
        </w:r>
        <w:r w:rsidR="00961FAD">
          <w:t xml:space="preserve">one of the reasons that led </w:t>
        </w:r>
        <w:r w:rsidR="005A700A">
          <w:t xml:space="preserve">to the </w:t>
        </w:r>
      </w:ins>
      <w:ins w:id="56" w:author="NIKOS SKOURELLOS" w:date="2021-03-09T17:44:00Z">
        <w:r w:rsidR="0058621D">
          <w:t>Camp David negotiations' failure</w:t>
        </w:r>
      </w:ins>
      <w:del w:id="57" w:author="NIKOS SKOURELLOS" w:date="2021-03-09T17:44:00Z">
        <w:r w:rsidR="00CD70C3" w:rsidDel="0058621D">
          <w:delText xml:space="preserve"> the Camp </w:delText>
        </w:r>
        <w:r w:rsidR="00CD70C3" w:rsidRPr="00CD70C3" w:rsidDel="0058621D">
          <w:delText>David negotiations</w:delText>
        </w:r>
      </w:del>
      <w:r w:rsidR="00CD70C3" w:rsidRPr="00CD70C3">
        <w:t xml:space="preserve"> </w:t>
      </w:r>
      <w:del w:id="58" w:author="NIKOS SKOURELLOS" w:date="2021-03-09T17:41:00Z">
        <w:r w:rsidR="00CD70C3" w:rsidRPr="00CD70C3" w:rsidDel="005A700A">
          <w:delText xml:space="preserve">failed </w:delText>
        </w:r>
      </w:del>
      <w:ins w:id="59" w:author="NIKOS SKOURELLOS" w:date="2021-03-09T17:41:00Z">
        <w:r w:rsidR="005A700A">
          <w:t>was</w:t>
        </w:r>
      </w:ins>
      <w:del w:id="60" w:author="NIKOS SKOURELLOS" w:date="2021-03-09T17:41:00Z">
        <w:r w:rsidR="00CD70C3" w:rsidDel="005A700A">
          <w:delText>because of</w:delText>
        </w:r>
      </w:del>
      <w:r w:rsidR="00CD70C3" w:rsidRPr="00CD70C3">
        <w:t xml:space="preserve"> the disagreement about</w:t>
      </w:r>
      <w:r w:rsidR="00CD70C3">
        <w:t xml:space="preserve"> </w:t>
      </w:r>
      <w:r w:rsidR="00CD70C3" w:rsidRPr="00CD70C3">
        <w:t xml:space="preserve">sovereignty over the holy </w:t>
      </w:r>
      <w:commentRangeStart w:id="61"/>
      <w:r w:rsidR="00CD70C3" w:rsidRPr="00CD70C3">
        <w:t>places</w:t>
      </w:r>
      <w:commentRangeEnd w:id="61"/>
      <w:r w:rsidR="00762BDF">
        <w:rPr>
          <w:rStyle w:val="aff5"/>
        </w:rPr>
        <w:commentReference w:id="61"/>
      </w:r>
      <w:r w:rsidR="00CD70C3">
        <w:t>. This</w:t>
      </w:r>
      <w:r w:rsidR="00CD70C3" w:rsidRPr="00CD70C3">
        <w:t xml:space="preserve"> suggests that </w:t>
      </w:r>
      <w:r w:rsidR="00CD70C3">
        <w:t xml:space="preserve">Jerusalem's status </w:t>
      </w:r>
      <w:r w:rsidR="00CD70C3" w:rsidRPr="00CD70C3">
        <w:t>with its relig</w:t>
      </w:r>
      <w:r w:rsidR="00D55573">
        <w:t>ious symbols and sacred areas of</w:t>
      </w:r>
      <w:r w:rsidR="00CD70C3" w:rsidRPr="00CD70C3">
        <w:t xml:space="preserve"> the three monotheistic</w:t>
      </w:r>
      <w:r w:rsidR="00CD70C3">
        <w:t xml:space="preserve"> </w:t>
      </w:r>
      <w:r w:rsidR="00CD70C3" w:rsidRPr="00CD70C3">
        <w:t xml:space="preserve">religions seems to remain the heart of </w:t>
      </w:r>
      <w:r w:rsidR="00CD70C3">
        <w:t xml:space="preserve">the </w:t>
      </w:r>
      <w:r w:rsidR="00CD70C3" w:rsidRPr="00CD70C3">
        <w:t>conflict between Israelis and</w:t>
      </w:r>
      <w:r w:rsidR="00CD70C3">
        <w:t xml:space="preserve"> </w:t>
      </w:r>
      <w:r w:rsidR="00CD70C3" w:rsidRPr="00CD70C3">
        <w:t>Palestinians.</w:t>
      </w:r>
      <w:r w:rsidR="00CD70C3">
        <w:t xml:space="preserve"> </w:t>
      </w:r>
    </w:p>
    <w:p w14:paraId="13BBB027" w14:textId="77777777" w:rsidR="00CD70C3" w:rsidRDefault="00CD70C3" w:rsidP="00CD70C3">
      <w:r>
        <w:tab/>
      </w:r>
      <w:r>
        <w:tab/>
      </w:r>
      <w:r>
        <w:tab/>
        <w:t>He also criticized the</w:t>
      </w:r>
      <w:r w:rsidRPr="00CD70C3">
        <w:t xml:space="preserve"> current arrangement of administration</w:t>
      </w:r>
      <w:r>
        <w:t xml:space="preserve"> on the Temple Mount.</w:t>
      </w:r>
      <w:r w:rsidRPr="00CD70C3">
        <w:t xml:space="preserve"> </w:t>
      </w:r>
      <w:r>
        <w:t>According to the lecturer, t</w:t>
      </w:r>
      <w:r w:rsidRPr="00CD70C3">
        <w:t>here is no Israeli governance on the Temple Mount - the Jordanian-led Waqf does what it wants</w:t>
      </w:r>
      <w:r>
        <w:t>.</w:t>
      </w:r>
      <w:r w:rsidRPr="00CD70C3">
        <w:t xml:space="preserve"> He believes that the situation in which a Jew cannot pray on the Temple Mount is a disgrace. The Blue police do</w:t>
      </w:r>
      <w:r>
        <w:t xml:space="preserve"> not enter</w:t>
      </w:r>
      <w:r w:rsidRPr="00CD70C3">
        <w:t xml:space="preserve"> the Arab neighborhoods in the east of the city without a border escort.  Abu Tor is the home to 700 Jewish families - along with an Arab majority. They live in coexistence without </w:t>
      </w:r>
      <w:r>
        <w:t>particular</w:t>
      </w:r>
      <w:r w:rsidRPr="00CD70C3">
        <w:t xml:space="preserve"> frictions</w:t>
      </w:r>
      <w:r>
        <w:t>.</w:t>
      </w:r>
    </w:p>
    <w:p w14:paraId="22618922" w14:textId="77777777" w:rsidR="00D84B20" w:rsidRPr="00CD70C3" w:rsidRDefault="00D84B20" w:rsidP="00CD70C3"/>
    <w:p w14:paraId="12D6A356" w14:textId="77777777" w:rsidR="00AC1CB1" w:rsidRDefault="00AC1CB1" w:rsidP="00AC1CB1">
      <w:pPr>
        <w:pStyle w:val="afff6"/>
        <w:numPr>
          <w:ilvl w:val="0"/>
          <w:numId w:val="23"/>
        </w:numPr>
        <w:rPr>
          <w:b/>
        </w:rPr>
      </w:pPr>
      <w:r>
        <w:rPr>
          <w:b/>
        </w:rPr>
        <w:lastRenderedPageBreak/>
        <w:tab/>
        <w:t>Temple Mount (</w:t>
      </w:r>
      <w:r w:rsidR="00B579CA">
        <w:rPr>
          <w:b/>
        </w:rPr>
        <w:t xml:space="preserve">Yossi Ben Artzi - </w:t>
      </w:r>
      <w:r>
        <w:rPr>
          <w:b/>
        </w:rPr>
        <w:t>Ami Meitav)</w:t>
      </w:r>
    </w:p>
    <w:p w14:paraId="4F44E6BE" w14:textId="77777777" w:rsidR="00B579CA" w:rsidRDefault="00B579CA" w:rsidP="00B579CA">
      <w:r>
        <w:tab/>
      </w:r>
      <w:r>
        <w:tab/>
      </w:r>
      <w:r>
        <w:tab/>
        <w:t>To understand the situation, it is appropriate</w:t>
      </w:r>
      <w:r w:rsidRPr="00B579CA">
        <w:t xml:space="preserve"> to mention the importance of this hill located within </w:t>
      </w:r>
      <w:r>
        <w:t>J</w:t>
      </w:r>
      <w:r w:rsidRPr="00B579CA">
        <w:t>erusalem's Old City, called the Temple Mount or Haram al-Sharif (meaning noble mountain)</w:t>
      </w:r>
      <w:r>
        <w:t>,</w:t>
      </w:r>
      <w:r w:rsidRPr="00B579CA">
        <w:t xml:space="preserve"> and</w:t>
      </w:r>
      <w:r w:rsidR="00D55573">
        <w:t xml:space="preserve"> how it</w:t>
      </w:r>
      <w:r w:rsidRPr="00B579CA">
        <w:t xml:space="preserve"> is one of the most important religious sites in Jerusalem. The Temple Mount is the northern part of a very narrow and low hill that rises above the cedar valley to the east and the </w:t>
      </w:r>
      <w:r>
        <w:t>West's tyros valley</w:t>
      </w:r>
      <w:r w:rsidRPr="00B579CA">
        <w:t>.  Mount is an important religious site for Jews, Christians, Romans</w:t>
      </w:r>
      <w:r>
        <w:t>,</w:t>
      </w:r>
      <w:r w:rsidRPr="00B579CA">
        <w:t xml:space="preserve"> and Muslims. The bible scholars have identified it with two mountains, Mount Moria, where Abraham tied Isaac to sacrifice, and Mount Sion, where the Fort of the Jews was located. </w:t>
      </w:r>
    </w:p>
    <w:p w14:paraId="2154F253" w14:textId="77777777" w:rsidR="00B579CA" w:rsidRPr="00B579CA" w:rsidRDefault="00B579CA" w:rsidP="00B579CA">
      <w:pPr>
        <w:autoSpaceDE w:val="0"/>
        <w:autoSpaceDN w:val="0"/>
        <w:adjustRightInd w:val="0"/>
      </w:pPr>
      <w:r>
        <w:rPr>
          <w:b/>
        </w:rPr>
        <w:tab/>
      </w:r>
      <w:r>
        <w:rPr>
          <w:b/>
        </w:rPr>
        <w:tab/>
      </w:r>
      <w:r>
        <w:rPr>
          <w:b/>
        </w:rPr>
        <w:tab/>
      </w:r>
      <w:r w:rsidRPr="00B579CA">
        <w:t>For Jews, the biblical Mount Moriah, today is known as the Temple Mount, is the holiest place on earth. First mentioned in the book of Genesis, th</w:t>
      </w:r>
      <w:r w:rsidR="00D55573">
        <w:t>e Jewish people have always</w:t>
      </w:r>
      <w:r w:rsidRPr="00B579CA">
        <w:t xml:space="preserve"> associated </w:t>
      </w:r>
      <w:r w:rsidR="001C1605">
        <w:t>with</w:t>
      </w:r>
      <w:r w:rsidRPr="00B579CA">
        <w:t xml:space="preserve"> the place where they are closest to God. It is where David's son, King Solomon, built the first temple, also known as Solomon's Temple. After the Babylonians' destruction, the Second Temple was rebuilt there and reached its most magnificent form during King Herod's reign. Both temples have been the center of Jewish life, and the sanctity remained with the site after their devastation. In today's daily practice, Jews are urged not to step on the Temple Mount due to the place's holiness. That is </w:t>
      </w:r>
      <w:r w:rsidR="00D55573">
        <w:t>the reason</w:t>
      </w:r>
      <w:r w:rsidRPr="00B579CA">
        <w:t xml:space="preserve"> they pray on the Western Wall, a relict of Herod's massive retaining wall, to get as close as possible to the place where the Holy Temple stood.</w:t>
      </w:r>
    </w:p>
    <w:p w14:paraId="52E111D3" w14:textId="77777777" w:rsidR="00B579CA" w:rsidRDefault="00B579CA" w:rsidP="00B579CA">
      <w:pPr>
        <w:autoSpaceDE w:val="0"/>
        <w:autoSpaceDN w:val="0"/>
        <w:adjustRightInd w:val="0"/>
      </w:pPr>
      <w:r w:rsidRPr="00B579CA">
        <w:tab/>
      </w:r>
      <w:r w:rsidRPr="00B579CA">
        <w:tab/>
      </w:r>
      <w:r w:rsidRPr="00B579CA">
        <w:tab/>
        <w:t>For Muslims</w:t>
      </w:r>
      <w:r>
        <w:t>,</w:t>
      </w:r>
      <w:r w:rsidRPr="00B579CA">
        <w:t xml:space="preserve"> Jerusalem is the third holiest city in Islam</w:t>
      </w:r>
      <w:r>
        <w:t>,</w:t>
      </w:r>
      <w:r w:rsidRPr="00B579CA">
        <w:t xml:space="preserve"> next to Mecca and Medina. The Temple Mount is assumed to be the destination of Mohammad</w:t>
      </w:r>
      <w:r>
        <w:t>'</w:t>
      </w:r>
      <w:r w:rsidRPr="00B579CA">
        <w:t>s Night Journey, the Isra</w:t>
      </w:r>
      <w:r>
        <w:t>'</w:t>
      </w:r>
      <w:r w:rsidRPr="00B579CA">
        <w:t>, that started from Mecca, and the Dome of the Rock is supposed to be the place of Mohammed</w:t>
      </w:r>
      <w:r>
        <w:t>'</w:t>
      </w:r>
      <w:r w:rsidRPr="00B579CA">
        <w:t>s ascension to heaven afterward, called Mi</w:t>
      </w:r>
      <w:r>
        <w:t>'</w:t>
      </w:r>
      <w:r w:rsidRPr="00B579CA">
        <w:t>raj. Furthermore</w:t>
      </w:r>
      <w:r>
        <w:t>,</w:t>
      </w:r>
      <w:r w:rsidRPr="00B579CA">
        <w:t xml:space="preserve"> it has been the original direction of prayer for Muslims before it changed to Mecca. Today the Al-Aqsa mosque is the site of Islam</w:t>
      </w:r>
      <w:r>
        <w:t>'</w:t>
      </w:r>
      <w:r w:rsidRPr="00B579CA">
        <w:t>s third holiest shrine.</w:t>
      </w:r>
    </w:p>
    <w:p w14:paraId="1F75A3EC" w14:textId="77777777" w:rsidR="00E57A43" w:rsidRDefault="00B579CA" w:rsidP="00B579CA">
      <w:pPr>
        <w:autoSpaceDE w:val="0"/>
        <w:autoSpaceDN w:val="0"/>
        <w:adjustRightInd w:val="0"/>
      </w:pPr>
      <w:r>
        <w:tab/>
      </w:r>
      <w:r>
        <w:tab/>
      </w:r>
      <w:r>
        <w:tab/>
        <w:t xml:space="preserve">During our tour on the Temple Mount, ProfessorYossi Ben Artzi, using Abdullah I's assassination </w:t>
      </w:r>
      <w:r w:rsidRPr="00B579CA">
        <w:t>by a Palestinian nationalist at the Al Aqsa Mosque entrance in Jerusalem</w:t>
      </w:r>
      <w:r>
        <w:t>, managed to illustrate the correlation between religion and national security.</w:t>
      </w:r>
      <w:r w:rsidRPr="00B579CA">
        <w:t xml:space="preserve"> </w:t>
      </w:r>
      <w:r w:rsidR="00E57A43">
        <w:t xml:space="preserve">He also referred to the current arrangement of administration and how that arrangement affects Israel's national security. </w:t>
      </w:r>
      <w:r w:rsidRPr="00B579CA">
        <w:t xml:space="preserve">Since the occupation </w:t>
      </w:r>
      <w:r w:rsidR="00E57A43">
        <w:t xml:space="preserve">of </w:t>
      </w:r>
      <w:r w:rsidRPr="00B579CA">
        <w:t>1967</w:t>
      </w:r>
      <w:r w:rsidR="00E57A43">
        <w:t>,</w:t>
      </w:r>
      <w:r w:rsidRPr="00B579CA">
        <w:t xml:space="preserve"> Israel claims full</w:t>
      </w:r>
      <w:r>
        <w:t xml:space="preserve"> </w:t>
      </w:r>
      <w:r w:rsidRPr="00B579CA">
        <w:t>sovereignty over Jerusalem and its holy sites</w:t>
      </w:r>
      <w:r w:rsidR="00E57A43">
        <w:t>. Still, i</w:t>
      </w:r>
      <w:r w:rsidRPr="00B579CA">
        <w:t>t allows de facto</w:t>
      </w:r>
      <w:r>
        <w:t xml:space="preserve"> </w:t>
      </w:r>
      <w:r w:rsidRPr="00B579CA">
        <w:t xml:space="preserve">control of the </w:t>
      </w:r>
      <w:r w:rsidR="00E57A43">
        <w:t>Temple Mount's daily affairs</w:t>
      </w:r>
      <w:r w:rsidRPr="00B579CA">
        <w:t xml:space="preserve"> to the Waqf, the</w:t>
      </w:r>
      <w:r>
        <w:t xml:space="preserve"> </w:t>
      </w:r>
      <w:r w:rsidRPr="00B579CA">
        <w:t>Muslim religious trust.</w:t>
      </w:r>
    </w:p>
    <w:p w14:paraId="7F1E4728" w14:textId="77777777" w:rsidR="00384888" w:rsidRDefault="00384888" w:rsidP="00CD70C3">
      <w:r>
        <w:lastRenderedPageBreak/>
        <w:tab/>
      </w:r>
      <w:r>
        <w:tab/>
      </w:r>
      <w:r>
        <w:tab/>
      </w:r>
      <w:r w:rsidR="009F504B" w:rsidRPr="009F504B">
        <w:t>A</w:t>
      </w:r>
      <w:r w:rsidR="005B592C">
        <w:t>mi Meitav claimed that he sees no other option than to remain in Israel as for the Holy Basin's sovereignty</w:t>
      </w:r>
      <w:r w:rsidR="009F504B" w:rsidRPr="009F504B">
        <w:t xml:space="preserve">.  </w:t>
      </w:r>
      <w:r w:rsidR="00CD70C3" w:rsidRPr="00CD70C3">
        <w:t xml:space="preserve">The Christian community </w:t>
      </w:r>
      <w:r w:rsidR="00CD70C3">
        <w:t xml:space="preserve">is somehow crushed between Jews </w:t>
      </w:r>
      <w:r w:rsidR="00CD70C3" w:rsidRPr="00CD70C3">
        <w:t xml:space="preserve">and Muslims in this conflict. This is </w:t>
      </w:r>
      <w:r w:rsidR="00CD70C3">
        <w:t>due to the relatively small number</w:t>
      </w:r>
      <w:r w:rsidR="00CD70C3" w:rsidRPr="00CD70C3">
        <w:t xml:space="preserve"> of Christian believers living in the region compared</w:t>
      </w:r>
      <w:r w:rsidR="00CD70C3">
        <w:t xml:space="preserve"> </w:t>
      </w:r>
      <w:r w:rsidR="00CD70C3" w:rsidRPr="00CD70C3">
        <w:t>to Jews and Muslims. Most of the visitors coming to the Christian</w:t>
      </w:r>
      <w:r w:rsidR="00CD70C3">
        <w:t xml:space="preserve"> </w:t>
      </w:r>
      <w:r w:rsidR="00CD70C3" w:rsidRPr="00CD70C3">
        <w:t>Holy Sites in the Old City are indeed pilgrims. Both in Israel and</w:t>
      </w:r>
      <w:r w:rsidR="00CD70C3">
        <w:t xml:space="preserve"> </w:t>
      </w:r>
      <w:r w:rsidR="00CD70C3" w:rsidRPr="00CD70C3">
        <w:t>in the Palestinian Territories the Christians only constitute a small</w:t>
      </w:r>
      <w:r w:rsidR="00CD70C3">
        <w:t xml:space="preserve"> </w:t>
      </w:r>
      <w:r w:rsidR="00CD70C3" w:rsidRPr="00CD70C3">
        <w:t>minority of the inhabitants. Combined with the political dimension</w:t>
      </w:r>
      <w:r w:rsidR="00CD70C3">
        <w:t xml:space="preserve"> </w:t>
      </w:r>
      <w:r w:rsidR="00CD70C3" w:rsidRPr="00CD70C3">
        <w:t>the relation between Jews and Muslims attained, this contributes to</w:t>
      </w:r>
      <w:r w:rsidR="00CD70C3">
        <w:t xml:space="preserve"> </w:t>
      </w:r>
      <w:r w:rsidR="00CD70C3" w:rsidRPr="00CD70C3">
        <w:t>a marginalization of Christians regarding the attention they receive</w:t>
      </w:r>
      <w:r w:rsidR="00CD70C3">
        <w:t xml:space="preserve"> </w:t>
      </w:r>
      <w:r w:rsidR="00CD70C3" w:rsidRPr="00CD70C3">
        <w:t>in this triangle.</w:t>
      </w:r>
      <w:r w:rsidR="00CD70C3">
        <w:t xml:space="preserve"> </w:t>
      </w:r>
      <w:r w:rsidR="009F504B" w:rsidRPr="009F504B">
        <w:t>The Christian community lives in a state of fear</w:t>
      </w:r>
      <w:r w:rsidR="005B592C">
        <w:t>,</w:t>
      </w:r>
      <w:r w:rsidR="009F504B" w:rsidRPr="009F504B">
        <w:t xml:space="preserve"> and the State of Israel offers them security because even today</w:t>
      </w:r>
      <w:r w:rsidR="005B592C">
        <w:t>,</w:t>
      </w:r>
      <w:r w:rsidR="009F504B" w:rsidRPr="009F504B">
        <w:t xml:space="preserve"> they are still oppressed by Muslims.</w:t>
      </w:r>
    </w:p>
    <w:p w14:paraId="479CD319" w14:textId="77777777" w:rsidR="00B579CA" w:rsidRPr="00B579CA" w:rsidRDefault="00E57A43" w:rsidP="00B579CA">
      <w:pPr>
        <w:autoSpaceDE w:val="0"/>
        <w:autoSpaceDN w:val="0"/>
        <w:adjustRightInd w:val="0"/>
      </w:pPr>
      <w:r>
        <w:tab/>
      </w:r>
      <w:r>
        <w:tab/>
      </w:r>
      <w:r>
        <w:tab/>
        <w:t>All the above-mentioned show</w:t>
      </w:r>
      <w:r w:rsidR="00B579CA" w:rsidRPr="00B579CA">
        <w:t xml:space="preserve"> in the most </w:t>
      </w:r>
      <w:r>
        <w:t>distinctive</w:t>
      </w:r>
      <w:r w:rsidR="00B579CA" w:rsidRPr="00B579CA">
        <w:t xml:space="preserve"> way that culture, religion, </w:t>
      </w:r>
      <w:r w:rsidR="00D55573">
        <w:t xml:space="preserve">and </w:t>
      </w:r>
      <w:r>
        <w:t>unique</w:t>
      </w:r>
      <w:r w:rsidR="00B579CA" w:rsidRPr="00B579CA">
        <w:t xml:space="preserve"> places of worship not only affect the cultural, political</w:t>
      </w:r>
      <w:r>
        <w:t>,</w:t>
      </w:r>
      <w:r w:rsidR="00B579CA" w:rsidRPr="00B579CA">
        <w:t xml:space="preserve"> and diplomatic relations of the peoples but define them to a </w:t>
      </w:r>
      <w:r>
        <w:t>necessary</w:t>
      </w:r>
      <w:r w:rsidR="00B579CA" w:rsidRPr="00B579CA">
        <w:t xml:space="preserve"> extent, so that any diplomatic effort to peace, agreement, transnational relations, etc., passes through these perceptions of the peoples concerned. The peculiarity of this small hill in Jerusalem, a place sacred to the Jewish and Islamic religion, proves this</w:t>
      </w:r>
      <w:r w:rsidR="00D55573">
        <w:t xml:space="preserve"> belief</w:t>
      </w:r>
      <w:r w:rsidR="00B579CA" w:rsidRPr="00B579CA">
        <w:t xml:space="preserve"> and is a </w:t>
      </w:r>
      <w:r>
        <w:t>crucial</w:t>
      </w:r>
      <w:r w:rsidR="00B579CA" w:rsidRPr="00B579CA">
        <w:t xml:space="preserve"> point for international relations and clearly in the resolution of the Palestinian issue.</w:t>
      </w:r>
    </w:p>
    <w:p w14:paraId="665B52CD" w14:textId="77777777" w:rsidR="00AC1CB1" w:rsidRDefault="00AC1CB1" w:rsidP="00AC1CB1">
      <w:pPr>
        <w:pStyle w:val="afff6"/>
        <w:numPr>
          <w:ilvl w:val="0"/>
          <w:numId w:val="23"/>
        </w:numPr>
        <w:rPr>
          <w:b/>
        </w:rPr>
      </w:pPr>
      <w:r>
        <w:rPr>
          <w:b/>
        </w:rPr>
        <w:tab/>
        <w:t>Greek Patriarch (His Beatitude Theophilos III)</w:t>
      </w:r>
    </w:p>
    <w:p w14:paraId="588471D1" w14:textId="77777777" w:rsidR="005B592C" w:rsidRDefault="005B592C" w:rsidP="005B592C">
      <w:r>
        <w:tab/>
      </w:r>
      <w:r>
        <w:tab/>
      </w:r>
      <w:r>
        <w:tab/>
      </w:r>
      <w:r w:rsidRPr="005B592C">
        <w:t xml:space="preserve">At the very beginning, his Beatitude referred to the role and </w:t>
      </w:r>
      <w:r>
        <w:t>history of Jerusalem's patriarchate</w:t>
      </w:r>
      <w:r w:rsidRPr="005B592C">
        <w:t xml:space="preserve">. </w:t>
      </w:r>
    </w:p>
    <w:p w14:paraId="6C0F359E" w14:textId="77777777" w:rsidR="005B592C" w:rsidRDefault="005B592C" w:rsidP="005B592C">
      <w:r>
        <w:tab/>
      </w:r>
      <w:r>
        <w:tab/>
      </w:r>
      <w:r>
        <w:tab/>
      </w:r>
      <w:r w:rsidRPr="005B592C">
        <w:t xml:space="preserve">In the history of the shrines at the Holy Land, the Greek Orthodox Patriarchate plays a primary role. Its formation is traced back to the day of Pentecost. According to </w:t>
      </w:r>
      <w:r w:rsidR="00CD70C3">
        <w:t xml:space="preserve">the </w:t>
      </w:r>
      <w:r>
        <w:t>Apostolic authors' testimony</w:t>
      </w:r>
      <w:r w:rsidRPr="005B592C">
        <w:t>, the first bishop of the Church of Jerusalem was James</w:t>
      </w:r>
      <w:r w:rsidR="00CD70C3">
        <w:t>,</w:t>
      </w:r>
      <w:r w:rsidRPr="005B592C">
        <w:t xml:space="preserve"> the </w:t>
      </w:r>
      <w:r w:rsidR="00CD70C3">
        <w:t>Lord's Brother</w:t>
      </w:r>
      <w:r>
        <w:t>. He</w:t>
      </w:r>
      <w:r w:rsidRPr="005B592C">
        <w:t xml:space="preserve"> systematized the divine liturgy and contributed significantly to the Apostolic Synod, which met in Jerusalem around 50-51AD, which proclaimed </w:t>
      </w:r>
      <w:r>
        <w:t>Christianity's self-containment and</w:t>
      </w:r>
      <w:r w:rsidRPr="005B592C">
        <w:t xml:space="preserve"> freedom from </w:t>
      </w:r>
      <w:r>
        <w:t>Moses's Law</w:t>
      </w:r>
      <w:r w:rsidRPr="005B592C">
        <w:t xml:space="preserve">. </w:t>
      </w:r>
    </w:p>
    <w:p w14:paraId="1E88CE4F" w14:textId="77777777" w:rsidR="005B592C" w:rsidRDefault="005B592C" w:rsidP="005B592C">
      <w:r>
        <w:tab/>
      </w:r>
      <w:r>
        <w:tab/>
      </w:r>
      <w:r>
        <w:tab/>
      </w:r>
      <w:r w:rsidRPr="005B592C">
        <w:t>The Church of Jerusalem is the only self</w:t>
      </w:r>
      <w:r>
        <w:t>-sprouted and indigenous Church in the Holy Land. Being Orthodox, the Church</w:t>
      </w:r>
      <w:r w:rsidRPr="005B592C">
        <w:t xml:space="preserve"> has preserved the Orthodox Faith of the Apostles and Church Fathers, which has been maintained unaltered through the ages. The rest of the Christian confessions and communities, having their ultimate reporting to their national or centralized ecclesiastic administr</w:t>
      </w:r>
      <w:r w:rsidR="00D55573">
        <w:t>ations outside of the Holy Land.</w:t>
      </w:r>
      <w:r w:rsidRPr="005B592C">
        <w:t xml:space="preserve"> </w:t>
      </w:r>
      <w:r w:rsidR="00D55573">
        <w:t xml:space="preserve">They </w:t>
      </w:r>
      <w:r w:rsidRPr="005B592C">
        <w:t xml:space="preserve">obviously lack the </w:t>
      </w:r>
      <w:r>
        <w:t>critical</w:t>
      </w:r>
      <w:r w:rsidRPr="005B592C">
        <w:t xml:space="preserve"> role that </w:t>
      </w:r>
      <w:r>
        <w:t xml:space="preserve">the </w:t>
      </w:r>
      <w:r>
        <w:lastRenderedPageBreak/>
        <w:t>Jerusalem Church plays</w:t>
      </w:r>
      <w:r w:rsidRPr="005B592C">
        <w:t xml:space="preserve"> under the guidance of the Order of the Industrious Ones, namely the Hagiotaphitic Brotherhood (Brotherhood of the Sepulchre). </w:t>
      </w:r>
    </w:p>
    <w:p w14:paraId="015F735C" w14:textId="77777777" w:rsidR="005B592C" w:rsidRDefault="005B592C" w:rsidP="005B592C">
      <w:r>
        <w:tab/>
      </w:r>
      <w:r>
        <w:tab/>
      </w:r>
      <w:r>
        <w:tab/>
        <w:t xml:space="preserve">His Beatitude claimed that the Greek Orthodox Patriarchate, the only </w:t>
      </w:r>
      <w:r w:rsidRPr="005B592C">
        <w:t>autocephalous, or ecclesiastically independent, Eastern Orthodox patriarchate, fourth in honorific seniority after the churches of Constantinople, Alexandria, and Antioch</w:t>
      </w:r>
      <w:r>
        <w:t xml:space="preserve">, plays a critical role even in the political life. Even though it is a religious institution for reasons that he claimed we easily can understand, it affects even political decisions. </w:t>
      </w:r>
    </w:p>
    <w:p w14:paraId="45D94EE9" w14:textId="77777777" w:rsidR="005B592C" w:rsidRDefault="005B592C" w:rsidP="005B592C">
      <w:r>
        <w:tab/>
      </w:r>
      <w:r>
        <w:tab/>
      </w:r>
      <w:r>
        <w:tab/>
      </w:r>
      <w:r w:rsidRPr="005B592C">
        <w:t xml:space="preserve">Besides, he claimed that as early as 1948, immediately after the end of the second world war, world leaders began to explore </w:t>
      </w:r>
      <w:r>
        <w:t>ecclesiastical leaders' role</w:t>
      </w:r>
      <w:r w:rsidRPr="005B592C">
        <w:t xml:space="preserve"> in the world affairs</w:t>
      </w:r>
      <w:r>
        <w:t>,</w:t>
      </w:r>
      <w:r w:rsidRPr="005B592C">
        <w:t xml:space="preserve"> and the first confer</w:t>
      </w:r>
      <w:r>
        <w:t>ence under the auspices of the L</w:t>
      </w:r>
      <w:r w:rsidRPr="005B592C">
        <w:t>eag</w:t>
      </w:r>
      <w:r>
        <w:t>u</w:t>
      </w:r>
      <w:r w:rsidRPr="005B592C">
        <w:t xml:space="preserve">e </w:t>
      </w:r>
      <w:r>
        <w:t>of N</w:t>
      </w:r>
      <w:r w:rsidRPr="005B592C">
        <w:t>ations was held with religious leaders</w:t>
      </w:r>
      <w:r w:rsidR="00D55573">
        <w:t xml:space="preserve"> as guests</w:t>
      </w:r>
      <w:r w:rsidRPr="005B592C">
        <w:t>. Today more than ever, the issue is in the limelight. Religious leaders</w:t>
      </w:r>
      <w:r>
        <w:t xml:space="preserve"> and the religious narratives</w:t>
      </w:r>
      <w:r w:rsidRPr="005B592C">
        <w:t xml:space="preserve"> are also inextricably linked to national security worldwide and</w:t>
      </w:r>
      <w:r>
        <w:t xml:space="preserve"> consequently</w:t>
      </w:r>
      <w:r w:rsidRPr="005B592C">
        <w:t xml:space="preserve"> in the Jerusalem region. In the future</w:t>
      </w:r>
      <w:r>
        <w:t>,</w:t>
      </w:r>
      <w:r w:rsidRPr="005B592C">
        <w:t xml:space="preserve"> he sees a new form of administrative organi</w:t>
      </w:r>
      <w:r>
        <w:t>z</w:t>
      </w:r>
      <w:r w:rsidRPr="005B592C">
        <w:t>ation in which church leaders will also participate.</w:t>
      </w:r>
    </w:p>
    <w:p w14:paraId="3CB52D38" w14:textId="77777777" w:rsidR="005F2092" w:rsidRPr="00CD70C3" w:rsidRDefault="005B592C" w:rsidP="005B592C">
      <w:r>
        <w:tab/>
      </w:r>
      <w:r>
        <w:tab/>
      </w:r>
      <w:r>
        <w:tab/>
      </w:r>
      <w:r w:rsidR="00CD70C3" w:rsidRPr="00CD70C3">
        <w:t>Regarding the status quo of Jerusalem, he replied that no one is ready to raise the hot issues, which is the main reason why not all negotiations have progressed.</w:t>
      </w:r>
      <w:r w:rsidR="00CD70C3">
        <w:t xml:space="preserve"> </w:t>
      </w:r>
      <w:r w:rsidRPr="005B592C">
        <w:t xml:space="preserve">When the decision-makers decide to take seriously the issues that form the core of the conflict, then there is a chance that a solution will be found to the chronic problem of Jerusalem. Mutual concessions must be made available to </w:t>
      </w:r>
      <w:r>
        <w:t>Jerusalem's status,</w:t>
      </w:r>
      <w:r w:rsidRPr="005B592C">
        <w:t xml:space="preserve"> </w:t>
      </w:r>
      <w:r>
        <w:t>which</w:t>
      </w:r>
      <w:r w:rsidRPr="005B592C">
        <w:t xml:space="preserve"> can be done in the future. Younger generations are co-educated in various educational institutions</w:t>
      </w:r>
      <w:r>
        <w:t>,</w:t>
      </w:r>
      <w:r w:rsidRPr="005B592C">
        <w:t xml:space="preserve"> and this creates a new reality. In the Christian school </w:t>
      </w:r>
      <w:r>
        <w:t>that operates under the auspices of the patriarchate, most</w:t>
      </w:r>
      <w:r w:rsidRPr="005B592C">
        <w:t xml:space="preserve"> students are Muslims. The key to success lies in joint </w:t>
      </w:r>
      <w:commentRangeStart w:id="62"/>
      <w:r w:rsidRPr="005B592C">
        <w:t>education</w:t>
      </w:r>
      <w:commentRangeEnd w:id="62"/>
      <w:r w:rsidR="00762BDF">
        <w:rPr>
          <w:rStyle w:val="aff5"/>
        </w:rPr>
        <w:commentReference w:id="62"/>
      </w:r>
      <w:r w:rsidRPr="005B592C">
        <w:t>.</w:t>
      </w:r>
    </w:p>
    <w:p w14:paraId="0D9483DB" w14:textId="77777777" w:rsidR="00D84B20" w:rsidRPr="00D84B20" w:rsidRDefault="00CD70C3" w:rsidP="00D84B20">
      <w:pPr>
        <w:pStyle w:val="afff6"/>
        <w:numPr>
          <w:ilvl w:val="0"/>
          <w:numId w:val="23"/>
        </w:numPr>
        <w:rPr>
          <w:b/>
        </w:rPr>
      </w:pPr>
      <w:r>
        <w:rPr>
          <w:b/>
        </w:rPr>
        <w:tab/>
      </w:r>
      <w:r w:rsidR="005B592C" w:rsidRPr="00AC1CB1">
        <w:rPr>
          <w:b/>
        </w:rPr>
        <w:t>Rabbi Shmuel Rabinowitz</w:t>
      </w:r>
    </w:p>
    <w:p w14:paraId="1593191D" w14:textId="77777777" w:rsidR="005B592C" w:rsidRPr="00D84B20" w:rsidRDefault="00D84B20" w:rsidP="00D84B20">
      <w:r w:rsidRPr="00D84B20">
        <w:tab/>
      </w:r>
      <w:r w:rsidRPr="00D84B20">
        <w:tab/>
      </w:r>
      <w:r w:rsidRPr="00D84B20">
        <w:tab/>
        <w:t xml:space="preserve">There </w:t>
      </w:r>
      <w:r>
        <w:t>are</w:t>
      </w:r>
      <w:r w:rsidRPr="00D84B20">
        <w:t xml:space="preserve"> no real relations between the Muslims and the Jewish on </w:t>
      </w:r>
      <w:r>
        <w:t xml:space="preserve">religious issues. Their concerns are based on solving </w:t>
      </w:r>
      <w:r w:rsidRPr="00D84B20">
        <w:t xml:space="preserve">only technical </w:t>
      </w:r>
      <w:r>
        <w:t>problem</w:t>
      </w:r>
      <w:r w:rsidRPr="00D84B20">
        <w:t>s</w:t>
      </w:r>
      <w:r>
        <w:t>. T</w:t>
      </w:r>
      <w:r w:rsidRPr="00D84B20">
        <w:t>here is better communication with the Christians</w:t>
      </w:r>
      <w:r>
        <w:t xml:space="preserve">. </w:t>
      </w:r>
      <w:r w:rsidRPr="00D84B20">
        <w:t>There is an interference of politic</w:t>
      </w:r>
      <w:r>
        <w:t>al</w:t>
      </w:r>
      <w:r w:rsidRPr="00D84B20">
        <w:t xml:space="preserve"> figures in the holy places</w:t>
      </w:r>
      <w:r>
        <w:t>. I</w:t>
      </w:r>
      <w:r w:rsidRPr="00D84B20">
        <w:t>n his perspective</w:t>
      </w:r>
      <w:r>
        <w:t>,</w:t>
      </w:r>
      <w:r w:rsidRPr="00D84B20">
        <w:t xml:space="preserve"> </w:t>
      </w:r>
      <w:r>
        <w:t>there is no place for international intervention in the Holy Basin.</w:t>
      </w:r>
      <w:r w:rsidRPr="00D84B20">
        <w:t xml:space="preserve"> </w:t>
      </w:r>
    </w:p>
    <w:p w14:paraId="47373BFC" w14:textId="77777777" w:rsidR="005B592C" w:rsidRPr="005B592C" w:rsidRDefault="005B592C" w:rsidP="005B592C">
      <w:pPr>
        <w:pStyle w:val="afff6"/>
        <w:numPr>
          <w:ilvl w:val="0"/>
          <w:numId w:val="23"/>
        </w:numPr>
        <w:rPr>
          <w:b/>
        </w:rPr>
      </w:pPr>
      <w:r w:rsidRPr="005B592C">
        <w:rPr>
          <w:b/>
        </w:rPr>
        <w:tab/>
        <w:t xml:space="preserve">Mrs. Maayan Raveh </w:t>
      </w:r>
    </w:p>
    <w:p w14:paraId="2D051335" w14:textId="77777777" w:rsidR="00AF58B1" w:rsidRDefault="00AC1CB1" w:rsidP="00AC1CB1">
      <w:r>
        <w:tab/>
      </w:r>
      <w:r>
        <w:tab/>
      </w:r>
      <w:r>
        <w:tab/>
      </w:r>
      <w:r w:rsidR="00AF58B1" w:rsidRPr="00AF58B1">
        <w:t xml:space="preserve">The term for shaping in the context of the </w:t>
      </w:r>
      <w:r w:rsidR="00AF58B1">
        <w:t>Israeli-Palestinian conflict's sacred sites</w:t>
      </w:r>
      <w:r w:rsidR="00AF58B1" w:rsidRPr="00AF58B1">
        <w:t xml:space="preserve"> is the status quo. This is a situation where no agreement can be reached - neither party is willing to compromise. Neither side can take a step back. Therefore, anyone pushed back should </w:t>
      </w:r>
      <w:r w:rsidR="00AF58B1" w:rsidRPr="00AF58B1">
        <w:lastRenderedPageBreak/>
        <w:t>respond aggressively and move forward. As a result, both sides agree to stop the fight. Any compromise will be seen as a religious concession, so the problem remains stagnant. Of course, political issues are also involved - the interests of countries in sacred places.</w:t>
      </w:r>
    </w:p>
    <w:p w14:paraId="36BE97DE" w14:textId="77777777" w:rsidR="00AC1CB1" w:rsidRDefault="00AC1CB1" w:rsidP="00AC1CB1">
      <w:pPr>
        <w:rPr>
          <w:rFonts w:eastAsia="Calibri"/>
          <w:color w:val="auto"/>
        </w:rPr>
      </w:pPr>
      <w:r>
        <w:tab/>
      </w:r>
      <w:r w:rsidR="00AF58B1">
        <w:tab/>
      </w:r>
      <w:r w:rsidR="00AF58B1">
        <w:tab/>
      </w:r>
      <w:r w:rsidRPr="00AC1CB1">
        <w:t xml:space="preserve">After establishing the state, the Christian world </w:t>
      </w:r>
      <w:r w:rsidR="00D55573">
        <w:t>understands</w:t>
      </w:r>
      <w:r w:rsidRPr="00AC1CB1">
        <w:t xml:space="preserve"> the religious significance of the Jewish people's return to the Holy Land (despite the fundamental belief that Christianity took the place of the Jews as the chosen people).</w:t>
      </w:r>
      <w:r w:rsidRPr="00AC1CB1">
        <w:rPr>
          <w:rFonts w:eastAsia="Calibri"/>
          <w:color w:val="auto"/>
        </w:rPr>
        <w:t xml:space="preserve"> In 1948 and as a result of the Holocaust, Christian theologians asked if there was anti-Semitism in Christianity and how another Holocaust could be prevented. That is why in 1965, a statement is issued that Jews are no longer guilty of the murder of Jesus, and the Jewish people are still the chosen people, and the Jews have a historical connection to the Bible. Judaism is seen as the older brother of Christianity - the more we explore them, the more we will understand Christianity.</w:t>
      </w:r>
    </w:p>
    <w:p w14:paraId="48D501A8" w14:textId="77777777" w:rsidR="00AC1CB1" w:rsidRDefault="00AC1CB1" w:rsidP="00AC1CB1">
      <w:r>
        <w:tab/>
      </w:r>
      <w:r w:rsidRPr="00342F77">
        <w:t>In 1967, after the liberation of Jerusalem, Israel maintained its status quo. Because behind each of the parties stands God. There are several streams of Christianity. There are between 300-400</w:t>
      </w:r>
      <w:r>
        <w:t>.000 Christians in Israel</w:t>
      </w:r>
      <w:r w:rsidRPr="00342F77">
        <w:t>. Of these, about 150,000 Arabs are Christians. Many Christians come to the pilgrimage, and the churches in Isra</w:t>
      </w:r>
      <w:r w:rsidR="00D55573">
        <w:t xml:space="preserve">el </w:t>
      </w:r>
      <w:r w:rsidR="001C1605">
        <w:t>support them</w:t>
      </w:r>
      <w:r w:rsidRPr="00342F77">
        <w:t xml:space="preserve">. The Bible is common to Judaism and Christianity. </w:t>
      </w:r>
    </w:p>
    <w:p w14:paraId="2EAD53FD" w14:textId="77777777" w:rsidR="00AC1CB1" w:rsidRDefault="00AC1CB1" w:rsidP="00AC1CB1">
      <w:r>
        <w:tab/>
      </w:r>
      <w:r w:rsidRPr="00AC1CB1">
        <w:t xml:space="preserve">The counter-reaction to this was the development of the "Palestinian Jesus" narrative. That is, the Palestinians are the descendants of Jesus and hence their right to the land. This is also a Palestinian use of the </w:t>
      </w:r>
      <w:r>
        <w:t>leaders' claim: If he</w:t>
      </w:r>
      <w:r w:rsidRPr="00AC1CB1">
        <w:t xml:space="preserve"> were alive today, he would be detained at a checkpoint near Bethlehem. There are also sympathetic Christian approaches to the Israeli side in the conflict; however, it is essential to understand the impact of the Palestinian Christian perception on the conflict.</w:t>
      </w:r>
      <w:r>
        <w:t xml:space="preserve"> </w:t>
      </w:r>
      <w:r w:rsidRPr="00342F77">
        <w:t>The Palestinians - the PA sees Jesus as a Palestinian envoy for peace - if Jesus were alive today</w:t>
      </w:r>
      <w:r>
        <w:t>,</w:t>
      </w:r>
      <w:r w:rsidRPr="00342F77">
        <w:t xml:space="preserve"> he would be fighting the Israeli soldiers. This resonates with Christians who </w:t>
      </w:r>
      <w:r>
        <w:t>know</w:t>
      </w:r>
      <w:r w:rsidRPr="00342F77">
        <w:t xml:space="preserve"> the conquest through Christ today.</w:t>
      </w:r>
    </w:p>
    <w:p w14:paraId="4A7BCF1A" w14:textId="77777777" w:rsidR="00AC1CB1" w:rsidRDefault="00CD70C3" w:rsidP="00AC1CB1">
      <w:pPr>
        <w:pStyle w:val="afff6"/>
        <w:numPr>
          <w:ilvl w:val="0"/>
          <w:numId w:val="23"/>
        </w:numPr>
        <w:rPr>
          <w:b/>
        </w:rPr>
      </w:pPr>
      <w:r>
        <w:rPr>
          <w:b/>
        </w:rPr>
        <w:tab/>
      </w:r>
      <w:r w:rsidR="00AC1CB1" w:rsidRPr="00AC1CB1">
        <w:rPr>
          <w:b/>
        </w:rPr>
        <w:t>Jerusalem Mayor (Moshe Lion)</w:t>
      </w:r>
    </w:p>
    <w:p w14:paraId="0AC4E926" w14:textId="77777777" w:rsidR="00AF58B1" w:rsidRDefault="009361D0" w:rsidP="009361D0">
      <w:pPr>
        <w:rPr>
          <w:rFonts w:eastAsia="Calibri"/>
          <w:color w:val="auto"/>
        </w:rPr>
      </w:pPr>
      <w:r>
        <w:rPr>
          <w:b/>
        </w:rPr>
        <w:tab/>
      </w:r>
      <w:r>
        <w:rPr>
          <w:b/>
        </w:rPr>
        <w:tab/>
      </w:r>
      <w:r>
        <w:rPr>
          <w:b/>
        </w:rPr>
        <w:tab/>
      </w:r>
      <w:r>
        <w:rPr>
          <w:rFonts w:eastAsia="Calibri"/>
          <w:color w:val="auto"/>
        </w:rPr>
        <w:t>There is a broad demographic mix between populations in Jerusalem</w:t>
      </w:r>
      <w:r w:rsidRPr="009361D0">
        <w:rPr>
          <w:rFonts w:eastAsia="Calibri"/>
          <w:color w:val="auto"/>
        </w:rPr>
        <w:t xml:space="preserve"> and supposedly functions as a capital with the inhabitants of all currents and religions. </w:t>
      </w:r>
      <w:r w:rsidR="00D55573">
        <w:rPr>
          <w:rFonts w:eastAsia="Calibri"/>
          <w:color w:val="auto"/>
        </w:rPr>
        <w:t>The inhabitants</w:t>
      </w:r>
      <w:r w:rsidRPr="009361D0">
        <w:rPr>
          <w:rFonts w:eastAsia="Calibri"/>
          <w:color w:val="auto"/>
        </w:rPr>
        <w:t xml:space="preserve"> feel that they are treated as required. It was grown as a </w:t>
      </w:r>
      <w:r w:rsidR="00CD70C3">
        <w:rPr>
          <w:rFonts w:eastAsia="Calibri"/>
          <w:color w:val="auto"/>
        </w:rPr>
        <w:t>significant</w:t>
      </w:r>
      <w:r w:rsidRPr="009361D0">
        <w:rPr>
          <w:rFonts w:eastAsia="Calibri"/>
          <w:color w:val="auto"/>
        </w:rPr>
        <w:t xml:space="preserve"> part of all the cities of Gush Dan. They will feel treated as needed. It was cultivated as an </w:t>
      </w:r>
      <w:r>
        <w:rPr>
          <w:rFonts w:eastAsia="Calibri"/>
          <w:color w:val="auto"/>
        </w:rPr>
        <w:t>essential</w:t>
      </w:r>
      <w:r w:rsidRPr="009361D0">
        <w:rPr>
          <w:rFonts w:eastAsia="Calibri"/>
          <w:color w:val="auto"/>
        </w:rPr>
        <w:t xml:space="preserve"> part of all the </w:t>
      </w:r>
      <w:r>
        <w:rPr>
          <w:rFonts w:eastAsia="Calibri"/>
          <w:color w:val="auto"/>
        </w:rPr>
        <w:t>town</w:t>
      </w:r>
      <w:r w:rsidRPr="009361D0">
        <w:rPr>
          <w:rFonts w:eastAsia="Calibri"/>
          <w:color w:val="auto"/>
        </w:rPr>
        <w:t xml:space="preserve">s of Gush Dan. Jerusalem is divided </w:t>
      </w:r>
      <w:r>
        <w:rPr>
          <w:rFonts w:eastAsia="Calibri"/>
          <w:color w:val="auto"/>
        </w:rPr>
        <w:t>into</w:t>
      </w:r>
      <w:r w:rsidRPr="009361D0">
        <w:rPr>
          <w:rFonts w:eastAsia="Calibri"/>
          <w:color w:val="auto"/>
        </w:rPr>
        <w:t xml:space="preserve"> neighborhoods. In recent years, the influx of ultra-Orthodox people into secular </w:t>
      </w:r>
      <w:r>
        <w:rPr>
          <w:rFonts w:eastAsia="Calibri"/>
          <w:color w:val="auto"/>
        </w:rPr>
        <w:t>communitie</w:t>
      </w:r>
      <w:r w:rsidR="00D55573">
        <w:rPr>
          <w:rFonts w:eastAsia="Calibri"/>
          <w:color w:val="auto"/>
        </w:rPr>
        <w:t>s has begun-</w:t>
      </w:r>
      <w:r w:rsidRPr="009361D0">
        <w:rPr>
          <w:rFonts w:eastAsia="Calibri"/>
          <w:color w:val="auto"/>
        </w:rPr>
        <w:t xml:space="preserve">which is a challenge. Jerusalem is the largest ultra-Orthodox </w:t>
      </w:r>
      <w:r w:rsidRPr="009361D0">
        <w:rPr>
          <w:rFonts w:eastAsia="Calibri"/>
          <w:color w:val="auto"/>
        </w:rPr>
        <w:lastRenderedPageBreak/>
        <w:t>city and Arab city in Israel. A neighborhood in Jerusalem can have about forty to fifty</w:t>
      </w:r>
      <w:r>
        <w:rPr>
          <w:rFonts w:eastAsia="Calibri"/>
          <w:color w:val="auto"/>
        </w:rPr>
        <w:t>-</w:t>
      </w:r>
      <w:r w:rsidRPr="009361D0">
        <w:rPr>
          <w:rFonts w:eastAsia="Calibri"/>
          <w:color w:val="auto"/>
        </w:rPr>
        <w:t xml:space="preserve">thousand residents. </w:t>
      </w:r>
      <w:r>
        <w:rPr>
          <w:rFonts w:eastAsia="Calibri"/>
          <w:color w:val="auto"/>
        </w:rPr>
        <w:t>There is tremendous a</w:t>
      </w:r>
      <w:r w:rsidRPr="009361D0">
        <w:rPr>
          <w:rFonts w:eastAsia="Calibri"/>
          <w:color w:val="auto"/>
        </w:rPr>
        <w:t xml:space="preserve">dministrative complexity in </w:t>
      </w:r>
      <w:r>
        <w:rPr>
          <w:rFonts w:eastAsia="Calibri"/>
          <w:color w:val="auto"/>
        </w:rPr>
        <w:t>managing</w:t>
      </w:r>
      <w:r w:rsidRPr="009361D0">
        <w:rPr>
          <w:rFonts w:eastAsia="Calibri"/>
          <w:color w:val="auto"/>
        </w:rPr>
        <w:t xml:space="preserve"> the city</w:t>
      </w:r>
      <w:r>
        <w:rPr>
          <w:rFonts w:eastAsia="Calibri"/>
          <w:color w:val="auto"/>
        </w:rPr>
        <w:t>.</w:t>
      </w:r>
    </w:p>
    <w:p w14:paraId="3F30FBF8" w14:textId="77777777" w:rsidR="009361D0" w:rsidRPr="009361D0" w:rsidRDefault="00AF58B1" w:rsidP="009361D0">
      <w:pPr>
        <w:rPr>
          <w:rFonts w:eastAsia="Calibri"/>
          <w:color w:val="auto"/>
        </w:rPr>
      </w:pPr>
      <w:r>
        <w:rPr>
          <w:rFonts w:eastAsia="Calibri"/>
          <w:color w:val="auto"/>
        </w:rPr>
        <w:tab/>
      </w:r>
      <w:r w:rsidR="009361D0" w:rsidRPr="009361D0">
        <w:rPr>
          <w:rFonts w:eastAsia="Calibri"/>
          <w:color w:val="auto"/>
        </w:rPr>
        <w:t xml:space="preserve">Regarding East Jerusalem, about </w:t>
      </w:r>
      <w:r w:rsidR="00B579CA">
        <w:rPr>
          <w:rFonts w:eastAsia="Calibri"/>
          <w:color w:val="auto"/>
        </w:rPr>
        <w:t>t</w:t>
      </w:r>
      <w:r w:rsidR="009361D0">
        <w:rPr>
          <w:rFonts w:eastAsia="Calibri"/>
          <w:color w:val="auto"/>
        </w:rPr>
        <w:t>hree hundred fifty-thousand (</w:t>
      </w:r>
      <w:r w:rsidR="009361D0" w:rsidRPr="009361D0">
        <w:rPr>
          <w:rFonts w:eastAsia="Calibri"/>
          <w:color w:val="auto"/>
        </w:rPr>
        <w:t>350,000</w:t>
      </w:r>
      <w:r w:rsidR="009361D0">
        <w:rPr>
          <w:rFonts w:eastAsia="Calibri"/>
          <w:color w:val="auto"/>
        </w:rPr>
        <w:t>)</w:t>
      </w:r>
      <w:r w:rsidR="009361D0" w:rsidRPr="009361D0">
        <w:rPr>
          <w:rFonts w:eastAsia="Calibri"/>
          <w:color w:val="auto"/>
        </w:rPr>
        <w:t xml:space="preserve"> residents, more than a third of the city's residents, </w:t>
      </w:r>
      <w:r w:rsidR="009361D0">
        <w:rPr>
          <w:rFonts w:eastAsia="Calibri"/>
          <w:color w:val="auto"/>
        </w:rPr>
        <w:t>is</w:t>
      </w:r>
      <w:r w:rsidR="009361D0" w:rsidRPr="009361D0">
        <w:rPr>
          <w:rFonts w:eastAsia="Calibri"/>
          <w:color w:val="auto"/>
        </w:rPr>
        <w:t xml:space="preserve"> a very young population (35 percent aged 0-14). </w:t>
      </w:r>
      <w:r w:rsidR="009361D0">
        <w:rPr>
          <w:rFonts w:eastAsia="Calibri"/>
          <w:color w:val="auto"/>
        </w:rPr>
        <w:t>Eight thousand six hundred (8.600)</w:t>
      </w:r>
      <w:r w:rsidR="009361D0" w:rsidRPr="009361D0">
        <w:rPr>
          <w:rFonts w:eastAsia="Calibri"/>
          <w:color w:val="auto"/>
        </w:rPr>
        <w:t xml:space="preserve"> babies are born in the east of the city each year. </w:t>
      </w:r>
      <w:r w:rsidR="009361D0">
        <w:rPr>
          <w:rFonts w:eastAsia="Calibri"/>
          <w:color w:val="auto"/>
        </w:rPr>
        <w:t>Fifty-nine</w:t>
      </w:r>
      <w:r w:rsidR="009361D0" w:rsidRPr="009361D0">
        <w:rPr>
          <w:rFonts w:eastAsia="Calibri"/>
          <w:color w:val="auto"/>
        </w:rPr>
        <w:t xml:space="preserve"> percent</w:t>
      </w:r>
      <w:r w:rsidR="009361D0">
        <w:rPr>
          <w:rFonts w:eastAsia="Calibri"/>
          <w:color w:val="auto"/>
        </w:rPr>
        <w:t xml:space="preserve"> (59%)</w:t>
      </w:r>
      <w:r w:rsidR="009361D0" w:rsidRPr="009361D0">
        <w:rPr>
          <w:rFonts w:eastAsia="Calibri"/>
          <w:color w:val="auto"/>
        </w:rPr>
        <w:t xml:space="preserve"> of the residents in the east of the </w:t>
      </w:r>
      <w:r w:rsidR="009361D0">
        <w:rPr>
          <w:rFonts w:eastAsia="Calibri"/>
          <w:color w:val="auto"/>
        </w:rPr>
        <w:t>town</w:t>
      </w:r>
      <w:r w:rsidR="009361D0" w:rsidRPr="009361D0">
        <w:rPr>
          <w:rFonts w:eastAsia="Calibri"/>
          <w:color w:val="auto"/>
        </w:rPr>
        <w:t xml:space="preserve"> are </w:t>
      </w:r>
      <w:r w:rsidR="009361D0">
        <w:rPr>
          <w:rFonts w:eastAsia="Calibri"/>
          <w:color w:val="auto"/>
        </w:rPr>
        <w:t>deficient,</w:t>
      </w:r>
      <w:r w:rsidR="009361D0" w:rsidRPr="009361D0">
        <w:rPr>
          <w:rFonts w:eastAsia="Calibri"/>
          <w:color w:val="auto"/>
        </w:rPr>
        <w:t xml:space="preserve"> </w:t>
      </w:r>
      <w:r w:rsidR="009361D0">
        <w:rPr>
          <w:rFonts w:eastAsia="Calibri"/>
          <w:color w:val="auto"/>
        </w:rPr>
        <w:t>and every family consists of</w:t>
      </w:r>
      <w:r w:rsidR="00B579CA">
        <w:rPr>
          <w:rFonts w:eastAsia="Calibri"/>
          <w:color w:val="auto"/>
        </w:rPr>
        <w:t xml:space="preserve"> about five members</w:t>
      </w:r>
      <w:r w:rsidR="009361D0" w:rsidRPr="009361D0">
        <w:rPr>
          <w:rFonts w:eastAsia="Calibri"/>
          <w:color w:val="auto"/>
        </w:rPr>
        <w:t xml:space="preserve"> (two or three children per family).</w:t>
      </w:r>
      <w:r w:rsidRPr="00AF58B1">
        <w:rPr>
          <w:rFonts w:eastAsia="Calibri"/>
          <w:color w:val="auto"/>
        </w:rPr>
        <w:t xml:space="preserve"> </w:t>
      </w:r>
      <w:r w:rsidR="00B579CA">
        <w:rPr>
          <w:rFonts w:eastAsia="Calibri"/>
          <w:color w:val="auto"/>
        </w:rPr>
        <w:t>Regarding the l</w:t>
      </w:r>
      <w:r w:rsidR="009361D0" w:rsidRPr="009361D0">
        <w:rPr>
          <w:rFonts w:eastAsia="Calibri"/>
          <w:color w:val="auto"/>
        </w:rPr>
        <w:t>abor force participation ra</w:t>
      </w:r>
      <w:r w:rsidR="009361D0">
        <w:rPr>
          <w:rFonts w:eastAsia="Calibri"/>
          <w:color w:val="auto"/>
        </w:rPr>
        <w:t>te</w:t>
      </w:r>
      <w:r w:rsidR="00B579CA">
        <w:rPr>
          <w:rFonts w:eastAsia="Calibri"/>
          <w:color w:val="auto"/>
        </w:rPr>
        <w:t xml:space="preserve">, </w:t>
      </w:r>
      <w:r w:rsidR="009361D0">
        <w:rPr>
          <w:rFonts w:eastAsia="Calibri"/>
          <w:color w:val="auto"/>
        </w:rPr>
        <w:t xml:space="preserve">seventy–nine </w:t>
      </w:r>
      <w:r w:rsidR="009361D0" w:rsidRPr="009361D0">
        <w:rPr>
          <w:rFonts w:eastAsia="Calibri"/>
          <w:color w:val="auto"/>
        </w:rPr>
        <w:t xml:space="preserve">percent </w:t>
      </w:r>
      <w:r w:rsidR="009361D0">
        <w:rPr>
          <w:rFonts w:eastAsia="Calibri"/>
          <w:color w:val="auto"/>
        </w:rPr>
        <w:t>(</w:t>
      </w:r>
      <w:r w:rsidR="009361D0" w:rsidRPr="009361D0">
        <w:rPr>
          <w:rFonts w:eastAsia="Calibri"/>
          <w:color w:val="auto"/>
        </w:rPr>
        <w:t>79</w:t>
      </w:r>
      <w:r w:rsidR="009361D0">
        <w:rPr>
          <w:rFonts w:eastAsia="Calibri"/>
          <w:color w:val="auto"/>
        </w:rPr>
        <w:t>%)</w:t>
      </w:r>
      <w:r w:rsidR="009361D0" w:rsidRPr="009361D0">
        <w:rPr>
          <w:rFonts w:eastAsia="Calibri"/>
          <w:color w:val="auto"/>
        </w:rPr>
        <w:t xml:space="preserve"> of men work and find employment within the </w:t>
      </w:r>
      <w:r w:rsidR="009361D0">
        <w:rPr>
          <w:rFonts w:eastAsia="Calibri"/>
          <w:color w:val="auto"/>
        </w:rPr>
        <w:t>city's east</w:t>
      </w:r>
      <w:r w:rsidR="009361D0" w:rsidRPr="009361D0">
        <w:rPr>
          <w:rFonts w:eastAsia="Calibri"/>
          <w:color w:val="auto"/>
        </w:rPr>
        <w:t xml:space="preserve"> in the high-tech field. Only </w:t>
      </w:r>
      <w:r w:rsidR="009361D0">
        <w:rPr>
          <w:rFonts w:eastAsia="Calibri"/>
          <w:color w:val="auto"/>
        </w:rPr>
        <w:t>twenty–nine percent (</w:t>
      </w:r>
      <w:r w:rsidR="009361D0" w:rsidRPr="009361D0">
        <w:rPr>
          <w:rFonts w:eastAsia="Calibri"/>
          <w:color w:val="auto"/>
        </w:rPr>
        <w:t>29</w:t>
      </w:r>
      <w:r w:rsidR="009361D0">
        <w:rPr>
          <w:rFonts w:eastAsia="Calibri"/>
          <w:color w:val="auto"/>
        </w:rPr>
        <w:t xml:space="preserve">%) </w:t>
      </w:r>
      <w:r w:rsidR="009361D0" w:rsidRPr="009361D0">
        <w:rPr>
          <w:rFonts w:eastAsia="Calibri"/>
          <w:color w:val="auto"/>
        </w:rPr>
        <w:t>of the women are employed, and they try to find suitable employment while building daycare centers for children.</w:t>
      </w:r>
    </w:p>
    <w:p w14:paraId="553F3687" w14:textId="77777777" w:rsidR="009361D0" w:rsidRDefault="009361D0" w:rsidP="009361D0">
      <w:pPr>
        <w:rPr>
          <w:rFonts w:eastAsia="Calibri"/>
          <w:color w:val="auto"/>
        </w:rPr>
      </w:pPr>
      <w:r w:rsidRPr="009361D0">
        <w:rPr>
          <w:rFonts w:eastAsia="Calibri"/>
          <w:color w:val="auto"/>
        </w:rPr>
        <w:tab/>
        <w:t xml:space="preserve">There is </w:t>
      </w:r>
      <w:r>
        <w:rPr>
          <w:rFonts w:eastAsia="Calibri"/>
          <w:color w:val="auto"/>
        </w:rPr>
        <w:t xml:space="preserve">a </w:t>
      </w:r>
      <w:r w:rsidRPr="009361D0">
        <w:rPr>
          <w:rFonts w:eastAsia="Calibri"/>
          <w:color w:val="auto"/>
        </w:rPr>
        <w:t xml:space="preserve">neglect of the education </w:t>
      </w:r>
      <w:r>
        <w:rPr>
          <w:rFonts w:eastAsia="Calibri"/>
          <w:color w:val="auto"/>
        </w:rPr>
        <w:t xml:space="preserve">system in the east of the city. </w:t>
      </w:r>
      <w:r w:rsidRPr="009361D0">
        <w:rPr>
          <w:rFonts w:eastAsia="Calibri"/>
          <w:bCs/>
          <w:color w:val="auto"/>
        </w:rPr>
        <w:t>There are about two hundred eighty thousand (280,000) students in the city - of which about one hundred and ten thousand (110.000) are Arabs. According to a Jordanian curriculum, about 95% of Arab students study, impairs their ability to integrate into the labor market and academia.</w:t>
      </w:r>
      <w:r>
        <w:rPr>
          <w:rFonts w:eastAsia="Calibri"/>
          <w:bCs/>
          <w:color w:val="auto"/>
        </w:rPr>
        <w:t xml:space="preserve"> </w:t>
      </w:r>
      <w:r>
        <w:rPr>
          <w:rFonts w:eastAsia="Calibri"/>
          <w:color w:val="auto"/>
        </w:rPr>
        <w:t>Ninety-three thousand (93.000)</w:t>
      </w:r>
      <w:r w:rsidRPr="009361D0">
        <w:rPr>
          <w:rFonts w:eastAsia="Calibri"/>
          <w:color w:val="auto"/>
        </w:rPr>
        <w:t xml:space="preserve"> of them in public education, of which 95 percent study the Jordanian education system that is not recognized in Israel - can not continue to higher education in Israel. The content there includes incitement. Attempts are being made to make changes in this system, </w:t>
      </w:r>
      <w:r>
        <w:rPr>
          <w:rFonts w:eastAsia="Calibri"/>
          <w:color w:val="auto"/>
        </w:rPr>
        <w:t>following</w:t>
      </w:r>
      <w:r w:rsidRPr="009361D0">
        <w:rPr>
          <w:rFonts w:eastAsia="Calibri"/>
          <w:color w:val="auto"/>
        </w:rPr>
        <w:t xml:space="preserve"> the government's decision, while changing the education system to the existing one in the Israeli education system in the areas located in the east of the city. </w:t>
      </w:r>
    </w:p>
    <w:p w14:paraId="751BC649" w14:textId="77777777" w:rsidR="00AF58B1" w:rsidRDefault="009361D0" w:rsidP="009361D0">
      <w:pPr>
        <w:rPr>
          <w:rFonts w:eastAsia="Calibri"/>
          <w:color w:val="auto"/>
        </w:rPr>
      </w:pPr>
      <w:r>
        <w:rPr>
          <w:rFonts w:eastAsia="Calibri"/>
          <w:color w:val="auto"/>
        </w:rPr>
        <w:tab/>
      </w:r>
      <w:r w:rsidR="00B579CA" w:rsidRPr="00B579CA">
        <w:rPr>
          <w:rFonts w:eastAsia="Calibri"/>
          <w:color w:val="auto"/>
        </w:rPr>
        <w:t xml:space="preserve">Because of the pandemic, ties with the inhabitants in the east of the city were strengthened.  </w:t>
      </w:r>
      <w:r w:rsidR="00B579CA">
        <w:rPr>
          <w:rFonts w:eastAsia="Calibri"/>
          <w:color w:val="auto"/>
        </w:rPr>
        <w:t>They a</w:t>
      </w:r>
      <w:r w:rsidRPr="009361D0">
        <w:rPr>
          <w:rFonts w:eastAsia="Calibri"/>
          <w:color w:val="auto"/>
        </w:rPr>
        <w:t xml:space="preserve">re interested in </w:t>
      </w:r>
      <w:r>
        <w:rPr>
          <w:rFonts w:eastAsia="Calibri"/>
          <w:color w:val="auto"/>
        </w:rPr>
        <w:t>enhanc</w:t>
      </w:r>
      <w:r w:rsidRPr="009361D0">
        <w:rPr>
          <w:rFonts w:eastAsia="Calibri"/>
          <w:color w:val="auto"/>
        </w:rPr>
        <w:t>ing sovereignty in all parts of the city and the Holy Basin. The municipality has a close relationship with the Waqf</w:t>
      </w:r>
      <w:r>
        <w:rPr>
          <w:rFonts w:eastAsia="Calibri"/>
          <w:color w:val="auto"/>
        </w:rPr>
        <w:t xml:space="preserve"> and tries</w:t>
      </w:r>
      <w:r w:rsidRPr="009361D0">
        <w:rPr>
          <w:rFonts w:eastAsia="Calibri"/>
          <w:color w:val="auto"/>
        </w:rPr>
        <w:t xml:space="preserve"> to do everything </w:t>
      </w:r>
      <w:r>
        <w:rPr>
          <w:rFonts w:eastAsia="Calibri"/>
          <w:color w:val="auto"/>
        </w:rPr>
        <w:t>in agreement regarding the Holy P</w:t>
      </w:r>
      <w:r w:rsidRPr="009361D0">
        <w:rPr>
          <w:rFonts w:eastAsia="Calibri"/>
          <w:color w:val="auto"/>
        </w:rPr>
        <w:t xml:space="preserve">laces. </w:t>
      </w:r>
    </w:p>
    <w:p w14:paraId="4592D847" w14:textId="77777777" w:rsidR="009361D0" w:rsidRDefault="00B579CA" w:rsidP="00AF58B1">
      <w:pPr>
        <w:jc w:val="center"/>
        <w:rPr>
          <w:rFonts w:eastAsia="Calibri"/>
          <w:b/>
          <w:i/>
          <w:color w:val="auto"/>
        </w:rPr>
      </w:pPr>
      <w:r>
        <w:rPr>
          <w:rFonts w:eastAsia="Calibri"/>
          <w:b/>
          <w:i/>
          <w:color w:val="auto"/>
        </w:rPr>
        <w:t>The mayor</w:t>
      </w:r>
      <w:r w:rsidR="009361D0" w:rsidRPr="009361D0">
        <w:rPr>
          <w:rFonts w:eastAsia="Calibri"/>
          <w:b/>
          <w:i/>
          <w:color w:val="auto"/>
        </w:rPr>
        <w:t xml:space="preserve"> believes that even in a future agreement, Israel's sovereignty</w:t>
      </w:r>
      <w:r>
        <w:rPr>
          <w:rFonts w:eastAsia="Calibri"/>
          <w:b/>
          <w:i/>
          <w:color w:val="auto"/>
        </w:rPr>
        <w:t xml:space="preserve"> over the city</w:t>
      </w:r>
      <w:r w:rsidR="009361D0" w:rsidRPr="009361D0">
        <w:rPr>
          <w:rFonts w:eastAsia="Calibri"/>
          <w:b/>
          <w:i/>
          <w:color w:val="auto"/>
        </w:rPr>
        <w:t xml:space="preserve"> will remain.</w:t>
      </w:r>
    </w:p>
    <w:p w14:paraId="2D7FFC14" w14:textId="77777777" w:rsidR="001C1605" w:rsidRDefault="001C1605" w:rsidP="00AF58B1">
      <w:pPr>
        <w:jc w:val="center"/>
        <w:rPr>
          <w:rFonts w:eastAsia="Calibri"/>
          <w:b/>
          <w:i/>
          <w:color w:val="auto"/>
        </w:rPr>
      </w:pPr>
    </w:p>
    <w:p w14:paraId="21F64E67" w14:textId="77777777" w:rsidR="001C1605" w:rsidRDefault="001C1605" w:rsidP="00AF58B1">
      <w:pPr>
        <w:jc w:val="center"/>
        <w:rPr>
          <w:rFonts w:eastAsia="Calibri"/>
          <w:b/>
          <w:i/>
          <w:color w:val="auto"/>
        </w:rPr>
      </w:pPr>
    </w:p>
    <w:p w14:paraId="012A95AC" w14:textId="77777777" w:rsidR="001C1605" w:rsidRPr="009361D0" w:rsidRDefault="001C1605" w:rsidP="00AF58B1">
      <w:pPr>
        <w:jc w:val="center"/>
        <w:rPr>
          <w:rFonts w:eastAsia="Calibri"/>
          <w:b/>
          <w:i/>
          <w:color w:val="auto"/>
        </w:rPr>
      </w:pPr>
    </w:p>
    <w:p w14:paraId="59BC8933" w14:textId="77777777" w:rsidR="00D84B20" w:rsidRDefault="005B592C" w:rsidP="00D84B20">
      <w:pPr>
        <w:pStyle w:val="31"/>
        <w:numPr>
          <w:ilvl w:val="1"/>
          <w:numId w:val="21"/>
        </w:numPr>
      </w:pPr>
      <w:bookmarkStart w:id="63" w:name="_Toc65253479"/>
      <w:r>
        <w:lastRenderedPageBreak/>
        <w:t>Conclusions</w:t>
      </w:r>
      <w:bookmarkEnd w:id="63"/>
    </w:p>
    <w:p w14:paraId="30E85FB1" w14:textId="77777777" w:rsidR="00D84B20" w:rsidRPr="00D84B20" w:rsidRDefault="00D84B20" w:rsidP="00D84B20">
      <w:r>
        <w:rPr>
          <w:b/>
        </w:rPr>
        <w:tab/>
      </w:r>
      <w:r>
        <w:rPr>
          <w:b/>
        </w:rPr>
        <w:tab/>
      </w:r>
      <w:r w:rsidRPr="00D84B20">
        <w:rPr>
          <w:b/>
        </w:rPr>
        <w:t xml:space="preserve">Duration: </w:t>
      </w:r>
      <w:r w:rsidRPr="00D84B20">
        <w:t>The one day allocated for the trip was ch</w:t>
      </w:r>
      <w:r>
        <w:t>aracterized by all participant's</w:t>
      </w:r>
      <w:r w:rsidRPr="00D84B20">
        <w:t xml:space="preserve"> inadequate. </w:t>
      </w:r>
      <w:r>
        <w:t>T</w:t>
      </w:r>
      <w:r w:rsidRPr="00D84B20">
        <w:t xml:space="preserve">he </w:t>
      </w:r>
      <w:r>
        <w:t>trip's duration</w:t>
      </w:r>
      <w:r w:rsidRPr="00D84B20">
        <w:t xml:space="preserve"> downplayed </w:t>
      </w:r>
      <w:r w:rsidR="009B6C9A">
        <w:t>Jerusalem's importance</w:t>
      </w:r>
      <w:r w:rsidRPr="00D84B20">
        <w:t xml:space="preserve"> and did not allow us to explore the research question in depth. On the other hand</w:t>
      </w:r>
      <w:r>
        <w:t>,</w:t>
      </w:r>
      <w:r w:rsidRPr="00D84B20">
        <w:t xml:space="preserve"> it was a challenge </w:t>
      </w:r>
      <w:r>
        <w:t>that led us to think of innovative methods to achieve tour objectives</w:t>
      </w:r>
      <w:r w:rsidRPr="00D84B20">
        <w:t>.</w:t>
      </w:r>
    </w:p>
    <w:p w14:paraId="5DABD966" w14:textId="77777777" w:rsidR="00D97660" w:rsidRDefault="00F21014" w:rsidP="00D84B20">
      <w:r>
        <w:tab/>
      </w:r>
      <w:r w:rsidR="001C1605">
        <w:tab/>
      </w:r>
      <w:r w:rsidR="00D84B20" w:rsidRPr="00D84B20">
        <w:rPr>
          <w:b/>
        </w:rPr>
        <w:t>Method</w:t>
      </w:r>
      <w:r w:rsidR="00D84B20" w:rsidRPr="00D84B20">
        <w:t xml:space="preserve">: </w:t>
      </w:r>
      <w:r w:rsidR="00D84B20">
        <w:t xml:space="preserve">The method regarding the mixed groups was described as useful </w:t>
      </w:r>
      <w:r w:rsidR="00D84B20" w:rsidRPr="00D84B20">
        <w:t xml:space="preserve">because it achieved its </w:t>
      </w:r>
      <w:r w:rsidR="00D84B20">
        <w:t>primary</w:t>
      </w:r>
      <w:r w:rsidR="00D84B20" w:rsidRPr="00D84B20">
        <w:t xml:space="preserve"> </w:t>
      </w:r>
      <w:r w:rsidR="00D84B20">
        <w:t>aim</w:t>
      </w:r>
      <w:r w:rsidR="00D84B20" w:rsidRPr="00D84B20">
        <w:t xml:space="preserve"> of increasing educational benefit and increasing t</w:t>
      </w:r>
      <w:r w:rsidR="00D84B20">
        <w:t>eam processing effectiveness. I</w:t>
      </w:r>
      <w:r w:rsidR="00D84B20" w:rsidRPr="00D84B20">
        <w:t>n each organic group</w:t>
      </w:r>
      <w:r w:rsidR="00D84B20">
        <w:t>,</w:t>
      </w:r>
      <w:r w:rsidR="00D84B20" w:rsidRPr="00D84B20">
        <w:t xml:space="preserve"> </w:t>
      </w:r>
      <w:r w:rsidR="00D84B20">
        <w:t>some participants</w:t>
      </w:r>
      <w:r w:rsidR="00D84B20" w:rsidRPr="00D84B20">
        <w:t xml:space="preserve"> had attended all the lectures and not part of them.  </w:t>
      </w:r>
      <w:r w:rsidR="00D84B20">
        <w:t>Furthermore, t</w:t>
      </w:r>
      <w:r w:rsidR="00D84B20" w:rsidRPr="00D84B20">
        <w:t>he application developed for the co</w:t>
      </w:r>
      <w:r w:rsidR="00D84B20">
        <w:t>mpetition's conduct</w:t>
      </w:r>
      <w:r w:rsidR="00D84B20" w:rsidRPr="00D84B20">
        <w:t xml:space="preserve"> managed to combine the </w:t>
      </w:r>
      <w:r w:rsidR="00D84B20">
        <w:t>participants' fun</w:t>
      </w:r>
      <w:r w:rsidR="00D84B20" w:rsidRPr="00D84B20">
        <w:t xml:space="preserve"> with their familiarity with the historical and religious importance of the H</w:t>
      </w:r>
      <w:r w:rsidR="00D84B20">
        <w:t>oly Basin</w:t>
      </w:r>
      <w:r w:rsidR="00D84B20" w:rsidRPr="00D84B20">
        <w:t>.</w:t>
      </w:r>
    </w:p>
    <w:p w14:paraId="24BFFE90" w14:textId="77777777" w:rsidR="009B6C9A" w:rsidRDefault="00F36DA1" w:rsidP="00BC7CBB">
      <w:pPr>
        <w:rPr>
          <w:b/>
        </w:rPr>
      </w:pPr>
      <w:r>
        <w:tab/>
      </w:r>
      <w:r w:rsidR="001C1605">
        <w:tab/>
      </w:r>
      <w:r w:rsidRPr="00F36DA1">
        <w:rPr>
          <w:b/>
        </w:rPr>
        <w:t>Research Question</w:t>
      </w:r>
      <w:r w:rsidRPr="00BC7CBB">
        <w:rPr>
          <w:b/>
        </w:rPr>
        <w:t xml:space="preserve">: </w:t>
      </w:r>
    </w:p>
    <w:p w14:paraId="7495B25A" w14:textId="77777777" w:rsidR="009B6C9A" w:rsidRDefault="009B6C9A" w:rsidP="009B6C9A">
      <w:r>
        <w:rPr>
          <w:b/>
        </w:rPr>
        <w:tab/>
      </w:r>
      <w:r w:rsidR="001C1605">
        <w:rPr>
          <w:b/>
        </w:rPr>
        <w:tab/>
      </w:r>
      <w:r w:rsidRPr="009B6C9A">
        <w:t>The relationship between religion and politics is</w:t>
      </w:r>
      <w:r>
        <w:t xml:space="preserve"> not only</w:t>
      </w:r>
      <w:r w:rsidRPr="009B6C9A">
        <w:t xml:space="preserve"> about the Middle Ages but seems to be a structural feature of human civilization in general. Political scientist Andrew Heywood</w:t>
      </w:r>
      <w:r>
        <w:fldChar w:fldCharType="begin" w:fldLock="1"/>
      </w:r>
      <w:r>
        <w:instrText>ADDIN CSL_CITATION {"citationItems":[{"id":"ITEM-1","itemData":{"author":[{"dropping-particle":"","family":"Andrew Heywood","given":"","non-dropping-particle":"","parse-names":false,"suffix":""}],"edition":"5th","id":"ITEM-1","issued":{"date-parts":[["2013"]]},"number-of-pages":"528","publisher":"Houndmills, Basingstoke, Hampshire","publisher-place":"New York","title":"Politics","type":"book"},"uris":["http://www.mendeley.com/documents/?uuid=ef14fbbe-9509-4a45-9257-58b69377e687"]}],"mendeley":{"formattedCitation":"(Andrew Heywood, 2013)","plainTextFormattedCitation":"(Andrew Heywood, 2013)","previouslyFormattedCitation":"(Andrew Heywood, 2013)"},"properties":{"noteIndex":0},"schema":"https://github.com/citation-style-language/schema/raw/master/csl-citation.json"}</w:instrText>
      </w:r>
      <w:r>
        <w:fldChar w:fldCharType="separate"/>
      </w:r>
      <w:r w:rsidRPr="009B6C9A">
        <w:rPr>
          <w:noProof/>
        </w:rPr>
        <w:t>(Andrew Heywood, 2013)</w:t>
      </w:r>
      <w:r>
        <w:fldChar w:fldCharType="end"/>
      </w:r>
      <w:r w:rsidRPr="009B6C9A">
        <w:t xml:space="preserve"> points out in this regard that "the most important aspect of the growing political importance of culture is undoubtedly the awakening of religion and the emergence of religious </w:t>
      </w:r>
      <w:r>
        <w:t>movements'. T</w:t>
      </w:r>
      <w:r w:rsidRPr="009B6C9A">
        <w:t xml:space="preserve">he radical religious revival in the militant form </w:t>
      </w:r>
      <w:r>
        <w:t xml:space="preserve">of </w:t>
      </w:r>
      <w:r w:rsidRPr="009B6C9A">
        <w:t>fundamentalism from the 1970s onwards on a global scale, mainly around major monotheistic religions, Jewry, Christianity</w:t>
      </w:r>
      <w:r>
        <w:t>,</w:t>
      </w:r>
      <w:r w:rsidRPr="009B6C9A">
        <w:t xml:space="preserve"> and Islamism, has changed </w:t>
      </w:r>
      <w:r>
        <w:t xml:space="preserve">the </w:t>
      </w:r>
      <w:r w:rsidRPr="009B6C9A">
        <w:t>traditional view of the relationship</w:t>
      </w:r>
      <w:r>
        <w:t xml:space="preserve"> between religion and politics. </w:t>
      </w:r>
    </w:p>
    <w:p w14:paraId="2DE810F2" w14:textId="77777777" w:rsidR="009B6C9A" w:rsidRDefault="009B6C9A" w:rsidP="009B6C9A">
      <w:r>
        <w:tab/>
      </w:r>
      <w:r w:rsidR="001C1605">
        <w:tab/>
      </w:r>
      <w:r>
        <w:t>Under the Barack Obama administration, the issue of religion on international policy gained a distinct strategic interest in the White House and the US. As President of the United States, Barack Obama has highlighted the catalytic importance of religion's political and diplomatic role, thus signaling more generally the defining element of freedom of religion, especially in modern multicultural societies</w:t>
      </w:r>
      <w:r w:rsidR="009D1152">
        <w:t xml:space="preserve"> </w:t>
      </w:r>
      <w:r w:rsidR="009D1152">
        <w:fldChar w:fldCharType="begin" w:fldLock="1"/>
      </w:r>
      <w:r w:rsidR="009D1152">
        <w:instrText>ADDIN CSL_CITATION {"citationItems":[{"id":"ITEM-1","itemData":{"author":[{"dropping-particle":"","family":"Chane","given":"Allen Keiswetter &amp; Bishop John","non-dropping-particle":"","parse-names":false,"suffix":""}],"id":"ITEM-1","issued":{"date-parts":[["2013"]]},"publisher-place":"Washington, DC","title":"Diplomacy and Religion: SeekingCommon Interests and Engagementin a Dynamically Changing andTurbulent World","type":"report"},"uris":["http://www.mendeley.com/documents/?uuid=7432bf79-f938-4c4c-a282-17b7b6e32177"]}],"mendeley":{"formattedCitation":"(Chane, 2013)","plainTextFormattedCitation":"(Chane, 2013)","previouslyFormattedCitation":"(Chane, 2013)"},"properties":{"noteIndex":0},"schema":"https://github.com/citation-style-language/schema/raw/master/csl-citation.json"}</w:instrText>
      </w:r>
      <w:r w:rsidR="009D1152">
        <w:fldChar w:fldCharType="separate"/>
      </w:r>
      <w:r w:rsidR="009D1152" w:rsidRPr="009D1152">
        <w:rPr>
          <w:noProof/>
        </w:rPr>
        <w:t>(Chane, 2013)</w:t>
      </w:r>
      <w:r w:rsidR="009D1152">
        <w:fldChar w:fldCharType="end"/>
      </w:r>
      <w:r w:rsidR="009D1152">
        <w:t>. From her position as US Secretary of State, Hilary Clinton</w:t>
      </w:r>
      <w:r>
        <w:t xml:space="preserve"> gave central importance to the relationship between religion and international politics, both within the strict institutional frameworks of the State Department and through the institutionalization of relevant working groups</w:t>
      </w:r>
      <w:r w:rsidR="009D1152">
        <w:fldChar w:fldCharType="begin" w:fldLock="1"/>
      </w:r>
      <w:r w:rsidR="009D1152">
        <w:instrText>ADDIN CSL_CITATION {"citationItems":[{"id":"ITEM-1","itemData":{"author":[{"dropping-particle":"","family":"Chane","given":"Allen Keiswetter &amp; Bishop John","non-dropping-particle":"","parse-names":false,"suffix":""}],"id":"ITEM-1","issued":{"date-parts":[["2013"]]},"publisher-place":"Washington, DC","title":"Diplomacy and Religion: SeekingCommon Interests and Engagementin a Dynamically Changing andTurbulent World","type":"report"},"uris":["http://www.mendeley.com/documents/?uuid=7432bf79-f938-4c4c-a282-17b7b6e32177"]}],"mendeley":{"formattedCitation":"(Chane, 2013)","plainTextFormattedCitation":"(Chane, 2013)"},"properties":{"noteIndex":0},"schema":"https://github.com/citation-style-language/schema/raw/master/csl-citation.json"}</w:instrText>
      </w:r>
      <w:r w:rsidR="009D1152">
        <w:fldChar w:fldCharType="separate"/>
      </w:r>
      <w:r w:rsidR="009D1152" w:rsidRPr="009D1152">
        <w:rPr>
          <w:noProof/>
        </w:rPr>
        <w:t>(Chane, 2013)</w:t>
      </w:r>
      <w:r w:rsidR="009D1152">
        <w:fldChar w:fldCharType="end"/>
      </w:r>
      <w:r w:rsidR="009D1152">
        <w:t>.</w:t>
      </w:r>
      <w:r>
        <w:t xml:space="preserve"> From the perspective of the United States, the value of religious involvement in international relations gradually acquires a prominent place in decision-making and, by extension, in the formulation of foreign policy in general. </w:t>
      </w:r>
      <w:r w:rsidRPr="009B6C9A">
        <w:t>Although the link between relig</w:t>
      </w:r>
      <w:r>
        <w:t>ion and politics only</w:t>
      </w:r>
      <w:r w:rsidRPr="009B6C9A">
        <w:t xml:space="preserve"> recently began to </w:t>
      </w:r>
      <w:r>
        <w:t>concern political scientists and internationalists systematically</w:t>
      </w:r>
      <w:r w:rsidRPr="009B6C9A">
        <w:t xml:space="preserve">, it is now a common assumption that religion has had and </w:t>
      </w:r>
      <w:r w:rsidRPr="009B6C9A">
        <w:lastRenderedPageBreak/>
        <w:t xml:space="preserve">continues to have a </w:t>
      </w:r>
      <w:r>
        <w:t>significant</w:t>
      </w:r>
      <w:r w:rsidRPr="009B6C9A">
        <w:t xml:space="preserve"> impact on international relations at both structural and procedural level</w:t>
      </w:r>
      <w:r>
        <w:t>s</w:t>
      </w:r>
      <w:r w:rsidRPr="009B6C9A">
        <w:t>.</w:t>
      </w:r>
    </w:p>
    <w:p w14:paraId="3ADEDD45" w14:textId="77777777" w:rsidR="009D1152" w:rsidRDefault="009D1152" w:rsidP="009D1152">
      <w:r>
        <w:tab/>
        <w:t>The return of God, according to the expression of the notable scholar of the new religious movements for the recovery of the world Gilles Kepel</w:t>
      </w:r>
      <w:r>
        <w:fldChar w:fldCharType="begin" w:fldLock="1"/>
      </w:r>
      <w:r>
        <w:instrText>ADDIN CSL_CITATION {"citationItems":[{"id":"ITEM-1","itemData":{"author":[{"dropping-particle":"","family":"Kepel Gilles","given":"","non-dropping-particle":"","parse-names":false,"suffix":""}],"id":"ITEM-1","issued":{"date-parts":[["1992"]]},"publisher":"LIVANIS","publisher-place":"Athens","title":"THE REFERENCE OF THE GOD ISLAMIC, CHRISTIAN, EBRAIC MOVEMENTS IN THE RECOVERY OF THE WORLD","type":"book"},"uris":["http://www.mendeley.com/documents/?uuid=64cdbf44-9fbb-419e-9712-efd639595ebe"]}],"mendeley":{"formattedCitation":"(Kepel Gilles, 1992)","plainTextFormattedCitation":"(Kepel Gilles, 1992)","previouslyFormattedCitation":"(Kepel Gilles, 1992)"},"properties":{"noteIndex":0},"schema":"https://github.com/citation-style-language/schema/raw/master/csl-citation.json"}</w:instrText>
      </w:r>
      <w:r>
        <w:fldChar w:fldCharType="separate"/>
      </w:r>
      <w:r w:rsidRPr="009B6C9A">
        <w:rPr>
          <w:noProof/>
        </w:rPr>
        <w:t>(Kepel Gilles, 1992)</w:t>
      </w:r>
      <w:r>
        <w:fldChar w:fldCharType="end"/>
      </w:r>
      <w:r>
        <w:t xml:space="preserve">, in the 1970s, takes off literally through the Arab-Israel conflict. Radical religious fundamentalism is a vital issue of international politics in the sensitive and unstable geopolitical field of the Middle East </w:t>
      </w:r>
      <w:r>
        <w:fldChar w:fldCharType="begin" w:fldLock="1"/>
      </w:r>
      <w:r>
        <w:instrText>ADDIN CSL_CITATION {"citationItems":[{"id":"ITEM-1","itemData":{"author":[{"dropping-particle":"","family":"Spiropoulos Georgios","given":"","non-dropping-particle":"","parse-names":false,"suffix":""}],"edition":"1st","id":"ITEM-1","issued":{"date-parts":[["2011"]]},"publisher":"University of Macedonia","publisher-place":"THESSALONIKI","title":"Middle East. Arab-Israeli conflict. History - politics - diplomacy.","type":"book"},"uris":["http://www.mendeley.com/documents/?uuid=91c0e0d9-5225-46ee-84b8-4e39985308ae"]}],"mendeley":{"formattedCitation":"(Spiropoulos Georgios, 2011)","plainTextFormattedCitation":"(Spiropoulos Georgios, 2011)","previouslyFormattedCitation":"(Spiropoulos Georgios, 2011)"},"properties":{"noteIndex":0},"schema":"https://github.com/citation-style-language/schema/raw/master/csl-citation.json"}</w:instrText>
      </w:r>
      <w:r>
        <w:fldChar w:fldCharType="separate"/>
      </w:r>
      <w:r w:rsidRPr="009B6C9A">
        <w:rPr>
          <w:noProof/>
        </w:rPr>
        <w:t>(Spiropoulos Georgios, 2011)</w:t>
      </w:r>
      <w:r>
        <w:fldChar w:fldCharType="end"/>
      </w:r>
      <w:r>
        <w:t xml:space="preserve">, with the three dominant monotheisms in a constant state of holy struggle and exterminating conflict. </w:t>
      </w:r>
    </w:p>
    <w:p w14:paraId="12DB733D" w14:textId="77777777" w:rsidR="009B6C9A" w:rsidRPr="009B6C9A" w:rsidRDefault="009B6C9A" w:rsidP="009B6C9A">
      <w:pPr>
        <w:rPr>
          <w:b/>
        </w:rPr>
      </w:pPr>
      <w:r>
        <w:rPr>
          <w:b/>
        </w:rPr>
        <w:tab/>
      </w:r>
      <w:r>
        <w:t xml:space="preserve">The Arab-Israel wars and successive waves of intifada cannot shadow the semantic fact that the Middle Eastern, as the epitome of post-war international relations, takes place on biblical land, exactly where the major monotheistic religions were born. </w:t>
      </w:r>
      <w:r w:rsidR="00BC7CBB">
        <w:t>R</w:t>
      </w:r>
      <w:r w:rsidR="00D97660" w:rsidRPr="00D97660">
        <w:t>eligion co</w:t>
      </w:r>
      <w:r w:rsidR="00D97660">
        <w:t xml:space="preserve">nstitutes </w:t>
      </w:r>
      <w:r w:rsidR="00C55EED">
        <w:t>a contributing factor</w:t>
      </w:r>
      <w:r w:rsidR="00D97660">
        <w:t xml:space="preserve"> </w:t>
      </w:r>
      <w:r w:rsidR="00D97660" w:rsidRPr="00D97660">
        <w:t>in the Israeli-Palestinian conflict. Since it is part of the problem, it also</w:t>
      </w:r>
      <w:r w:rsidR="00D97660">
        <w:t xml:space="preserve"> </w:t>
      </w:r>
      <w:r w:rsidR="00D97660" w:rsidRPr="00D97660">
        <w:t>has to be part of the solution. But up to now</w:t>
      </w:r>
      <w:r w:rsidR="00D97660">
        <w:t>, religion's capacity</w:t>
      </w:r>
      <w:r w:rsidR="00C55EED">
        <w:t xml:space="preserve"> to the issue</w:t>
      </w:r>
      <w:r w:rsidR="00D97660">
        <w:t xml:space="preserve"> </w:t>
      </w:r>
      <w:r w:rsidR="00D97660" w:rsidRPr="00D97660">
        <w:t>has never really been taken into account during the countless attempts</w:t>
      </w:r>
      <w:r w:rsidR="00D97660">
        <w:t xml:space="preserve"> </w:t>
      </w:r>
      <w:r w:rsidR="00D97660" w:rsidRPr="00D97660">
        <w:t xml:space="preserve">to solve the conflict. </w:t>
      </w:r>
      <w:r w:rsidR="00CD70C3" w:rsidRPr="00CD70C3">
        <w:t>Religion touches people in a much mo</w:t>
      </w:r>
      <w:r w:rsidR="00CD70C3">
        <w:t xml:space="preserve">re emotional way than political </w:t>
      </w:r>
      <w:r w:rsidR="00CD70C3" w:rsidRPr="00CD70C3">
        <w:t>arguments do. It always creates a tense mixture to interweave both</w:t>
      </w:r>
      <w:r w:rsidR="00CD70C3">
        <w:t xml:space="preserve"> </w:t>
      </w:r>
      <w:r w:rsidR="00CD70C3" w:rsidRPr="00CD70C3">
        <w:t xml:space="preserve">spheres, politics and religion. But in the </w:t>
      </w:r>
      <w:r w:rsidR="00CD70C3">
        <w:t>particular</w:t>
      </w:r>
      <w:r w:rsidR="00CD70C3" w:rsidRPr="00CD70C3">
        <w:t xml:space="preserve"> case of the Israeli-Palestinian conflict and the Jewish and Muslim claims over the Temple</w:t>
      </w:r>
      <w:r w:rsidR="00CD70C3">
        <w:t xml:space="preserve"> </w:t>
      </w:r>
      <w:r w:rsidR="00CD70C3" w:rsidRPr="00CD70C3">
        <w:t>Mount</w:t>
      </w:r>
      <w:r w:rsidR="00CD70C3">
        <w:t>,</w:t>
      </w:r>
      <w:r w:rsidR="00CD70C3" w:rsidRPr="00CD70C3">
        <w:t xml:space="preserve"> it is the most explosive combination imaginable.</w:t>
      </w:r>
      <w:r w:rsidR="00F434EA" w:rsidRPr="00F434EA">
        <w:t xml:space="preserve"> </w:t>
      </w:r>
    </w:p>
    <w:p w14:paraId="567DB666" w14:textId="74C01BD5" w:rsidR="0058621D" w:rsidRPr="0058621D" w:rsidRDefault="00D97660" w:rsidP="0058621D">
      <w:pPr>
        <w:pStyle w:val="2ndOrderPara"/>
        <w:rPr>
          <w:ins w:id="64" w:author="NIKOS SKOURELLOS" w:date="2021-03-09T17:56:00Z"/>
        </w:rPr>
      </w:pPr>
      <w:r>
        <w:t>As the Greek Orthodox patriarch claimed,</w:t>
      </w:r>
      <w:r w:rsidRPr="00D97660">
        <w:t xml:space="preserve"> the peaceful concepts of coexistence in Judaism, Christianity</w:t>
      </w:r>
      <w:r>
        <w:t>,</w:t>
      </w:r>
      <w:r w:rsidRPr="00D97660">
        <w:t xml:space="preserve"> and</w:t>
      </w:r>
      <w:r>
        <w:t xml:space="preserve"> </w:t>
      </w:r>
      <w:r w:rsidRPr="00D97660">
        <w:t xml:space="preserve">Islam are the key to </w:t>
      </w:r>
      <w:r>
        <w:t>decrypt</w:t>
      </w:r>
      <w:r w:rsidRPr="00D97660">
        <w:t xml:space="preserve"> the Jerusalem question that is politically</w:t>
      </w:r>
      <w:r>
        <w:t xml:space="preserve"> </w:t>
      </w:r>
      <w:r w:rsidRPr="00D97660">
        <w:t>stuck at the moment.</w:t>
      </w:r>
      <w:ins w:id="65" w:author="NIKOS SKOURELLOS" w:date="2021-03-09T17:55:00Z">
        <w:r w:rsidR="0058621D">
          <w:t xml:space="preserve"> </w:t>
        </w:r>
      </w:ins>
      <w:ins w:id="66" w:author="NIKOS SKOURELLOS" w:date="2021-03-09T17:56:00Z">
        <w:r w:rsidR="0058621D">
          <w:t>Furthermore, t</w:t>
        </w:r>
        <w:r w:rsidR="0058621D" w:rsidRPr="0058621D">
          <w:t xml:space="preserve">he key to success lies in joint </w:t>
        </w:r>
        <w:commentRangeStart w:id="67"/>
        <w:r w:rsidR="0058621D" w:rsidRPr="0058621D">
          <w:t>education</w:t>
        </w:r>
        <w:commentRangeEnd w:id="67"/>
        <w:r w:rsidR="0058621D" w:rsidRPr="0058621D">
          <w:commentReference w:id="67"/>
        </w:r>
        <w:r w:rsidR="0058621D" w:rsidRPr="0058621D">
          <w:t>.</w:t>
        </w:r>
      </w:ins>
    </w:p>
    <w:p w14:paraId="07E0B678" w14:textId="41422FD0" w:rsidR="00D97660" w:rsidRPr="00D97660" w:rsidRDefault="00D97660" w:rsidP="00F434EA">
      <w:pPr>
        <w:pStyle w:val="2ndOrderPara"/>
      </w:pPr>
    </w:p>
    <w:p w14:paraId="52C4BBC3" w14:textId="77777777" w:rsidR="001A6B03" w:rsidRPr="001A6B03" w:rsidRDefault="001A6B03" w:rsidP="001A6B03">
      <w:pPr>
        <w:pStyle w:val="3rdOrderPara"/>
      </w:pPr>
      <w:r>
        <w:tab/>
      </w:r>
    </w:p>
    <w:p w14:paraId="6063FB15" w14:textId="77777777" w:rsidR="001A6B03" w:rsidRPr="001A6B03" w:rsidRDefault="001A6B03" w:rsidP="001A6B03">
      <w:pPr>
        <w:pStyle w:val="3rdOrderPara"/>
        <w:ind w:left="1440" w:firstLine="0"/>
      </w:pPr>
    </w:p>
    <w:p w14:paraId="76A44D43" w14:textId="77777777" w:rsidR="00FE1246" w:rsidRDefault="00FE1246" w:rsidP="00FE1246">
      <w:pPr>
        <w:widowControl w:val="0"/>
        <w:autoSpaceDE w:val="0"/>
        <w:autoSpaceDN w:val="0"/>
        <w:adjustRightInd w:val="0"/>
        <w:spacing w:before="120"/>
        <w:jc w:val="center"/>
        <w:rPr>
          <w:b/>
        </w:rPr>
      </w:pPr>
    </w:p>
    <w:p w14:paraId="1834EE1E" w14:textId="77777777" w:rsidR="00BC7CBB" w:rsidRDefault="00BC7CBB" w:rsidP="00FE1246">
      <w:pPr>
        <w:widowControl w:val="0"/>
        <w:autoSpaceDE w:val="0"/>
        <w:autoSpaceDN w:val="0"/>
        <w:adjustRightInd w:val="0"/>
        <w:spacing w:before="120"/>
        <w:jc w:val="center"/>
        <w:rPr>
          <w:b/>
        </w:rPr>
      </w:pPr>
    </w:p>
    <w:p w14:paraId="419FA23B" w14:textId="77777777" w:rsidR="00BC7CBB" w:rsidRDefault="00BC7CBB" w:rsidP="00FE1246">
      <w:pPr>
        <w:widowControl w:val="0"/>
        <w:autoSpaceDE w:val="0"/>
        <w:autoSpaceDN w:val="0"/>
        <w:adjustRightInd w:val="0"/>
        <w:spacing w:before="120"/>
        <w:jc w:val="center"/>
        <w:rPr>
          <w:b/>
        </w:rPr>
      </w:pPr>
    </w:p>
    <w:p w14:paraId="241F8727" w14:textId="77777777" w:rsidR="00BC7CBB" w:rsidRDefault="00BC7CBB" w:rsidP="00FE1246">
      <w:pPr>
        <w:widowControl w:val="0"/>
        <w:autoSpaceDE w:val="0"/>
        <w:autoSpaceDN w:val="0"/>
        <w:adjustRightInd w:val="0"/>
        <w:spacing w:before="120"/>
        <w:jc w:val="center"/>
        <w:rPr>
          <w:b/>
        </w:rPr>
      </w:pPr>
    </w:p>
    <w:p w14:paraId="6890B536" w14:textId="77777777" w:rsidR="009D1152" w:rsidRDefault="009D1152" w:rsidP="00FE1246">
      <w:pPr>
        <w:widowControl w:val="0"/>
        <w:autoSpaceDE w:val="0"/>
        <w:autoSpaceDN w:val="0"/>
        <w:adjustRightInd w:val="0"/>
        <w:spacing w:before="120"/>
        <w:jc w:val="center"/>
        <w:rPr>
          <w:b/>
        </w:rPr>
      </w:pPr>
    </w:p>
    <w:p w14:paraId="1284D4DA" w14:textId="77777777" w:rsidR="00CD70C3" w:rsidRDefault="00CD70C3" w:rsidP="00CD70C3">
      <w:pPr>
        <w:widowControl w:val="0"/>
        <w:autoSpaceDE w:val="0"/>
        <w:autoSpaceDN w:val="0"/>
        <w:adjustRightInd w:val="0"/>
        <w:spacing w:before="120"/>
        <w:jc w:val="center"/>
        <w:rPr>
          <w:b/>
        </w:rPr>
      </w:pPr>
      <w:r>
        <w:rPr>
          <w:b/>
        </w:rPr>
        <w:t xml:space="preserve">REFERENCES </w:t>
      </w:r>
    </w:p>
    <w:p w14:paraId="0CE668D2" w14:textId="77777777" w:rsidR="009D1152" w:rsidRPr="009D1152" w:rsidRDefault="00CD70C3" w:rsidP="009D1152">
      <w:pPr>
        <w:widowControl w:val="0"/>
        <w:autoSpaceDE w:val="0"/>
        <w:autoSpaceDN w:val="0"/>
        <w:adjustRightInd w:val="0"/>
        <w:spacing w:before="120"/>
        <w:ind w:left="480" w:hanging="480"/>
        <w:rPr>
          <w:noProof/>
        </w:rPr>
      </w:pPr>
      <w:r>
        <w:rPr>
          <w:b/>
        </w:rPr>
        <w:fldChar w:fldCharType="begin" w:fldLock="1"/>
      </w:r>
      <w:r>
        <w:rPr>
          <w:b/>
        </w:rPr>
        <w:instrText xml:space="preserve">ADDIN Mendeley Bibliography CSL_BIBLIOGRAPHY </w:instrText>
      </w:r>
      <w:r>
        <w:rPr>
          <w:b/>
        </w:rPr>
        <w:fldChar w:fldCharType="separate"/>
      </w:r>
      <w:r w:rsidR="009D1152" w:rsidRPr="009D1152">
        <w:rPr>
          <w:noProof/>
        </w:rPr>
        <w:t xml:space="preserve">Andrew Heywood. (2013). </w:t>
      </w:r>
      <w:r w:rsidR="009D1152" w:rsidRPr="009D1152">
        <w:rPr>
          <w:i/>
          <w:iCs/>
          <w:noProof/>
        </w:rPr>
        <w:t>Politics</w:t>
      </w:r>
      <w:r w:rsidR="009D1152" w:rsidRPr="009D1152">
        <w:rPr>
          <w:noProof/>
        </w:rPr>
        <w:t xml:space="preserve"> (5th ed.). New York: Houndmills, Basingstoke, Hampshire.</w:t>
      </w:r>
    </w:p>
    <w:p w14:paraId="7E4FE78C"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Casey Lucius. (2013). Religion and the National Security Strategy. </w:t>
      </w:r>
      <w:r w:rsidRPr="009D1152">
        <w:rPr>
          <w:i/>
          <w:iCs/>
          <w:noProof/>
        </w:rPr>
        <w:t>Journal of Church and State</w:t>
      </w:r>
      <w:r w:rsidRPr="009D1152">
        <w:rPr>
          <w:noProof/>
        </w:rPr>
        <w:t>, 50–70. Retrieved from https://academic.oup.com/jcs/article/55/1/50/807100</w:t>
      </w:r>
    </w:p>
    <w:p w14:paraId="5A72ECF4"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Chane, A. K. &amp; B. J. (2013). </w:t>
      </w:r>
      <w:r w:rsidRPr="009D1152">
        <w:rPr>
          <w:i/>
          <w:iCs/>
          <w:noProof/>
        </w:rPr>
        <w:t>Diplomacy and Religion: SeekingCommon Interests and Engagementin a Dynamically Changing andTurbulent World</w:t>
      </w:r>
      <w:r w:rsidRPr="009D1152">
        <w:rPr>
          <w:noProof/>
        </w:rPr>
        <w:t>. Washington, DC. Retrieved from https://www.brookings.edu/wp-content/uploads/2016/06/Religion-and-Diplomacy_English_Web.pdf</w:t>
      </w:r>
    </w:p>
    <w:p w14:paraId="05F939AA"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DIMITRIOS LIPOYRLIS. (2008). </w:t>
      </w:r>
      <w:r w:rsidRPr="009D1152">
        <w:rPr>
          <w:i/>
          <w:iCs/>
          <w:noProof/>
        </w:rPr>
        <w:t>POETICS</w:t>
      </w:r>
      <w:r w:rsidRPr="009D1152">
        <w:rPr>
          <w:noProof/>
        </w:rPr>
        <w:t>. THESSALONIKI: ZITROS.</w:t>
      </w:r>
    </w:p>
    <w:p w14:paraId="4525ED3F"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Jack Maden. (2020). Socrates and the Socratic Paradox: I Know That I Know Nothing. Retrieved February 12, 2021, from https://philosophybreak.com/articles/socrates-and-the-socratic-paradox-i-know-that-i-know-nothing/</w:t>
      </w:r>
    </w:p>
    <w:p w14:paraId="5B0B7675"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Karen Amstrong. (2002). </w:t>
      </w:r>
      <w:r w:rsidRPr="009D1152">
        <w:rPr>
          <w:i/>
          <w:iCs/>
          <w:noProof/>
        </w:rPr>
        <w:t>The Battle for God: Fundamentalism in Judaism, Christianity and Islam</w:t>
      </w:r>
      <w:r w:rsidRPr="009D1152">
        <w:rPr>
          <w:noProof/>
        </w:rPr>
        <w:t>. Athens: Filistor.</w:t>
      </w:r>
    </w:p>
    <w:p w14:paraId="61CC47E9"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Kepel Gilles. (1992). </w:t>
      </w:r>
      <w:r w:rsidRPr="009D1152">
        <w:rPr>
          <w:i/>
          <w:iCs/>
          <w:noProof/>
        </w:rPr>
        <w:t>THE REFERENCE OF THE GOD ISLAMIC, CHRISTIAN, EBRAIC MOVEMENTS IN THE RECOVERY OF THE WORLD</w:t>
      </w:r>
      <w:r w:rsidRPr="009D1152">
        <w:rPr>
          <w:noProof/>
        </w:rPr>
        <w:t>. Athens: LIVANIS.</w:t>
      </w:r>
    </w:p>
    <w:p w14:paraId="74EF9493"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Shaw, J. E. (2011). </w:t>
      </w:r>
      <w:r w:rsidRPr="009D1152">
        <w:rPr>
          <w:i/>
          <w:iCs/>
          <w:noProof/>
        </w:rPr>
        <w:t>The Role of Religion in National Security Policy Since September 11, 2001</w:t>
      </w:r>
      <w:r w:rsidRPr="009D1152">
        <w:rPr>
          <w:noProof/>
        </w:rPr>
        <w:t>. Retrieved from https://www.researchgate.net/publication/235019275_The_Role_of_Religion_in_National_Security_Policy_Since_September_11_2001Carlisle_Paper</w:t>
      </w:r>
    </w:p>
    <w:p w14:paraId="2623D0ED" w14:textId="77777777" w:rsidR="009D1152" w:rsidRPr="009D1152" w:rsidRDefault="009D1152" w:rsidP="009D1152">
      <w:pPr>
        <w:widowControl w:val="0"/>
        <w:autoSpaceDE w:val="0"/>
        <w:autoSpaceDN w:val="0"/>
        <w:adjustRightInd w:val="0"/>
        <w:spacing w:before="120"/>
        <w:ind w:left="480" w:hanging="480"/>
        <w:rPr>
          <w:noProof/>
        </w:rPr>
      </w:pPr>
      <w:r w:rsidRPr="009D1152">
        <w:rPr>
          <w:noProof/>
        </w:rPr>
        <w:t xml:space="preserve">Spiropoulos Georgios. (2011). </w:t>
      </w:r>
      <w:r w:rsidRPr="009D1152">
        <w:rPr>
          <w:i/>
          <w:iCs/>
          <w:noProof/>
        </w:rPr>
        <w:t>Middle East. Arab-Israeli conflict. History - politics - diplomacy.</w:t>
      </w:r>
      <w:r w:rsidRPr="009D1152">
        <w:rPr>
          <w:noProof/>
        </w:rPr>
        <w:t xml:space="preserve"> (1st ed.). THESSALONIKI: University of Macedonia.</w:t>
      </w:r>
    </w:p>
    <w:p w14:paraId="4712E1F3" w14:textId="77777777" w:rsidR="00CD70C3" w:rsidRPr="00EF3887" w:rsidRDefault="00CD70C3" w:rsidP="00CD70C3">
      <w:pPr>
        <w:widowControl w:val="0"/>
        <w:autoSpaceDE w:val="0"/>
        <w:autoSpaceDN w:val="0"/>
        <w:adjustRightInd w:val="0"/>
        <w:spacing w:before="120"/>
        <w:jc w:val="center"/>
        <w:rPr>
          <w:b/>
        </w:rPr>
      </w:pPr>
      <w:r>
        <w:rPr>
          <w:b/>
        </w:rPr>
        <w:fldChar w:fldCharType="end"/>
      </w:r>
    </w:p>
    <w:sectPr w:rsidR="00CD70C3" w:rsidRPr="00EF3887" w:rsidSect="00B9285C">
      <w:endnotePr>
        <w:numFmt w:val="decimal"/>
      </w:endnotePr>
      <w:pgSz w:w="11907" w:h="16839" w:code="9"/>
      <w:pgMar w:top="1134" w:right="1134" w:bottom="1021" w:left="1418" w:header="737" w:footer="284"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 w:author="משתמש" w:date="2021-03-06T14:05:00Z" w:initials="U">
    <w:p w14:paraId="42F69707" w14:textId="5B1E0EBC" w:rsidR="00203E67" w:rsidRDefault="00203E67">
      <w:pPr>
        <w:pStyle w:val="af"/>
        <w:rPr>
          <w:lang w:bidi="he-IL"/>
        </w:rPr>
      </w:pPr>
      <w:r>
        <w:rPr>
          <w:rStyle w:val="aff5"/>
        </w:rPr>
        <w:annotationRef/>
      </w:r>
      <w:r w:rsidR="002B2C25">
        <w:rPr>
          <w:noProof/>
          <w:lang w:bidi="he-IL"/>
        </w:rPr>
        <w:t xml:space="preserve">what religion aspect was involved in these cases? </w:t>
      </w:r>
    </w:p>
  </w:comment>
  <w:comment w:id="49" w:author="משתמש" w:date="2021-03-06T14:06:00Z" w:initials="U">
    <w:p w14:paraId="3C73FA98" w14:textId="50E81E86" w:rsidR="00203E67" w:rsidRDefault="00203E67">
      <w:pPr>
        <w:pStyle w:val="af"/>
      </w:pPr>
      <w:r>
        <w:rPr>
          <w:rStyle w:val="aff5"/>
        </w:rPr>
        <w:annotationRef/>
      </w:r>
      <w:r w:rsidR="002B2C25">
        <w:rPr>
          <w:noProof/>
        </w:rPr>
        <w:t xml:space="preserve">? ideology is not religion.. </w:t>
      </w:r>
    </w:p>
  </w:comment>
  <w:comment w:id="61" w:author="משתמש" w:date="2021-03-06T14:16:00Z" w:initials="U">
    <w:p w14:paraId="45FB936D" w14:textId="044FFAC6" w:rsidR="00762BDF" w:rsidRDefault="00762BDF">
      <w:pPr>
        <w:pStyle w:val="af"/>
      </w:pPr>
      <w:r>
        <w:rPr>
          <w:rStyle w:val="aff5"/>
        </w:rPr>
        <w:annotationRef/>
      </w:r>
      <w:r w:rsidR="002B2C25">
        <w:rPr>
          <w:noProof/>
        </w:rPr>
        <w:t>which is not proved, that was not the only issue that failed the talks</w:t>
      </w:r>
    </w:p>
  </w:comment>
  <w:comment w:id="62" w:author="משתמש" w:date="2021-03-06T14:18:00Z" w:initials="U">
    <w:p w14:paraId="2C01F4E0" w14:textId="2BA90E4F" w:rsidR="00762BDF" w:rsidRDefault="00762BDF">
      <w:pPr>
        <w:pStyle w:val="af"/>
      </w:pPr>
      <w:r>
        <w:rPr>
          <w:rStyle w:val="aff5"/>
        </w:rPr>
        <w:annotationRef/>
      </w:r>
      <w:r w:rsidR="002B2C25">
        <w:rPr>
          <w:noProof/>
        </w:rPr>
        <w:t xml:space="preserve">this is very interesting observatio, sorry I missed it </w:t>
      </w:r>
    </w:p>
  </w:comment>
  <w:comment w:id="67" w:author="משתמש" w:date="2021-03-06T14:18:00Z" w:initials="U">
    <w:p w14:paraId="2FCB3E46" w14:textId="77777777" w:rsidR="0058621D" w:rsidRDefault="0058621D" w:rsidP="0058621D">
      <w:pPr>
        <w:pStyle w:val="af"/>
      </w:pPr>
      <w:r>
        <w:rPr>
          <w:rStyle w:val="aff5"/>
        </w:rPr>
        <w:annotationRef/>
      </w:r>
      <w:r>
        <w:rPr>
          <w:noProof/>
        </w:rPr>
        <w:t xml:space="preserve">this is very interesting observatio, sorry I missed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F69707" w15:done="1"/>
  <w15:commentEx w15:paraId="3C73FA98" w15:done="1"/>
  <w15:commentEx w15:paraId="45FB936D" w15:done="1"/>
  <w15:commentEx w15:paraId="2C01F4E0" w15:done="1"/>
  <w15:commentEx w15:paraId="2FCB3E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E0A98" w16cex:dateUtc="2021-03-06T12:05:00Z"/>
  <w16cex:commentExtensible w16cex:durableId="23EE0AD4" w16cex:dateUtc="2021-03-06T12:06:00Z"/>
  <w16cex:commentExtensible w16cex:durableId="23EE0D44" w16cex:dateUtc="2021-03-06T12:16:00Z"/>
  <w16cex:commentExtensible w16cex:durableId="23EE0DC7" w16cex:dateUtc="2021-03-06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F69707" w16cid:durableId="23EE0A98"/>
  <w16cid:commentId w16cid:paraId="3C73FA98" w16cid:durableId="23EE0AD4"/>
  <w16cid:commentId w16cid:paraId="45FB936D" w16cid:durableId="23EE0D44"/>
  <w16cid:commentId w16cid:paraId="2C01F4E0" w16cid:durableId="23EE0D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99EA1" w14:textId="77777777" w:rsidR="00177610" w:rsidRPr="001E28F3" w:rsidRDefault="00177610" w:rsidP="001E28F3">
      <w:pPr>
        <w:pStyle w:val="af5"/>
      </w:pPr>
    </w:p>
  </w:endnote>
  <w:endnote w:type="continuationSeparator" w:id="0">
    <w:p w14:paraId="67159D23" w14:textId="77777777" w:rsidR="00177610" w:rsidRPr="001E28F3" w:rsidRDefault="00177610" w:rsidP="001E28F3">
      <w:pPr>
        <w:pStyle w:val="af5"/>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B-Time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Sylfaen">
    <w:panose1 w:val="010A0502050306030303"/>
    <w:charset w:val="A1"/>
    <w:family w:val="roman"/>
    <w:pitch w:val="variable"/>
    <w:sig w:usb0="04000687" w:usb1="000000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Spica Neue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39A8A" w14:textId="77777777" w:rsidR="005E7182" w:rsidRDefault="005E7182">
    <w:pPr>
      <w:pStyle w:val="a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ix</w:t>
    </w:r>
    <w:r>
      <w:rPr>
        <w:rStyle w:val="afd"/>
      </w:rPr>
      <w:fldChar w:fldCharType="end"/>
    </w:r>
  </w:p>
  <w:p w14:paraId="55AC5DF3" w14:textId="77777777" w:rsidR="005E7182" w:rsidRDefault="005E7182">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7EB91" w14:textId="77777777" w:rsidR="005E7182" w:rsidRPr="00401648" w:rsidRDefault="005E7182">
    <w:pPr>
      <w:pStyle w:val="af5"/>
      <w:jc w:val="cen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F4EC9" w14:textId="77777777" w:rsidR="00177610" w:rsidRDefault="00177610" w:rsidP="00663D98">
      <w:pPr>
        <w:spacing w:after="0" w:line="240" w:lineRule="auto"/>
      </w:pPr>
      <w:r>
        <w:separator/>
      </w:r>
    </w:p>
  </w:footnote>
  <w:footnote w:type="continuationSeparator" w:id="0">
    <w:p w14:paraId="28E440B4" w14:textId="77777777" w:rsidR="00177610" w:rsidRPr="009F5E43" w:rsidRDefault="00177610" w:rsidP="00625133">
      <w:pPr>
        <w:spacing w:after="0" w:line="240" w:lineRule="auto"/>
      </w:pPr>
      <w:r>
        <w:separator/>
      </w:r>
    </w:p>
  </w:footnote>
  <w:footnote w:type="continuationNotice" w:id="1">
    <w:p w14:paraId="3D6471FD" w14:textId="77777777" w:rsidR="00177610" w:rsidRDefault="001776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02934" w14:textId="60685BF8" w:rsidR="005E7182" w:rsidRDefault="005E7182" w:rsidP="00122AAC">
    <w:pPr>
      <w:pStyle w:val="a8"/>
      <w:jc w:val="center"/>
    </w:pPr>
    <w:r>
      <w:fldChar w:fldCharType="begin"/>
    </w:r>
    <w:r>
      <w:instrText xml:space="preserve"> PAGE   \* MERGEFORMAT </w:instrText>
    </w:r>
    <w:r>
      <w:fldChar w:fldCharType="separate"/>
    </w:r>
    <w:r w:rsidR="00E85293">
      <w:rPr>
        <w:noProof/>
      </w:rPr>
      <w:t>14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9C3A" w14:textId="3CC51F45" w:rsidR="00B9285C" w:rsidRDefault="00B9285C">
    <w:pPr>
      <w:pStyle w:val="a8"/>
      <w:jc w:val="center"/>
    </w:pPr>
    <w:r>
      <w:rPr>
        <w:lang w:val="el-GR"/>
      </w:rPr>
      <w:t>-</w:t>
    </w:r>
    <w:sdt>
      <w:sdtPr>
        <w:id w:val="1032380181"/>
        <w:docPartObj>
          <w:docPartGallery w:val="Page Numbers (Top of Page)"/>
          <w:docPartUnique/>
        </w:docPartObj>
      </w:sdtPr>
      <w:sdtEndPr>
        <w:rPr>
          <w:noProof/>
        </w:rPr>
      </w:sdtEndPr>
      <w:sdtContent>
        <w:r>
          <w:fldChar w:fldCharType="begin"/>
        </w:r>
        <w:r w:rsidRPr="00122AAC">
          <w:instrText xml:space="preserve"> PAGE   \* MERGEFORMAT </w:instrText>
        </w:r>
        <w:r>
          <w:fldChar w:fldCharType="separate"/>
        </w:r>
        <w:r w:rsidR="00E85293">
          <w:rPr>
            <w:noProof/>
          </w:rPr>
          <w:t>1</w:t>
        </w:r>
        <w:r>
          <w:rPr>
            <w:noProof/>
          </w:rPr>
          <w:fldChar w:fldCharType="end"/>
        </w:r>
        <w:r>
          <w:rPr>
            <w:noProof/>
            <w:lang w:val="el-GR"/>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A2F6E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446FF3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A93012D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F45277BE"/>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8C8615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5A7E2814"/>
    <w:lvl w:ilvl="0">
      <w:start w:val="1"/>
      <w:numFmt w:val="bullet"/>
      <w:pStyle w:val="30"/>
      <w:lvlText w:val=""/>
      <w:lvlJc w:val="left"/>
      <w:pPr>
        <w:tabs>
          <w:tab w:val="num" w:pos="2880"/>
        </w:tabs>
        <w:ind w:left="2880" w:hanging="720"/>
      </w:pPr>
      <w:rPr>
        <w:rFonts w:ascii="Symbol" w:hAnsi="Symbol" w:hint="default"/>
      </w:rPr>
    </w:lvl>
  </w:abstractNum>
  <w:abstractNum w:abstractNumId="6" w15:restartNumberingAfterBreak="0">
    <w:nsid w:val="FFFFFF83"/>
    <w:multiLevelType w:val="singleLevel"/>
    <w:tmpl w:val="F05C9A74"/>
    <w:lvl w:ilvl="0">
      <w:start w:val="1"/>
      <w:numFmt w:val="bullet"/>
      <w:pStyle w:val="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190D8BC"/>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B0AC234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B531107"/>
    <w:multiLevelType w:val="multilevel"/>
    <w:tmpl w:val="CBEA70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DD4B10"/>
    <w:multiLevelType w:val="multilevel"/>
    <w:tmpl w:val="C482594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80A7AA6"/>
    <w:multiLevelType w:val="hybridMultilevel"/>
    <w:tmpl w:val="1AD00264"/>
    <w:lvl w:ilvl="0" w:tplc="BEE605BA">
      <w:start w:val="1"/>
      <w:numFmt w:val="lowerLetter"/>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2" w15:restartNumberingAfterBreak="0">
    <w:nsid w:val="1BA54C29"/>
    <w:multiLevelType w:val="hybridMultilevel"/>
    <w:tmpl w:val="0DC4930E"/>
    <w:lvl w:ilvl="0" w:tplc="EA066FD2">
      <w:start w:val="1"/>
      <w:numFmt w:val="bullet"/>
      <w:lvlText w:val=""/>
      <w:lvlJc w:val="left"/>
      <w:pPr>
        <w:tabs>
          <w:tab w:val="num" w:pos="720"/>
        </w:tabs>
        <w:ind w:left="720" w:hanging="360"/>
      </w:pPr>
      <w:rPr>
        <w:rFonts w:ascii="Symbol" w:hAnsi="Symbol" w:hint="default"/>
      </w:rPr>
    </w:lvl>
    <w:lvl w:ilvl="1" w:tplc="6516957C" w:tentative="1">
      <w:start w:val="1"/>
      <w:numFmt w:val="bullet"/>
      <w:lvlText w:val=""/>
      <w:lvlJc w:val="left"/>
      <w:pPr>
        <w:tabs>
          <w:tab w:val="num" w:pos="1440"/>
        </w:tabs>
        <w:ind w:left="1440" w:hanging="360"/>
      </w:pPr>
      <w:rPr>
        <w:rFonts w:ascii="Symbol" w:hAnsi="Symbol" w:hint="default"/>
      </w:rPr>
    </w:lvl>
    <w:lvl w:ilvl="2" w:tplc="36D01C4C" w:tentative="1">
      <w:start w:val="1"/>
      <w:numFmt w:val="bullet"/>
      <w:lvlText w:val=""/>
      <w:lvlJc w:val="left"/>
      <w:pPr>
        <w:tabs>
          <w:tab w:val="num" w:pos="2160"/>
        </w:tabs>
        <w:ind w:left="2160" w:hanging="360"/>
      </w:pPr>
      <w:rPr>
        <w:rFonts w:ascii="Symbol" w:hAnsi="Symbol" w:hint="default"/>
      </w:rPr>
    </w:lvl>
    <w:lvl w:ilvl="3" w:tplc="E2F8F19E" w:tentative="1">
      <w:start w:val="1"/>
      <w:numFmt w:val="bullet"/>
      <w:lvlText w:val=""/>
      <w:lvlJc w:val="left"/>
      <w:pPr>
        <w:tabs>
          <w:tab w:val="num" w:pos="2880"/>
        </w:tabs>
        <w:ind w:left="2880" w:hanging="360"/>
      </w:pPr>
      <w:rPr>
        <w:rFonts w:ascii="Symbol" w:hAnsi="Symbol" w:hint="default"/>
      </w:rPr>
    </w:lvl>
    <w:lvl w:ilvl="4" w:tplc="E93C48C0" w:tentative="1">
      <w:start w:val="1"/>
      <w:numFmt w:val="bullet"/>
      <w:lvlText w:val=""/>
      <w:lvlJc w:val="left"/>
      <w:pPr>
        <w:tabs>
          <w:tab w:val="num" w:pos="3600"/>
        </w:tabs>
        <w:ind w:left="3600" w:hanging="360"/>
      </w:pPr>
      <w:rPr>
        <w:rFonts w:ascii="Symbol" w:hAnsi="Symbol" w:hint="default"/>
      </w:rPr>
    </w:lvl>
    <w:lvl w:ilvl="5" w:tplc="4F389EF6" w:tentative="1">
      <w:start w:val="1"/>
      <w:numFmt w:val="bullet"/>
      <w:lvlText w:val=""/>
      <w:lvlJc w:val="left"/>
      <w:pPr>
        <w:tabs>
          <w:tab w:val="num" w:pos="4320"/>
        </w:tabs>
        <w:ind w:left="4320" w:hanging="360"/>
      </w:pPr>
      <w:rPr>
        <w:rFonts w:ascii="Symbol" w:hAnsi="Symbol" w:hint="default"/>
      </w:rPr>
    </w:lvl>
    <w:lvl w:ilvl="6" w:tplc="B53C36BC" w:tentative="1">
      <w:start w:val="1"/>
      <w:numFmt w:val="bullet"/>
      <w:lvlText w:val=""/>
      <w:lvlJc w:val="left"/>
      <w:pPr>
        <w:tabs>
          <w:tab w:val="num" w:pos="5040"/>
        </w:tabs>
        <w:ind w:left="5040" w:hanging="360"/>
      </w:pPr>
      <w:rPr>
        <w:rFonts w:ascii="Symbol" w:hAnsi="Symbol" w:hint="default"/>
      </w:rPr>
    </w:lvl>
    <w:lvl w:ilvl="7" w:tplc="4E769C56" w:tentative="1">
      <w:start w:val="1"/>
      <w:numFmt w:val="bullet"/>
      <w:lvlText w:val=""/>
      <w:lvlJc w:val="left"/>
      <w:pPr>
        <w:tabs>
          <w:tab w:val="num" w:pos="5760"/>
        </w:tabs>
        <w:ind w:left="5760" w:hanging="360"/>
      </w:pPr>
      <w:rPr>
        <w:rFonts w:ascii="Symbol" w:hAnsi="Symbol" w:hint="default"/>
      </w:rPr>
    </w:lvl>
    <w:lvl w:ilvl="8" w:tplc="00FAC53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5D553A"/>
    <w:multiLevelType w:val="multilevel"/>
    <w:tmpl w:val="B936F79A"/>
    <w:lvl w:ilvl="0">
      <w:start w:val="1"/>
      <w:numFmt w:val="upperRoman"/>
      <w:lvlText w:val="%1."/>
      <w:lvlJc w:val="left"/>
      <w:pPr>
        <w:tabs>
          <w:tab w:val="num" w:pos="720"/>
        </w:tabs>
        <w:ind w:left="0" w:firstLine="0"/>
      </w:pPr>
      <w:rPr>
        <w:rFonts w:ascii="Times New Roman" w:hAnsi="Times New Roman" w:hint="default"/>
        <w:b/>
        <w:i w:val="0"/>
        <w:sz w:val="28"/>
      </w:rPr>
    </w:lvl>
    <w:lvl w:ilvl="1">
      <w:start w:val="1"/>
      <w:numFmt w:val="upperLetter"/>
      <w:suff w:val="nothing"/>
      <w:lvlText w:val="%2."/>
      <w:lvlJc w:val="left"/>
      <w:pPr>
        <w:ind w:left="720" w:hanging="720"/>
      </w:pPr>
      <w:rPr>
        <w:rFonts w:ascii="Times New Roman" w:hAnsi="Times New Roman" w:hint="default"/>
        <w:b/>
        <w:i w:val="0"/>
        <w:caps/>
        <w:sz w:val="24"/>
      </w:rPr>
    </w:lvl>
    <w:lvl w:ilvl="2">
      <w:start w:val="1"/>
      <w:numFmt w:val="decimal"/>
      <w:lvlText w:val="%3."/>
      <w:lvlJc w:val="left"/>
      <w:pPr>
        <w:tabs>
          <w:tab w:val="num" w:pos="1800"/>
        </w:tabs>
        <w:ind w:left="1440" w:firstLine="0"/>
      </w:pPr>
      <w:rPr>
        <w:rFonts w:ascii="Times New Roman" w:hAnsi="Times New Roman" w:hint="default"/>
        <w:b/>
        <w:i w:val="0"/>
      </w:rPr>
    </w:lvl>
    <w:lvl w:ilvl="3">
      <w:start w:val="1"/>
      <w:numFmt w:val="none"/>
      <w:lvlText w:val="a."/>
      <w:lvlJc w:val="left"/>
      <w:pPr>
        <w:tabs>
          <w:tab w:val="num" w:pos="2520"/>
        </w:tabs>
        <w:ind w:left="2160" w:firstLine="0"/>
      </w:pPr>
      <w:rPr>
        <w:rFonts w:ascii="Times New Roman" w:hAnsi="Times New Roman" w:hint="default"/>
        <w:b/>
        <w:i/>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pStyle w:val="6"/>
      <w:lvlText w:val="(%6)"/>
      <w:lvlJc w:val="left"/>
      <w:pPr>
        <w:tabs>
          <w:tab w:val="num" w:pos="3960"/>
        </w:tabs>
        <w:ind w:left="3600" w:firstLine="0"/>
      </w:pPr>
    </w:lvl>
    <w:lvl w:ilvl="6">
      <w:start w:val="1"/>
      <w:numFmt w:val="lowerRoman"/>
      <w:pStyle w:val="7"/>
      <w:lvlText w:val="(%7)"/>
      <w:lvlJc w:val="left"/>
      <w:pPr>
        <w:tabs>
          <w:tab w:val="num" w:pos="4680"/>
        </w:tabs>
        <w:ind w:left="4320" w:firstLine="0"/>
      </w:pPr>
    </w:lvl>
    <w:lvl w:ilvl="7">
      <w:start w:val="1"/>
      <w:numFmt w:val="lowerLetter"/>
      <w:pStyle w:val="8"/>
      <w:lvlText w:val="(%8)"/>
      <w:lvlJc w:val="left"/>
      <w:pPr>
        <w:tabs>
          <w:tab w:val="num" w:pos="5400"/>
        </w:tabs>
        <w:ind w:left="5040" w:firstLine="0"/>
      </w:pPr>
    </w:lvl>
    <w:lvl w:ilvl="8">
      <w:start w:val="1"/>
      <w:numFmt w:val="lowerRoman"/>
      <w:pStyle w:val="9"/>
      <w:lvlText w:val="(%9)"/>
      <w:lvlJc w:val="left"/>
      <w:pPr>
        <w:tabs>
          <w:tab w:val="num" w:pos="6120"/>
        </w:tabs>
        <w:ind w:left="5760" w:firstLine="0"/>
      </w:pPr>
    </w:lvl>
  </w:abstractNum>
  <w:abstractNum w:abstractNumId="14" w15:restartNumberingAfterBreak="0">
    <w:nsid w:val="431947B2"/>
    <w:multiLevelType w:val="multilevel"/>
    <w:tmpl w:val="5C048B0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4885274"/>
    <w:multiLevelType w:val="multilevel"/>
    <w:tmpl w:val="CB00749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97F4D3B"/>
    <w:multiLevelType w:val="multilevel"/>
    <w:tmpl w:val="329A9F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2AA4E7A"/>
    <w:multiLevelType w:val="hybridMultilevel"/>
    <w:tmpl w:val="56B6E5E4"/>
    <w:lvl w:ilvl="0" w:tplc="23886D16">
      <w:start w:val="1"/>
      <w:numFmt w:val="decimal"/>
      <w:pStyle w:val="TableCaption"/>
      <w:lvlText w:val="Table %1.  "/>
      <w:lvlJc w:val="center"/>
      <w:pPr>
        <w:tabs>
          <w:tab w:val="num" w:pos="720"/>
        </w:tabs>
        <w:ind w:left="720" w:hanging="720"/>
      </w:pPr>
      <w:rPr>
        <w:rFonts w:ascii="Arial" w:hAnsi="Arial"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3CD6EBA"/>
    <w:multiLevelType w:val="multilevel"/>
    <w:tmpl w:val="2EB42F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755CF1"/>
    <w:multiLevelType w:val="hybridMultilevel"/>
    <w:tmpl w:val="A28452B2"/>
    <w:lvl w:ilvl="0" w:tplc="FB6E577E">
      <w:start w:val="1"/>
      <w:numFmt w:val="bullet"/>
      <w:lvlText w:val="•"/>
      <w:lvlJc w:val="left"/>
      <w:pPr>
        <w:tabs>
          <w:tab w:val="num" w:pos="720"/>
        </w:tabs>
        <w:ind w:left="720" w:hanging="360"/>
      </w:pPr>
      <w:rPr>
        <w:rFonts w:ascii="Times New Roman" w:hAnsi="Times New Roman" w:hint="default"/>
      </w:rPr>
    </w:lvl>
    <w:lvl w:ilvl="1" w:tplc="D1B250CE" w:tentative="1">
      <w:start w:val="1"/>
      <w:numFmt w:val="bullet"/>
      <w:lvlText w:val="•"/>
      <w:lvlJc w:val="left"/>
      <w:pPr>
        <w:tabs>
          <w:tab w:val="num" w:pos="1440"/>
        </w:tabs>
        <w:ind w:left="1440" w:hanging="360"/>
      </w:pPr>
      <w:rPr>
        <w:rFonts w:ascii="Times New Roman" w:hAnsi="Times New Roman" w:hint="default"/>
      </w:rPr>
    </w:lvl>
    <w:lvl w:ilvl="2" w:tplc="57747370" w:tentative="1">
      <w:start w:val="1"/>
      <w:numFmt w:val="bullet"/>
      <w:lvlText w:val="•"/>
      <w:lvlJc w:val="left"/>
      <w:pPr>
        <w:tabs>
          <w:tab w:val="num" w:pos="2160"/>
        </w:tabs>
        <w:ind w:left="2160" w:hanging="360"/>
      </w:pPr>
      <w:rPr>
        <w:rFonts w:ascii="Times New Roman" w:hAnsi="Times New Roman" w:hint="default"/>
      </w:rPr>
    </w:lvl>
    <w:lvl w:ilvl="3" w:tplc="F6582EDC" w:tentative="1">
      <w:start w:val="1"/>
      <w:numFmt w:val="bullet"/>
      <w:lvlText w:val="•"/>
      <w:lvlJc w:val="left"/>
      <w:pPr>
        <w:tabs>
          <w:tab w:val="num" w:pos="2880"/>
        </w:tabs>
        <w:ind w:left="2880" w:hanging="360"/>
      </w:pPr>
      <w:rPr>
        <w:rFonts w:ascii="Times New Roman" w:hAnsi="Times New Roman" w:hint="default"/>
      </w:rPr>
    </w:lvl>
    <w:lvl w:ilvl="4" w:tplc="15DC1AC4" w:tentative="1">
      <w:start w:val="1"/>
      <w:numFmt w:val="bullet"/>
      <w:lvlText w:val="•"/>
      <w:lvlJc w:val="left"/>
      <w:pPr>
        <w:tabs>
          <w:tab w:val="num" w:pos="3600"/>
        </w:tabs>
        <w:ind w:left="3600" w:hanging="360"/>
      </w:pPr>
      <w:rPr>
        <w:rFonts w:ascii="Times New Roman" w:hAnsi="Times New Roman" w:hint="default"/>
      </w:rPr>
    </w:lvl>
    <w:lvl w:ilvl="5" w:tplc="43847094" w:tentative="1">
      <w:start w:val="1"/>
      <w:numFmt w:val="bullet"/>
      <w:lvlText w:val="•"/>
      <w:lvlJc w:val="left"/>
      <w:pPr>
        <w:tabs>
          <w:tab w:val="num" w:pos="4320"/>
        </w:tabs>
        <w:ind w:left="4320" w:hanging="360"/>
      </w:pPr>
      <w:rPr>
        <w:rFonts w:ascii="Times New Roman" w:hAnsi="Times New Roman" w:hint="default"/>
      </w:rPr>
    </w:lvl>
    <w:lvl w:ilvl="6" w:tplc="3A0E8380" w:tentative="1">
      <w:start w:val="1"/>
      <w:numFmt w:val="bullet"/>
      <w:lvlText w:val="•"/>
      <w:lvlJc w:val="left"/>
      <w:pPr>
        <w:tabs>
          <w:tab w:val="num" w:pos="5040"/>
        </w:tabs>
        <w:ind w:left="5040" w:hanging="360"/>
      </w:pPr>
      <w:rPr>
        <w:rFonts w:ascii="Times New Roman" w:hAnsi="Times New Roman" w:hint="default"/>
      </w:rPr>
    </w:lvl>
    <w:lvl w:ilvl="7" w:tplc="2F72AB3C" w:tentative="1">
      <w:start w:val="1"/>
      <w:numFmt w:val="bullet"/>
      <w:lvlText w:val="•"/>
      <w:lvlJc w:val="left"/>
      <w:pPr>
        <w:tabs>
          <w:tab w:val="num" w:pos="5760"/>
        </w:tabs>
        <w:ind w:left="5760" w:hanging="360"/>
      </w:pPr>
      <w:rPr>
        <w:rFonts w:ascii="Times New Roman" w:hAnsi="Times New Roman" w:hint="default"/>
      </w:rPr>
    </w:lvl>
    <w:lvl w:ilvl="8" w:tplc="C0C0418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BFA33A7"/>
    <w:multiLevelType w:val="hybridMultilevel"/>
    <w:tmpl w:val="028278CC"/>
    <w:lvl w:ilvl="0" w:tplc="CF5C9754">
      <w:start w:val="1"/>
      <w:numFmt w:val="decimal"/>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21" w15:restartNumberingAfterBreak="0">
    <w:nsid w:val="72A8571C"/>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7B170550"/>
    <w:multiLevelType w:val="hybridMultilevel"/>
    <w:tmpl w:val="80D28A04"/>
    <w:lvl w:ilvl="0" w:tplc="49E417FE">
      <w:start w:val="1"/>
      <w:numFmt w:val="decimal"/>
      <w:pStyle w:val="FIGURECAPTION"/>
      <w:lvlText w:val="Figure %1.  "/>
      <w:lvlJc w:val="center"/>
      <w:pPr>
        <w:tabs>
          <w:tab w:val="num" w:pos="1080"/>
        </w:tabs>
        <w:ind w:left="720" w:hanging="720"/>
      </w:pPr>
      <w:rPr>
        <w:rFonts w:ascii="Arial" w:hAnsi="Arial" w:hint="default"/>
        <w:b w:val="0"/>
        <w:i w:val="0"/>
        <w:sz w:val="24"/>
        <w:szCs w:val="24"/>
      </w:rPr>
    </w:lvl>
    <w:lvl w:ilvl="1" w:tplc="9286AF40" w:tentative="1">
      <w:start w:val="1"/>
      <w:numFmt w:val="lowerLetter"/>
      <w:lvlText w:val="%2."/>
      <w:lvlJc w:val="left"/>
      <w:pPr>
        <w:tabs>
          <w:tab w:val="num" w:pos="1440"/>
        </w:tabs>
        <w:ind w:left="1440" w:hanging="360"/>
      </w:pPr>
    </w:lvl>
    <w:lvl w:ilvl="2" w:tplc="DFBCAFEC" w:tentative="1">
      <w:start w:val="1"/>
      <w:numFmt w:val="lowerRoman"/>
      <w:lvlText w:val="%3."/>
      <w:lvlJc w:val="right"/>
      <w:pPr>
        <w:tabs>
          <w:tab w:val="num" w:pos="2160"/>
        </w:tabs>
        <w:ind w:left="2160" w:hanging="180"/>
      </w:pPr>
    </w:lvl>
    <w:lvl w:ilvl="3" w:tplc="96AA6D64" w:tentative="1">
      <w:start w:val="1"/>
      <w:numFmt w:val="decimal"/>
      <w:lvlText w:val="%4."/>
      <w:lvlJc w:val="left"/>
      <w:pPr>
        <w:tabs>
          <w:tab w:val="num" w:pos="2880"/>
        </w:tabs>
        <w:ind w:left="2880" w:hanging="360"/>
      </w:pPr>
    </w:lvl>
    <w:lvl w:ilvl="4" w:tplc="07C8E6BA" w:tentative="1">
      <w:start w:val="1"/>
      <w:numFmt w:val="lowerLetter"/>
      <w:lvlText w:val="%5."/>
      <w:lvlJc w:val="left"/>
      <w:pPr>
        <w:tabs>
          <w:tab w:val="num" w:pos="3600"/>
        </w:tabs>
        <w:ind w:left="3600" w:hanging="360"/>
      </w:pPr>
    </w:lvl>
    <w:lvl w:ilvl="5" w:tplc="199CF8EC" w:tentative="1">
      <w:start w:val="1"/>
      <w:numFmt w:val="lowerRoman"/>
      <w:lvlText w:val="%6."/>
      <w:lvlJc w:val="right"/>
      <w:pPr>
        <w:tabs>
          <w:tab w:val="num" w:pos="4320"/>
        </w:tabs>
        <w:ind w:left="4320" w:hanging="180"/>
      </w:pPr>
    </w:lvl>
    <w:lvl w:ilvl="6" w:tplc="0BE832C2" w:tentative="1">
      <w:start w:val="1"/>
      <w:numFmt w:val="decimal"/>
      <w:lvlText w:val="%7."/>
      <w:lvlJc w:val="left"/>
      <w:pPr>
        <w:tabs>
          <w:tab w:val="num" w:pos="5040"/>
        </w:tabs>
        <w:ind w:left="5040" w:hanging="360"/>
      </w:pPr>
    </w:lvl>
    <w:lvl w:ilvl="7" w:tplc="B656A120" w:tentative="1">
      <w:start w:val="1"/>
      <w:numFmt w:val="lowerLetter"/>
      <w:lvlText w:val="%8."/>
      <w:lvlJc w:val="left"/>
      <w:pPr>
        <w:tabs>
          <w:tab w:val="num" w:pos="5760"/>
        </w:tabs>
        <w:ind w:left="5760" w:hanging="360"/>
      </w:pPr>
    </w:lvl>
    <w:lvl w:ilvl="8" w:tplc="E2846F9E" w:tentative="1">
      <w:start w:val="1"/>
      <w:numFmt w:val="lowerRoman"/>
      <w:lvlText w:val="%9."/>
      <w:lvlJc w:val="right"/>
      <w:pPr>
        <w:tabs>
          <w:tab w:val="num" w:pos="6480"/>
        </w:tabs>
        <w:ind w:left="6480" w:hanging="180"/>
      </w:pPr>
    </w:lvl>
  </w:abstractNum>
  <w:abstractNum w:abstractNumId="23" w15:restartNumberingAfterBreak="0">
    <w:nsid w:val="7D3A7F06"/>
    <w:multiLevelType w:val="hybridMultilevel"/>
    <w:tmpl w:val="EA5E9C68"/>
    <w:lvl w:ilvl="0" w:tplc="8676C980">
      <w:start w:val="1"/>
      <w:numFmt w:val="lowerLetter"/>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num w:numId="1">
    <w:abstractNumId w:val="22"/>
  </w:num>
  <w:num w:numId="2">
    <w:abstractNumId w:val="21"/>
  </w:num>
  <w:num w:numId="3">
    <w:abstractNumId w:val="13"/>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7"/>
  </w:num>
  <w:num w:numId="13">
    <w:abstractNumId w:val="17"/>
  </w:num>
  <w:num w:numId="14">
    <w:abstractNumId w:val="18"/>
  </w:num>
  <w:num w:numId="15">
    <w:abstractNumId w:val="11"/>
  </w:num>
  <w:num w:numId="16">
    <w:abstractNumId w:val="9"/>
  </w:num>
  <w:num w:numId="17">
    <w:abstractNumId w:val="15"/>
  </w:num>
  <w:num w:numId="18">
    <w:abstractNumId w:val="16"/>
  </w:num>
  <w:num w:numId="19">
    <w:abstractNumId w:val="10"/>
  </w:num>
  <w:num w:numId="20">
    <w:abstractNumId w:val="12"/>
  </w:num>
  <w:num w:numId="21">
    <w:abstractNumId w:val="14"/>
  </w:num>
  <w:num w:numId="22">
    <w:abstractNumId w:val="20"/>
  </w:num>
  <w:num w:numId="23">
    <w:abstractNumId w:val="23"/>
  </w:num>
  <w:num w:numId="24">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KOS SKOURELLOS">
    <w15:presenceInfo w15:providerId="Windows Live" w15:userId="3019bce86c17074c"/>
  </w15:person>
  <w15:person w15:author="משתמש">
    <w15:presenceInfo w15:providerId="None" w15:userId="משתמ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activeWritingStyle w:appName="MSWord" w:lang="en-US"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68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wNDczMDI2MzS2MDZQ0lEKTi0uzszPAykwNqkFACvq4vYtAAAA"/>
  </w:docVars>
  <w:rsids>
    <w:rsidRoot w:val="008C6A36"/>
    <w:rsid w:val="00001384"/>
    <w:rsid w:val="000036A7"/>
    <w:rsid w:val="00003922"/>
    <w:rsid w:val="00003BE1"/>
    <w:rsid w:val="00004E87"/>
    <w:rsid w:val="0000565A"/>
    <w:rsid w:val="0000750E"/>
    <w:rsid w:val="000078F4"/>
    <w:rsid w:val="000126B2"/>
    <w:rsid w:val="00012954"/>
    <w:rsid w:val="00014B5B"/>
    <w:rsid w:val="00015883"/>
    <w:rsid w:val="000173A9"/>
    <w:rsid w:val="00021079"/>
    <w:rsid w:val="00021A18"/>
    <w:rsid w:val="0002267E"/>
    <w:rsid w:val="0002438C"/>
    <w:rsid w:val="0002445B"/>
    <w:rsid w:val="00024DF7"/>
    <w:rsid w:val="00025C80"/>
    <w:rsid w:val="00025D87"/>
    <w:rsid w:val="00026C51"/>
    <w:rsid w:val="0003191E"/>
    <w:rsid w:val="00031C93"/>
    <w:rsid w:val="00031E29"/>
    <w:rsid w:val="00032171"/>
    <w:rsid w:val="00032DBD"/>
    <w:rsid w:val="0004177F"/>
    <w:rsid w:val="0004393C"/>
    <w:rsid w:val="00043AA7"/>
    <w:rsid w:val="00044B00"/>
    <w:rsid w:val="000455EC"/>
    <w:rsid w:val="00046F3B"/>
    <w:rsid w:val="00050679"/>
    <w:rsid w:val="000515EE"/>
    <w:rsid w:val="000524AF"/>
    <w:rsid w:val="00052B50"/>
    <w:rsid w:val="00052CF0"/>
    <w:rsid w:val="000539E1"/>
    <w:rsid w:val="00054884"/>
    <w:rsid w:val="00061E22"/>
    <w:rsid w:val="000626E2"/>
    <w:rsid w:val="00065C68"/>
    <w:rsid w:val="0006650E"/>
    <w:rsid w:val="000700FE"/>
    <w:rsid w:val="0007034C"/>
    <w:rsid w:val="000729C5"/>
    <w:rsid w:val="000748EF"/>
    <w:rsid w:val="000749FA"/>
    <w:rsid w:val="000756B1"/>
    <w:rsid w:val="00075FCF"/>
    <w:rsid w:val="000777CE"/>
    <w:rsid w:val="000800B2"/>
    <w:rsid w:val="00080792"/>
    <w:rsid w:val="0008177B"/>
    <w:rsid w:val="00082577"/>
    <w:rsid w:val="0008267A"/>
    <w:rsid w:val="00083EB7"/>
    <w:rsid w:val="000855C4"/>
    <w:rsid w:val="00087282"/>
    <w:rsid w:val="00090044"/>
    <w:rsid w:val="00090111"/>
    <w:rsid w:val="0009077B"/>
    <w:rsid w:val="00091670"/>
    <w:rsid w:val="000943EB"/>
    <w:rsid w:val="000947B6"/>
    <w:rsid w:val="0009537C"/>
    <w:rsid w:val="00096C0E"/>
    <w:rsid w:val="000978E0"/>
    <w:rsid w:val="000A0829"/>
    <w:rsid w:val="000A0857"/>
    <w:rsid w:val="000A3415"/>
    <w:rsid w:val="000A4113"/>
    <w:rsid w:val="000A6FFA"/>
    <w:rsid w:val="000B2263"/>
    <w:rsid w:val="000B430E"/>
    <w:rsid w:val="000B4BF0"/>
    <w:rsid w:val="000B70BE"/>
    <w:rsid w:val="000C0180"/>
    <w:rsid w:val="000C0642"/>
    <w:rsid w:val="000C0C4B"/>
    <w:rsid w:val="000C1AA2"/>
    <w:rsid w:val="000C2DBE"/>
    <w:rsid w:val="000C4F54"/>
    <w:rsid w:val="000C5446"/>
    <w:rsid w:val="000C589A"/>
    <w:rsid w:val="000C58EE"/>
    <w:rsid w:val="000C6C5E"/>
    <w:rsid w:val="000C6FBA"/>
    <w:rsid w:val="000D109B"/>
    <w:rsid w:val="000D32C2"/>
    <w:rsid w:val="000D4266"/>
    <w:rsid w:val="000D517D"/>
    <w:rsid w:val="000D5654"/>
    <w:rsid w:val="000D5B8F"/>
    <w:rsid w:val="000D6CA1"/>
    <w:rsid w:val="000E1402"/>
    <w:rsid w:val="000E2372"/>
    <w:rsid w:val="000E2CDE"/>
    <w:rsid w:val="000F0B14"/>
    <w:rsid w:val="000F1A1A"/>
    <w:rsid w:val="000F22DC"/>
    <w:rsid w:val="000F3916"/>
    <w:rsid w:val="000F43AA"/>
    <w:rsid w:val="000F4D8D"/>
    <w:rsid w:val="000F527B"/>
    <w:rsid w:val="000F589E"/>
    <w:rsid w:val="000F58AA"/>
    <w:rsid w:val="000F59CC"/>
    <w:rsid w:val="000F6B2C"/>
    <w:rsid w:val="000F7AE4"/>
    <w:rsid w:val="00101F46"/>
    <w:rsid w:val="00102B53"/>
    <w:rsid w:val="00103ABC"/>
    <w:rsid w:val="00104BFD"/>
    <w:rsid w:val="00105926"/>
    <w:rsid w:val="00105A84"/>
    <w:rsid w:val="00105CB6"/>
    <w:rsid w:val="00110AA3"/>
    <w:rsid w:val="001113C4"/>
    <w:rsid w:val="001134C7"/>
    <w:rsid w:val="00114C7A"/>
    <w:rsid w:val="001156BF"/>
    <w:rsid w:val="00115DD3"/>
    <w:rsid w:val="001178C3"/>
    <w:rsid w:val="00117C80"/>
    <w:rsid w:val="0012046A"/>
    <w:rsid w:val="00121407"/>
    <w:rsid w:val="00121982"/>
    <w:rsid w:val="001225F6"/>
    <w:rsid w:val="00122AAC"/>
    <w:rsid w:val="00122B78"/>
    <w:rsid w:val="0012461B"/>
    <w:rsid w:val="00124CFD"/>
    <w:rsid w:val="001269A5"/>
    <w:rsid w:val="00126CF2"/>
    <w:rsid w:val="00130BD2"/>
    <w:rsid w:val="00132019"/>
    <w:rsid w:val="00132EC5"/>
    <w:rsid w:val="001341EB"/>
    <w:rsid w:val="001352CB"/>
    <w:rsid w:val="0013587E"/>
    <w:rsid w:val="00136357"/>
    <w:rsid w:val="001375EB"/>
    <w:rsid w:val="001379D9"/>
    <w:rsid w:val="00140AEC"/>
    <w:rsid w:val="00141A20"/>
    <w:rsid w:val="001422F6"/>
    <w:rsid w:val="001431F0"/>
    <w:rsid w:val="00143C94"/>
    <w:rsid w:val="00145239"/>
    <w:rsid w:val="00146462"/>
    <w:rsid w:val="001500FF"/>
    <w:rsid w:val="001507FE"/>
    <w:rsid w:val="00151407"/>
    <w:rsid w:val="00153A51"/>
    <w:rsid w:val="001541EB"/>
    <w:rsid w:val="00155A94"/>
    <w:rsid w:val="00157C28"/>
    <w:rsid w:val="00157E9A"/>
    <w:rsid w:val="00160445"/>
    <w:rsid w:val="00161BC3"/>
    <w:rsid w:val="00162399"/>
    <w:rsid w:val="00163531"/>
    <w:rsid w:val="00165D18"/>
    <w:rsid w:val="00167AA5"/>
    <w:rsid w:val="00172D64"/>
    <w:rsid w:val="0017319E"/>
    <w:rsid w:val="00174CEF"/>
    <w:rsid w:val="0017623D"/>
    <w:rsid w:val="00177610"/>
    <w:rsid w:val="00180C1C"/>
    <w:rsid w:val="001848E5"/>
    <w:rsid w:val="00186DA9"/>
    <w:rsid w:val="001919F7"/>
    <w:rsid w:val="00191ED1"/>
    <w:rsid w:val="0019476D"/>
    <w:rsid w:val="00196D3A"/>
    <w:rsid w:val="00196F6F"/>
    <w:rsid w:val="001A0784"/>
    <w:rsid w:val="001A327D"/>
    <w:rsid w:val="001A5073"/>
    <w:rsid w:val="001A5287"/>
    <w:rsid w:val="001A6B03"/>
    <w:rsid w:val="001B10E4"/>
    <w:rsid w:val="001B1BD8"/>
    <w:rsid w:val="001B303F"/>
    <w:rsid w:val="001B3B14"/>
    <w:rsid w:val="001B4D92"/>
    <w:rsid w:val="001B5055"/>
    <w:rsid w:val="001B5142"/>
    <w:rsid w:val="001B733A"/>
    <w:rsid w:val="001C0674"/>
    <w:rsid w:val="001C1605"/>
    <w:rsid w:val="001C264A"/>
    <w:rsid w:val="001C2830"/>
    <w:rsid w:val="001C3FE9"/>
    <w:rsid w:val="001C568A"/>
    <w:rsid w:val="001C74CE"/>
    <w:rsid w:val="001C799C"/>
    <w:rsid w:val="001D1DB1"/>
    <w:rsid w:val="001D27E4"/>
    <w:rsid w:val="001D363C"/>
    <w:rsid w:val="001D5DB1"/>
    <w:rsid w:val="001D6DF6"/>
    <w:rsid w:val="001D7318"/>
    <w:rsid w:val="001D7A40"/>
    <w:rsid w:val="001E02A6"/>
    <w:rsid w:val="001E10D1"/>
    <w:rsid w:val="001E131D"/>
    <w:rsid w:val="001E1BF5"/>
    <w:rsid w:val="001E1E53"/>
    <w:rsid w:val="001E28F3"/>
    <w:rsid w:val="001E2E78"/>
    <w:rsid w:val="001E3067"/>
    <w:rsid w:val="001E35BC"/>
    <w:rsid w:val="001E7678"/>
    <w:rsid w:val="001E7FE8"/>
    <w:rsid w:val="001F1528"/>
    <w:rsid w:val="001F17F3"/>
    <w:rsid w:val="001F1A0C"/>
    <w:rsid w:val="001F310D"/>
    <w:rsid w:val="001F6329"/>
    <w:rsid w:val="001F7290"/>
    <w:rsid w:val="001F7B89"/>
    <w:rsid w:val="00200C68"/>
    <w:rsid w:val="00201C96"/>
    <w:rsid w:val="00203179"/>
    <w:rsid w:val="00203E67"/>
    <w:rsid w:val="00204DFC"/>
    <w:rsid w:val="002069ED"/>
    <w:rsid w:val="0020726E"/>
    <w:rsid w:val="00215922"/>
    <w:rsid w:val="00215956"/>
    <w:rsid w:val="0021649A"/>
    <w:rsid w:val="00216C8D"/>
    <w:rsid w:val="00217C53"/>
    <w:rsid w:val="00220826"/>
    <w:rsid w:val="00220885"/>
    <w:rsid w:val="002213F1"/>
    <w:rsid w:val="002232F2"/>
    <w:rsid w:val="00223851"/>
    <w:rsid w:val="00224316"/>
    <w:rsid w:val="002251C1"/>
    <w:rsid w:val="00225ABB"/>
    <w:rsid w:val="002316BA"/>
    <w:rsid w:val="002331BD"/>
    <w:rsid w:val="0023485C"/>
    <w:rsid w:val="0023536A"/>
    <w:rsid w:val="00235D9E"/>
    <w:rsid w:val="0024141E"/>
    <w:rsid w:val="0024273D"/>
    <w:rsid w:val="00244029"/>
    <w:rsid w:val="00244789"/>
    <w:rsid w:val="002466DF"/>
    <w:rsid w:val="002468F2"/>
    <w:rsid w:val="00247D88"/>
    <w:rsid w:val="002505B3"/>
    <w:rsid w:val="00250A0B"/>
    <w:rsid w:val="00250BA7"/>
    <w:rsid w:val="00250F7B"/>
    <w:rsid w:val="002510D3"/>
    <w:rsid w:val="0025134D"/>
    <w:rsid w:val="00253407"/>
    <w:rsid w:val="00253C63"/>
    <w:rsid w:val="00255517"/>
    <w:rsid w:val="0025598C"/>
    <w:rsid w:val="0025654D"/>
    <w:rsid w:val="00257E81"/>
    <w:rsid w:val="00260F9B"/>
    <w:rsid w:val="0026272E"/>
    <w:rsid w:val="00262A24"/>
    <w:rsid w:val="00263B2F"/>
    <w:rsid w:val="00264222"/>
    <w:rsid w:val="00264F06"/>
    <w:rsid w:val="00265235"/>
    <w:rsid w:val="002702D3"/>
    <w:rsid w:val="002710B1"/>
    <w:rsid w:val="002712C9"/>
    <w:rsid w:val="00271710"/>
    <w:rsid w:val="002722B9"/>
    <w:rsid w:val="00272D67"/>
    <w:rsid w:val="00273919"/>
    <w:rsid w:val="00273FCE"/>
    <w:rsid w:val="00274960"/>
    <w:rsid w:val="00274F9D"/>
    <w:rsid w:val="00275251"/>
    <w:rsid w:val="002759E8"/>
    <w:rsid w:val="00275BD7"/>
    <w:rsid w:val="00275BF8"/>
    <w:rsid w:val="00275E69"/>
    <w:rsid w:val="002762E7"/>
    <w:rsid w:val="002771F0"/>
    <w:rsid w:val="00277DCB"/>
    <w:rsid w:val="002800A7"/>
    <w:rsid w:val="002835D5"/>
    <w:rsid w:val="00286281"/>
    <w:rsid w:val="002869E5"/>
    <w:rsid w:val="00286F3E"/>
    <w:rsid w:val="002877D3"/>
    <w:rsid w:val="0029020B"/>
    <w:rsid w:val="00290213"/>
    <w:rsid w:val="00291518"/>
    <w:rsid w:val="00292AFC"/>
    <w:rsid w:val="00292D3B"/>
    <w:rsid w:val="00292DBA"/>
    <w:rsid w:val="00293326"/>
    <w:rsid w:val="00294734"/>
    <w:rsid w:val="00295E39"/>
    <w:rsid w:val="002A13CE"/>
    <w:rsid w:val="002A37A5"/>
    <w:rsid w:val="002A37B3"/>
    <w:rsid w:val="002A5B88"/>
    <w:rsid w:val="002A5D10"/>
    <w:rsid w:val="002A680E"/>
    <w:rsid w:val="002A69AD"/>
    <w:rsid w:val="002A7246"/>
    <w:rsid w:val="002B1B15"/>
    <w:rsid w:val="002B2C25"/>
    <w:rsid w:val="002B37CC"/>
    <w:rsid w:val="002C0F08"/>
    <w:rsid w:val="002C1EF6"/>
    <w:rsid w:val="002C2849"/>
    <w:rsid w:val="002C2EF8"/>
    <w:rsid w:val="002C43E9"/>
    <w:rsid w:val="002D1446"/>
    <w:rsid w:val="002D29D8"/>
    <w:rsid w:val="002D4370"/>
    <w:rsid w:val="002D5AB8"/>
    <w:rsid w:val="002D7C03"/>
    <w:rsid w:val="002E0E97"/>
    <w:rsid w:val="002E1B5E"/>
    <w:rsid w:val="002E20E0"/>
    <w:rsid w:val="002E2844"/>
    <w:rsid w:val="002E2EE1"/>
    <w:rsid w:val="002E4346"/>
    <w:rsid w:val="002E58BB"/>
    <w:rsid w:val="002F1145"/>
    <w:rsid w:val="002F2B3F"/>
    <w:rsid w:val="002F4B1C"/>
    <w:rsid w:val="002F4D7C"/>
    <w:rsid w:val="002F6498"/>
    <w:rsid w:val="00300898"/>
    <w:rsid w:val="00301090"/>
    <w:rsid w:val="00302B40"/>
    <w:rsid w:val="00303B25"/>
    <w:rsid w:val="003045D5"/>
    <w:rsid w:val="00304EC6"/>
    <w:rsid w:val="003051AA"/>
    <w:rsid w:val="0030616C"/>
    <w:rsid w:val="00307174"/>
    <w:rsid w:val="00307C7C"/>
    <w:rsid w:val="00307E19"/>
    <w:rsid w:val="00312E79"/>
    <w:rsid w:val="00314A65"/>
    <w:rsid w:val="00315066"/>
    <w:rsid w:val="00315097"/>
    <w:rsid w:val="003163B4"/>
    <w:rsid w:val="00320185"/>
    <w:rsid w:val="00323DC1"/>
    <w:rsid w:val="003247F9"/>
    <w:rsid w:val="00324DFB"/>
    <w:rsid w:val="00327622"/>
    <w:rsid w:val="00331617"/>
    <w:rsid w:val="0033313A"/>
    <w:rsid w:val="003338EC"/>
    <w:rsid w:val="00334187"/>
    <w:rsid w:val="0033692E"/>
    <w:rsid w:val="00337546"/>
    <w:rsid w:val="00337EB0"/>
    <w:rsid w:val="0034015A"/>
    <w:rsid w:val="00340C19"/>
    <w:rsid w:val="00340E9B"/>
    <w:rsid w:val="0034577D"/>
    <w:rsid w:val="00345A97"/>
    <w:rsid w:val="00345BE5"/>
    <w:rsid w:val="00346FEB"/>
    <w:rsid w:val="00347644"/>
    <w:rsid w:val="00347F26"/>
    <w:rsid w:val="003502C7"/>
    <w:rsid w:val="00353EB0"/>
    <w:rsid w:val="00355295"/>
    <w:rsid w:val="00357048"/>
    <w:rsid w:val="003623D0"/>
    <w:rsid w:val="00362FDE"/>
    <w:rsid w:val="00363246"/>
    <w:rsid w:val="003652F7"/>
    <w:rsid w:val="00366B16"/>
    <w:rsid w:val="00367980"/>
    <w:rsid w:val="00367D42"/>
    <w:rsid w:val="003709FE"/>
    <w:rsid w:val="00372E14"/>
    <w:rsid w:val="0037413A"/>
    <w:rsid w:val="00374808"/>
    <w:rsid w:val="0037541E"/>
    <w:rsid w:val="003755AC"/>
    <w:rsid w:val="0038300C"/>
    <w:rsid w:val="00384888"/>
    <w:rsid w:val="00384CE9"/>
    <w:rsid w:val="003872EF"/>
    <w:rsid w:val="003913E5"/>
    <w:rsid w:val="00392E66"/>
    <w:rsid w:val="00393F1F"/>
    <w:rsid w:val="00394AC9"/>
    <w:rsid w:val="003956F8"/>
    <w:rsid w:val="003969BA"/>
    <w:rsid w:val="003970AD"/>
    <w:rsid w:val="00397D86"/>
    <w:rsid w:val="003A377B"/>
    <w:rsid w:val="003A4F00"/>
    <w:rsid w:val="003A508C"/>
    <w:rsid w:val="003A55C8"/>
    <w:rsid w:val="003A6FB3"/>
    <w:rsid w:val="003B0777"/>
    <w:rsid w:val="003B1707"/>
    <w:rsid w:val="003B269B"/>
    <w:rsid w:val="003B38DA"/>
    <w:rsid w:val="003B4891"/>
    <w:rsid w:val="003C0755"/>
    <w:rsid w:val="003C1FBE"/>
    <w:rsid w:val="003C25CA"/>
    <w:rsid w:val="003C398E"/>
    <w:rsid w:val="003D133F"/>
    <w:rsid w:val="003D173F"/>
    <w:rsid w:val="003D1920"/>
    <w:rsid w:val="003D21C1"/>
    <w:rsid w:val="003D2B89"/>
    <w:rsid w:val="003D30CA"/>
    <w:rsid w:val="003D3A04"/>
    <w:rsid w:val="003D70A9"/>
    <w:rsid w:val="003E007D"/>
    <w:rsid w:val="003E1EAF"/>
    <w:rsid w:val="003E20BA"/>
    <w:rsid w:val="003E26BC"/>
    <w:rsid w:val="003E2A9A"/>
    <w:rsid w:val="003E4B83"/>
    <w:rsid w:val="003E79EF"/>
    <w:rsid w:val="003F0E8A"/>
    <w:rsid w:val="003F1710"/>
    <w:rsid w:val="003F2498"/>
    <w:rsid w:val="003F3192"/>
    <w:rsid w:val="003F501C"/>
    <w:rsid w:val="003F7053"/>
    <w:rsid w:val="00401648"/>
    <w:rsid w:val="00402037"/>
    <w:rsid w:val="00403AF3"/>
    <w:rsid w:val="00403FEB"/>
    <w:rsid w:val="00404831"/>
    <w:rsid w:val="00404B9C"/>
    <w:rsid w:val="00404DDE"/>
    <w:rsid w:val="00407082"/>
    <w:rsid w:val="004074A8"/>
    <w:rsid w:val="00411276"/>
    <w:rsid w:val="004113D5"/>
    <w:rsid w:val="004122DE"/>
    <w:rsid w:val="0041233F"/>
    <w:rsid w:val="00414628"/>
    <w:rsid w:val="0041662D"/>
    <w:rsid w:val="0041682D"/>
    <w:rsid w:val="00417ADE"/>
    <w:rsid w:val="004203C3"/>
    <w:rsid w:val="00420560"/>
    <w:rsid w:val="00420BAC"/>
    <w:rsid w:val="00421FF5"/>
    <w:rsid w:val="00424989"/>
    <w:rsid w:val="004252A2"/>
    <w:rsid w:val="0043091D"/>
    <w:rsid w:val="004336AD"/>
    <w:rsid w:val="00433DC5"/>
    <w:rsid w:val="0043614C"/>
    <w:rsid w:val="00436995"/>
    <w:rsid w:val="00436A42"/>
    <w:rsid w:val="00437051"/>
    <w:rsid w:val="0044041B"/>
    <w:rsid w:val="00440AE4"/>
    <w:rsid w:val="00440D47"/>
    <w:rsid w:val="004419EE"/>
    <w:rsid w:val="00444B9C"/>
    <w:rsid w:val="0044544B"/>
    <w:rsid w:val="00446778"/>
    <w:rsid w:val="00447718"/>
    <w:rsid w:val="00447DD4"/>
    <w:rsid w:val="00450472"/>
    <w:rsid w:val="004506CC"/>
    <w:rsid w:val="004513F7"/>
    <w:rsid w:val="00452D1E"/>
    <w:rsid w:val="00454A8B"/>
    <w:rsid w:val="0045582A"/>
    <w:rsid w:val="00455E84"/>
    <w:rsid w:val="00460FB4"/>
    <w:rsid w:val="0046188D"/>
    <w:rsid w:val="00463C3F"/>
    <w:rsid w:val="00464EB2"/>
    <w:rsid w:val="00466202"/>
    <w:rsid w:val="0047009D"/>
    <w:rsid w:val="004729A6"/>
    <w:rsid w:val="004730D5"/>
    <w:rsid w:val="00474015"/>
    <w:rsid w:val="00474EEC"/>
    <w:rsid w:val="00481A6D"/>
    <w:rsid w:val="00481E97"/>
    <w:rsid w:val="00483E56"/>
    <w:rsid w:val="00483F38"/>
    <w:rsid w:val="004848E1"/>
    <w:rsid w:val="00485AFA"/>
    <w:rsid w:val="00485BE0"/>
    <w:rsid w:val="004866AC"/>
    <w:rsid w:val="004878C9"/>
    <w:rsid w:val="00490EAC"/>
    <w:rsid w:val="004912E3"/>
    <w:rsid w:val="00491AB7"/>
    <w:rsid w:val="00494BF0"/>
    <w:rsid w:val="00494C01"/>
    <w:rsid w:val="004958B3"/>
    <w:rsid w:val="0049617E"/>
    <w:rsid w:val="00497B27"/>
    <w:rsid w:val="004A1255"/>
    <w:rsid w:val="004A1625"/>
    <w:rsid w:val="004A1C05"/>
    <w:rsid w:val="004A3191"/>
    <w:rsid w:val="004A5957"/>
    <w:rsid w:val="004A5C78"/>
    <w:rsid w:val="004A6916"/>
    <w:rsid w:val="004A7262"/>
    <w:rsid w:val="004B14E4"/>
    <w:rsid w:val="004B2320"/>
    <w:rsid w:val="004B245E"/>
    <w:rsid w:val="004B2E76"/>
    <w:rsid w:val="004B53A5"/>
    <w:rsid w:val="004B5EB0"/>
    <w:rsid w:val="004B6939"/>
    <w:rsid w:val="004B7127"/>
    <w:rsid w:val="004B7698"/>
    <w:rsid w:val="004C057E"/>
    <w:rsid w:val="004C1B96"/>
    <w:rsid w:val="004C2889"/>
    <w:rsid w:val="004C305D"/>
    <w:rsid w:val="004C3400"/>
    <w:rsid w:val="004C4B93"/>
    <w:rsid w:val="004C5911"/>
    <w:rsid w:val="004C6100"/>
    <w:rsid w:val="004D0570"/>
    <w:rsid w:val="004D10A0"/>
    <w:rsid w:val="004D2540"/>
    <w:rsid w:val="004D3B13"/>
    <w:rsid w:val="004D492F"/>
    <w:rsid w:val="004D5916"/>
    <w:rsid w:val="004D67A2"/>
    <w:rsid w:val="004D75EE"/>
    <w:rsid w:val="004D78CA"/>
    <w:rsid w:val="004D7D5F"/>
    <w:rsid w:val="004E12A8"/>
    <w:rsid w:val="004E139F"/>
    <w:rsid w:val="004E3392"/>
    <w:rsid w:val="004E39FF"/>
    <w:rsid w:val="004E5950"/>
    <w:rsid w:val="004E5AD6"/>
    <w:rsid w:val="004E60DB"/>
    <w:rsid w:val="004E67AA"/>
    <w:rsid w:val="004F09E9"/>
    <w:rsid w:val="004F125C"/>
    <w:rsid w:val="004F19AD"/>
    <w:rsid w:val="004F1AB5"/>
    <w:rsid w:val="004F1C14"/>
    <w:rsid w:val="004F1D09"/>
    <w:rsid w:val="004F1F29"/>
    <w:rsid w:val="004F39D5"/>
    <w:rsid w:val="004F3C5C"/>
    <w:rsid w:val="004F5A25"/>
    <w:rsid w:val="004F7835"/>
    <w:rsid w:val="00500A22"/>
    <w:rsid w:val="00500EB1"/>
    <w:rsid w:val="00500FB2"/>
    <w:rsid w:val="005010CC"/>
    <w:rsid w:val="00501A16"/>
    <w:rsid w:val="005053FA"/>
    <w:rsid w:val="00505CC6"/>
    <w:rsid w:val="00506FE5"/>
    <w:rsid w:val="0050706D"/>
    <w:rsid w:val="00507896"/>
    <w:rsid w:val="0051012F"/>
    <w:rsid w:val="005141E0"/>
    <w:rsid w:val="0051465F"/>
    <w:rsid w:val="0051554C"/>
    <w:rsid w:val="005159DF"/>
    <w:rsid w:val="00515A25"/>
    <w:rsid w:val="00520ADD"/>
    <w:rsid w:val="00522717"/>
    <w:rsid w:val="0052288E"/>
    <w:rsid w:val="00522C79"/>
    <w:rsid w:val="00524E72"/>
    <w:rsid w:val="00525F7F"/>
    <w:rsid w:val="00527AF2"/>
    <w:rsid w:val="005357C4"/>
    <w:rsid w:val="0053633A"/>
    <w:rsid w:val="00536C5D"/>
    <w:rsid w:val="0054002B"/>
    <w:rsid w:val="005412D0"/>
    <w:rsid w:val="00544DCE"/>
    <w:rsid w:val="00545157"/>
    <w:rsid w:val="00546070"/>
    <w:rsid w:val="005461A9"/>
    <w:rsid w:val="00553146"/>
    <w:rsid w:val="0055361E"/>
    <w:rsid w:val="00553EAA"/>
    <w:rsid w:val="00554944"/>
    <w:rsid w:val="00556474"/>
    <w:rsid w:val="005606DE"/>
    <w:rsid w:val="00560992"/>
    <w:rsid w:val="005612D9"/>
    <w:rsid w:val="00561D89"/>
    <w:rsid w:val="005638C3"/>
    <w:rsid w:val="00564006"/>
    <w:rsid w:val="0056422F"/>
    <w:rsid w:val="00564750"/>
    <w:rsid w:val="005647D8"/>
    <w:rsid w:val="00565115"/>
    <w:rsid w:val="005717F4"/>
    <w:rsid w:val="0057284A"/>
    <w:rsid w:val="00574B2B"/>
    <w:rsid w:val="00580D6F"/>
    <w:rsid w:val="00581B65"/>
    <w:rsid w:val="0058419B"/>
    <w:rsid w:val="00584DD9"/>
    <w:rsid w:val="0058596A"/>
    <w:rsid w:val="00585ED7"/>
    <w:rsid w:val="00585EF9"/>
    <w:rsid w:val="0058621D"/>
    <w:rsid w:val="00586B6E"/>
    <w:rsid w:val="00590E5B"/>
    <w:rsid w:val="005915A0"/>
    <w:rsid w:val="005915CC"/>
    <w:rsid w:val="00593F89"/>
    <w:rsid w:val="0059584D"/>
    <w:rsid w:val="00596697"/>
    <w:rsid w:val="005967DA"/>
    <w:rsid w:val="00596ED5"/>
    <w:rsid w:val="00597C1F"/>
    <w:rsid w:val="005A0F20"/>
    <w:rsid w:val="005A178B"/>
    <w:rsid w:val="005A2AD8"/>
    <w:rsid w:val="005A5166"/>
    <w:rsid w:val="005A518F"/>
    <w:rsid w:val="005A6BA2"/>
    <w:rsid w:val="005A700A"/>
    <w:rsid w:val="005B1EA4"/>
    <w:rsid w:val="005B3258"/>
    <w:rsid w:val="005B592C"/>
    <w:rsid w:val="005B5CAA"/>
    <w:rsid w:val="005B6A1B"/>
    <w:rsid w:val="005B6AFE"/>
    <w:rsid w:val="005B6D4F"/>
    <w:rsid w:val="005C014B"/>
    <w:rsid w:val="005C0DB9"/>
    <w:rsid w:val="005C12DB"/>
    <w:rsid w:val="005C17A6"/>
    <w:rsid w:val="005C2CCC"/>
    <w:rsid w:val="005C35E9"/>
    <w:rsid w:val="005C477A"/>
    <w:rsid w:val="005C6808"/>
    <w:rsid w:val="005C6F5C"/>
    <w:rsid w:val="005D1A46"/>
    <w:rsid w:val="005D2368"/>
    <w:rsid w:val="005D2DF9"/>
    <w:rsid w:val="005D34C9"/>
    <w:rsid w:val="005D3E1D"/>
    <w:rsid w:val="005D6052"/>
    <w:rsid w:val="005D6ACA"/>
    <w:rsid w:val="005D7054"/>
    <w:rsid w:val="005D72D0"/>
    <w:rsid w:val="005E0783"/>
    <w:rsid w:val="005E1169"/>
    <w:rsid w:val="005E43A5"/>
    <w:rsid w:val="005E48F3"/>
    <w:rsid w:val="005E53B6"/>
    <w:rsid w:val="005E7182"/>
    <w:rsid w:val="005E7721"/>
    <w:rsid w:val="005F1044"/>
    <w:rsid w:val="005F1B20"/>
    <w:rsid w:val="005F1EF0"/>
    <w:rsid w:val="005F2092"/>
    <w:rsid w:val="005F2D0D"/>
    <w:rsid w:val="005F32A8"/>
    <w:rsid w:val="005F3625"/>
    <w:rsid w:val="005F3D7E"/>
    <w:rsid w:val="005F3F11"/>
    <w:rsid w:val="005F43B3"/>
    <w:rsid w:val="005F441B"/>
    <w:rsid w:val="005F50D7"/>
    <w:rsid w:val="005F5B6E"/>
    <w:rsid w:val="005F64AA"/>
    <w:rsid w:val="005F6778"/>
    <w:rsid w:val="006007DE"/>
    <w:rsid w:val="00600AA2"/>
    <w:rsid w:val="00600CED"/>
    <w:rsid w:val="00600EAA"/>
    <w:rsid w:val="006011C7"/>
    <w:rsid w:val="00601C2B"/>
    <w:rsid w:val="006027B9"/>
    <w:rsid w:val="0060400A"/>
    <w:rsid w:val="00607235"/>
    <w:rsid w:val="00607811"/>
    <w:rsid w:val="00607C0F"/>
    <w:rsid w:val="00611F0E"/>
    <w:rsid w:val="00612F84"/>
    <w:rsid w:val="00613906"/>
    <w:rsid w:val="006150F5"/>
    <w:rsid w:val="00617BB8"/>
    <w:rsid w:val="00617CE4"/>
    <w:rsid w:val="006201B6"/>
    <w:rsid w:val="00622622"/>
    <w:rsid w:val="0062380C"/>
    <w:rsid w:val="00623CF3"/>
    <w:rsid w:val="00624092"/>
    <w:rsid w:val="00624280"/>
    <w:rsid w:val="00624342"/>
    <w:rsid w:val="00624A71"/>
    <w:rsid w:val="00624CD8"/>
    <w:rsid w:val="00624DDA"/>
    <w:rsid w:val="00625064"/>
    <w:rsid w:val="00625133"/>
    <w:rsid w:val="00626AB1"/>
    <w:rsid w:val="00626FD4"/>
    <w:rsid w:val="00627931"/>
    <w:rsid w:val="00627F43"/>
    <w:rsid w:val="006300FE"/>
    <w:rsid w:val="00630159"/>
    <w:rsid w:val="00630235"/>
    <w:rsid w:val="00630FBC"/>
    <w:rsid w:val="006310EA"/>
    <w:rsid w:val="006311EC"/>
    <w:rsid w:val="00631349"/>
    <w:rsid w:val="00631682"/>
    <w:rsid w:val="00632310"/>
    <w:rsid w:val="00634590"/>
    <w:rsid w:val="006350E8"/>
    <w:rsid w:val="00635B3A"/>
    <w:rsid w:val="006367E3"/>
    <w:rsid w:val="0063698F"/>
    <w:rsid w:val="00637B82"/>
    <w:rsid w:val="00640595"/>
    <w:rsid w:val="0064062A"/>
    <w:rsid w:val="00641A8E"/>
    <w:rsid w:val="00646F19"/>
    <w:rsid w:val="006476B3"/>
    <w:rsid w:val="0065055D"/>
    <w:rsid w:val="00650DEC"/>
    <w:rsid w:val="00651022"/>
    <w:rsid w:val="00651413"/>
    <w:rsid w:val="0065239D"/>
    <w:rsid w:val="006539E2"/>
    <w:rsid w:val="00653C76"/>
    <w:rsid w:val="00653CF6"/>
    <w:rsid w:val="00655B2B"/>
    <w:rsid w:val="00660026"/>
    <w:rsid w:val="00660678"/>
    <w:rsid w:val="006614A6"/>
    <w:rsid w:val="006618FD"/>
    <w:rsid w:val="00663D98"/>
    <w:rsid w:val="00665997"/>
    <w:rsid w:val="006714C1"/>
    <w:rsid w:val="00671E8F"/>
    <w:rsid w:val="00673224"/>
    <w:rsid w:val="006764E2"/>
    <w:rsid w:val="00680471"/>
    <w:rsid w:val="00680670"/>
    <w:rsid w:val="0068131A"/>
    <w:rsid w:val="00681D95"/>
    <w:rsid w:val="00681D9F"/>
    <w:rsid w:val="00682EB2"/>
    <w:rsid w:val="00683D4B"/>
    <w:rsid w:val="006851BA"/>
    <w:rsid w:val="00685F39"/>
    <w:rsid w:val="00692DE6"/>
    <w:rsid w:val="0069695F"/>
    <w:rsid w:val="00696DFA"/>
    <w:rsid w:val="00697DDB"/>
    <w:rsid w:val="006A18C6"/>
    <w:rsid w:val="006A21C0"/>
    <w:rsid w:val="006A3DFB"/>
    <w:rsid w:val="006A5D4A"/>
    <w:rsid w:val="006A7A4F"/>
    <w:rsid w:val="006A7E20"/>
    <w:rsid w:val="006B2027"/>
    <w:rsid w:val="006B3894"/>
    <w:rsid w:val="006B38F1"/>
    <w:rsid w:val="006B5247"/>
    <w:rsid w:val="006B54CC"/>
    <w:rsid w:val="006B569C"/>
    <w:rsid w:val="006B5C43"/>
    <w:rsid w:val="006B651E"/>
    <w:rsid w:val="006B6D51"/>
    <w:rsid w:val="006B7341"/>
    <w:rsid w:val="006C0B0A"/>
    <w:rsid w:val="006C1EEB"/>
    <w:rsid w:val="006C37FD"/>
    <w:rsid w:val="006D0CD9"/>
    <w:rsid w:val="006D1799"/>
    <w:rsid w:val="006D29BE"/>
    <w:rsid w:val="006D2B3F"/>
    <w:rsid w:val="006D6C7C"/>
    <w:rsid w:val="006D72C6"/>
    <w:rsid w:val="006E209C"/>
    <w:rsid w:val="006E2773"/>
    <w:rsid w:val="006E3AA4"/>
    <w:rsid w:val="006F11D3"/>
    <w:rsid w:val="006F1894"/>
    <w:rsid w:val="006F6FF8"/>
    <w:rsid w:val="0070137C"/>
    <w:rsid w:val="00701F8F"/>
    <w:rsid w:val="0070230F"/>
    <w:rsid w:val="007026CC"/>
    <w:rsid w:val="00705A86"/>
    <w:rsid w:val="007067E0"/>
    <w:rsid w:val="00707678"/>
    <w:rsid w:val="00713981"/>
    <w:rsid w:val="007145CD"/>
    <w:rsid w:val="00715540"/>
    <w:rsid w:val="007177C4"/>
    <w:rsid w:val="007216FB"/>
    <w:rsid w:val="00722530"/>
    <w:rsid w:val="007262D2"/>
    <w:rsid w:val="00726C3F"/>
    <w:rsid w:val="007272E7"/>
    <w:rsid w:val="0073227F"/>
    <w:rsid w:val="0073356E"/>
    <w:rsid w:val="00735FEB"/>
    <w:rsid w:val="0073693B"/>
    <w:rsid w:val="00737E89"/>
    <w:rsid w:val="00741769"/>
    <w:rsid w:val="00743930"/>
    <w:rsid w:val="007464A5"/>
    <w:rsid w:val="00750A4C"/>
    <w:rsid w:val="00751999"/>
    <w:rsid w:val="007526F4"/>
    <w:rsid w:val="007532D8"/>
    <w:rsid w:val="00754845"/>
    <w:rsid w:val="00754C68"/>
    <w:rsid w:val="00757C01"/>
    <w:rsid w:val="007607AB"/>
    <w:rsid w:val="00762AF6"/>
    <w:rsid w:val="00762BD5"/>
    <w:rsid w:val="00762BDF"/>
    <w:rsid w:val="00763339"/>
    <w:rsid w:val="007649E6"/>
    <w:rsid w:val="00765366"/>
    <w:rsid w:val="007678E3"/>
    <w:rsid w:val="00767EB3"/>
    <w:rsid w:val="007701E0"/>
    <w:rsid w:val="007703CB"/>
    <w:rsid w:val="00771004"/>
    <w:rsid w:val="00771E8B"/>
    <w:rsid w:val="0077256E"/>
    <w:rsid w:val="007727E9"/>
    <w:rsid w:val="00772C31"/>
    <w:rsid w:val="0077384B"/>
    <w:rsid w:val="00775DEE"/>
    <w:rsid w:val="00776892"/>
    <w:rsid w:val="00776AFB"/>
    <w:rsid w:val="00781B3C"/>
    <w:rsid w:val="0078501C"/>
    <w:rsid w:val="007853A1"/>
    <w:rsid w:val="00791C93"/>
    <w:rsid w:val="00792B3B"/>
    <w:rsid w:val="00792B44"/>
    <w:rsid w:val="00792E52"/>
    <w:rsid w:val="00793635"/>
    <w:rsid w:val="00795B84"/>
    <w:rsid w:val="00795D56"/>
    <w:rsid w:val="0079647D"/>
    <w:rsid w:val="007A1357"/>
    <w:rsid w:val="007A4815"/>
    <w:rsid w:val="007A5B97"/>
    <w:rsid w:val="007A66AD"/>
    <w:rsid w:val="007B0180"/>
    <w:rsid w:val="007B0725"/>
    <w:rsid w:val="007B36B9"/>
    <w:rsid w:val="007B7E03"/>
    <w:rsid w:val="007C0CEF"/>
    <w:rsid w:val="007C251E"/>
    <w:rsid w:val="007C255D"/>
    <w:rsid w:val="007C2CF4"/>
    <w:rsid w:val="007C723D"/>
    <w:rsid w:val="007D1B6B"/>
    <w:rsid w:val="007D2C63"/>
    <w:rsid w:val="007D38C2"/>
    <w:rsid w:val="007D4AF5"/>
    <w:rsid w:val="007D53FE"/>
    <w:rsid w:val="007D5770"/>
    <w:rsid w:val="007D5B76"/>
    <w:rsid w:val="007D64DB"/>
    <w:rsid w:val="007E1ACF"/>
    <w:rsid w:val="007E25CB"/>
    <w:rsid w:val="007E3613"/>
    <w:rsid w:val="007E4E25"/>
    <w:rsid w:val="007E546C"/>
    <w:rsid w:val="007E6C94"/>
    <w:rsid w:val="007E706C"/>
    <w:rsid w:val="007F1365"/>
    <w:rsid w:val="007F227B"/>
    <w:rsid w:val="007F3BDC"/>
    <w:rsid w:val="007F4F8C"/>
    <w:rsid w:val="00800392"/>
    <w:rsid w:val="008005EC"/>
    <w:rsid w:val="008006B3"/>
    <w:rsid w:val="00802FF5"/>
    <w:rsid w:val="00803541"/>
    <w:rsid w:val="0080428D"/>
    <w:rsid w:val="00804880"/>
    <w:rsid w:val="00805507"/>
    <w:rsid w:val="00806D98"/>
    <w:rsid w:val="00810113"/>
    <w:rsid w:val="00810A54"/>
    <w:rsid w:val="0081128D"/>
    <w:rsid w:val="00813199"/>
    <w:rsid w:val="0081371A"/>
    <w:rsid w:val="008137BD"/>
    <w:rsid w:val="00815006"/>
    <w:rsid w:val="008166D0"/>
    <w:rsid w:val="008169BB"/>
    <w:rsid w:val="008170BB"/>
    <w:rsid w:val="00820AD7"/>
    <w:rsid w:val="0082207D"/>
    <w:rsid w:val="00826C58"/>
    <w:rsid w:val="008271C6"/>
    <w:rsid w:val="008318F7"/>
    <w:rsid w:val="00831F39"/>
    <w:rsid w:val="0083204C"/>
    <w:rsid w:val="00832AE3"/>
    <w:rsid w:val="00836F93"/>
    <w:rsid w:val="00837C11"/>
    <w:rsid w:val="00840763"/>
    <w:rsid w:val="00841DB2"/>
    <w:rsid w:val="00843C1E"/>
    <w:rsid w:val="0084502E"/>
    <w:rsid w:val="00845978"/>
    <w:rsid w:val="00846495"/>
    <w:rsid w:val="00846F30"/>
    <w:rsid w:val="008514B6"/>
    <w:rsid w:val="0085377F"/>
    <w:rsid w:val="0085509F"/>
    <w:rsid w:val="00855B65"/>
    <w:rsid w:val="00855D4A"/>
    <w:rsid w:val="00857210"/>
    <w:rsid w:val="00857CAB"/>
    <w:rsid w:val="00860A8F"/>
    <w:rsid w:val="00862836"/>
    <w:rsid w:val="008642CD"/>
    <w:rsid w:val="008654EB"/>
    <w:rsid w:val="008658E1"/>
    <w:rsid w:val="008661DD"/>
    <w:rsid w:val="00867174"/>
    <w:rsid w:val="0087094F"/>
    <w:rsid w:val="00872C46"/>
    <w:rsid w:val="00872F06"/>
    <w:rsid w:val="008730F1"/>
    <w:rsid w:val="00873C43"/>
    <w:rsid w:val="00874697"/>
    <w:rsid w:val="00874C55"/>
    <w:rsid w:val="00877660"/>
    <w:rsid w:val="00881EC7"/>
    <w:rsid w:val="00882C0C"/>
    <w:rsid w:val="00890491"/>
    <w:rsid w:val="00890B0E"/>
    <w:rsid w:val="00890FB4"/>
    <w:rsid w:val="00892095"/>
    <w:rsid w:val="0089227C"/>
    <w:rsid w:val="008928D5"/>
    <w:rsid w:val="008933BB"/>
    <w:rsid w:val="00893428"/>
    <w:rsid w:val="00894317"/>
    <w:rsid w:val="00895CCB"/>
    <w:rsid w:val="008960EF"/>
    <w:rsid w:val="008A0482"/>
    <w:rsid w:val="008A296F"/>
    <w:rsid w:val="008A2D96"/>
    <w:rsid w:val="008A4540"/>
    <w:rsid w:val="008A7CB4"/>
    <w:rsid w:val="008A7E5C"/>
    <w:rsid w:val="008B007C"/>
    <w:rsid w:val="008B1C1E"/>
    <w:rsid w:val="008B217E"/>
    <w:rsid w:val="008B29B4"/>
    <w:rsid w:val="008B46F1"/>
    <w:rsid w:val="008B719E"/>
    <w:rsid w:val="008C00E6"/>
    <w:rsid w:val="008C0702"/>
    <w:rsid w:val="008C1836"/>
    <w:rsid w:val="008C234B"/>
    <w:rsid w:val="008C39ED"/>
    <w:rsid w:val="008C6A36"/>
    <w:rsid w:val="008C6B46"/>
    <w:rsid w:val="008D0368"/>
    <w:rsid w:val="008D18A6"/>
    <w:rsid w:val="008D224A"/>
    <w:rsid w:val="008D277E"/>
    <w:rsid w:val="008D2DC3"/>
    <w:rsid w:val="008D3C4F"/>
    <w:rsid w:val="008D5E2B"/>
    <w:rsid w:val="008E0D29"/>
    <w:rsid w:val="008E1443"/>
    <w:rsid w:val="008E3B66"/>
    <w:rsid w:val="008E434C"/>
    <w:rsid w:val="008E5757"/>
    <w:rsid w:val="008E5C27"/>
    <w:rsid w:val="008E6455"/>
    <w:rsid w:val="008E70D6"/>
    <w:rsid w:val="008E754B"/>
    <w:rsid w:val="008E7BE9"/>
    <w:rsid w:val="008F2984"/>
    <w:rsid w:val="008F3208"/>
    <w:rsid w:val="008F3E97"/>
    <w:rsid w:val="008F400A"/>
    <w:rsid w:val="008F46F2"/>
    <w:rsid w:val="008F6702"/>
    <w:rsid w:val="008F6A50"/>
    <w:rsid w:val="008F7136"/>
    <w:rsid w:val="009018C7"/>
    <w:rsid w:val="009023CE"/>
    <w:rsid w:val="00905498"/>
    <w:rsid w:val="00905B86"/>
    <w:rsid w:val="00906046"/>
    <w:rsid w:val="00907590"/>
    <w:rsid w:val="00907A6E"/>
    <w:rsid w:val="00910B69"/>
    <w:rsid w:val="0091381F"/>
    <w:rsid w:val="00913FFC"/>
    <w:rsid w:val="00914273"/>
    <w:rsid w:val="009156F9"/>
    <w:rsid w:val="00923EC4"/>
    <w:rsid w:val="00924E6F"/>
    <w:rsid w:val="00925300"/>
    <w:rsid w:val="0092541B"/>
    <w:rsid w:val="00926D29"/>
    <w:rsid w:val="00930280"/>
    <w:rsid w:val="009335D8"/>
    <w:rsid w:val="009361D0"/>
    <w:rsid w:val="00936904"/>
    <w:rsid w:val="0093772F"/>
    <w:rsid w:val="00940086"/>
    <w:rsid w:val="00941D82"/>
    <w:rsid w:val="009425C6"/>
    <w:rsid w:val="00943E45"/>
    <w:rsid w:val="00944C18"/>
    <w:rsid w:val="009455A7"/>
    <w:rsid w:val="00945A47"/>
    <w:rsid w:val="00946140"/>
    <w:rsid w:val="0094752E"/>
    <w:rsid w:val="00951AB0"/>
    <w:rsid w:val="0095272F"/>
    <w:rsid w:val="00954E98"/>
    <w:rsid w:val="00954FF1"/>
    <w:rsid w:val="0095570C"/>
    <w:rsid w:val="00956C68"/>
    <w:rsid w:val="009573BC"/>
    <w:rsid w:val="009604FB"/>
    <w:rsid w:val="00960CB0"/>
    <w:rsid w:val="00961FAD"/>
    <w:rsid w:val="00964349"/>
    <w:rsid w:val="0096467A"/>
    <w:rsid w:val="00964BE4"/>
    <w:rsid w:val="00970CE1"/>
    <w:rsid w:val="0097196C"/>
    <w:rsid w:val="009725A8"/>
    <w:rsid w:val="00972C70"/>
    <w:rsid w:val="00973812"/>
    <w:rsid w:val="0097652B"/>
    <w:rsid w:val="00976BBC"/>
    <w:rsid w:val="00977269"/>
    <w:rsid w:val="00980184"/>
    <w:rsid w:val="00980DB0"/>
    <w:rsid w:val="009813AB"/>
    <w:rsid w:val="00981FB2"/>
    <w:rsid w:val="009865F7"/>
    <w:rsid w:val="009866CB"/>
    <w:rsid w:val="009866E6"/>
    <w:rsid w:val="00986EAF"/>
    <w:rsid w:val="00992E77"/>
    <w:rsid w:val="0099362F"/>
    <w:rsid w:val="00994A7B"/>
    <w:rsid w:val="0099573B"/>
    <w:rsid w:val="00997DA6"/>
    <w:rsid w:val="009A10CE"/>
    <w:rsid w:val="009A1766"/>
    <w:rsid w:val="009A22D8"/>
    <w:rsid w:val="009A2C4D"/>
    <w:rsid w:val="009A3CF3"/>
    <w:rsid w:val="009A4275"/>
    <w:rsid w:val="009A5492"/>
    <w:rsid w:val="009A5C0A"/>
    <w:rsid w:val="009A62EB"/>
    <w:rsid w:val="009A7401"/>
    <w:rsid w:val="009A7C53"/>
    <w:rsid w:val="009B02E5"/>
    <w:rsid w:val="009B0338"/>
    <w:rsid w:val="009B4807"/>
    <w:rsid w:val="009B6C9A"/>
    <w:rsid w:val="009B6E05"/>
    <w:rsid w:val="009B74A6"/>
    <w:rsid w:val="009B7C01"/>
    <w:rsid w:val="009C029D"/>
    <w:rsid w:val="009C0996"/>
    <w:rsid w:val="009C11F1"/>
    <w:rsid w:val="009C127A"/>
    <w:rsid w:val="009C1D73"/>
    <w:rsid w:val="009C20C7"/>
    <w:rsid w:val="009C2920"/>
    <w:rsid w:val="009C42CE"/>
    <w:rsid w:val="009C4D44"/>
    <w:rsid w:val="009D0C81"/>
    <w:rsid w:val="009D1152"/>
    <w:rsid w:val="009D2133"/>
    <w:rsid w:val="009D49EC"/>
    <w:rsid w:val="009D57E5"/>
    <w:rsid w:val="009E0785"/>
    <w:rsid w:val="009E2D86"/>
    <w:rsid w:val="009E3ADF"/>
    <w:rsid w:val="009E50EE"/>
    <w:rsid w:val="009E6AB1"/>
    <w:rsid w:val="009E6B3A"/>
    <w:rsid w:val="009E708C"/>
    <w:rsid w:val="009F48B3"/>
    <w:rsid w:val="009F4E3A"/>
    <w:rsid w:val="009F504B"/>
    <w:rsid w:val="009F5E43"/>
    <w:rsid w:val="009F6666"/>
    <w:rsid w:val="009F6C15"/>
    <w:rsid w:val="009F7390"/>
    <w:rsid w:val="009F790F"/>
    <w:rsid w:val="009F7CEC"/>
    <w:rsid w:val="00A00C6C"/>
    <w:rsid w:val="00A024A2"/>
    <w:rsid w:val="00A05195"/>
    <w:rsid w:val="00A05969"/>
    <w:rsid w:val="00A05B3D"/>
    <w:rsid w:val="00A06808"/>
    <w:rsid w:val="00A07537"/>
    <w:rsid w:val="00A10434"/>
    <w:rsid w:val="00A11CFC"/>
    <w:rsid w:val="00A11F62"/>
    <w:rsid w:val="00A12737"/>
    <w:rsid w:val="00A129CE"/>
    <w:rsid w:val="00A13274"/>
    <w:rsid w:val="00A13EF3"/>
    <w:rsid w:val="00A14D96"/>
    <w:rsid w:val="00A150F6"/>
    <w:rsid w:val="00A15613"/>
    <w:rsid w:val="00A15D69"/>
    <w:rsid w:val="00A167B8"/>
    <w:rsid w:val="00A167FC"/>
    <w:rsid w:val="00A202E2"/>
    <w:rsid w:val="00A2079F"/>
    <w:rsid w:val="00A22730"/>
    <w:rsid w:val="00A24071"/>
    <w:rsid w:val="00A24288"/>
    <w:rsid w:val="00A25D9F"/>
    <w:rsid w:val="00A276DE"/>
    <w:rsid w:val="00A276E0"/>
    <w:rsid w:val="00A27A74"/>
    <w:rsid w:val="00A32572"/>
    <w:rsid w:val="00A33B66"/>
    <w:rsid w:val="00A3662F"/>
    <w:rsid w:val="00A37313"/>
    <w:rsid w:val="00A3792A"/>
    <w:rsid w:val="00A37DA4"/>
    <w:rsid w:val="00A40A84"/>
    <w:rsid w:val="00A40D60"/>
    <w:rsid w:val="00A40E84"/>
    <w:rsid w:val="00A43889"/>
    <w:rsid w:val="00A44C60"/>
    <w:rsid w:val="00A46349"/>
    <w:rsid w:val="00A46547"/>
    <w:rsid w:val="00A4777A"/>
    <w:rsid w:val="00A5217E"/>
    <w:rsid w:val="00A53AED"/>
    <w:rsid w:val="00A564F9"/>
    <w:rsid w:val="00A574AF"/>
    <w:rsid w:val="00A6310D"/>
    <w:rsid w:val="00A63174"/>
    <w:rsid w:val="00A660F4"/>
    <w:rsid w:val="00A66848"/>
    <w:rsid w:val="00A7092C"/>
    <w:rsid w:val="00A72F1E"/>
    <w:rsid w:val="00A733BC"/>
    <w:rsid w:val="00A738B1"/>
    <w:rsid w:val="00A73B61"/>
    <w:rsid w:val="00A753B5"/>
    <w:rsid w:val="00A760EC"/>
    <w:rsid w:val="00A77728"/>
    <w:rsid w:val="00A77764"/>
    <w:rsid w:val="00A77BDB"/>
    <w:rsid w:val="00A77FD3"/>
    <w:rsid w:val="00A80D0B"/>
    <w:rsid w:val="00A8226F"/>
    <w:rsid w:val="00A83AF6"/>
    <w:rsid w:val="00A84297"/>
    <w:rsid w:val="00A85621"/>
    <w:rsid w:val="00A870B0"/>
    <w:rsid w:val="00A876FC"/>
    <w:rsid w:val="00A87BD3"/>
    <w:rsid w:val="00A87F98"/>
    <w:rsid w:val="00A9157D"/>
    <w:rsid w:val="00A95A95"/>
    <w:rsid w:val="00A95B0B"/>
    <w:rsid w:val="00A97C73"/>
    <w:rsid w:val="00AA18B3"/>
    <w:rsid w:val="00AA193D"/>
    <w:rsid w:val="00AA241F"/>
    <w:rsid w:val="00AA4925"/>
    <w:rsid w:val="00AA619D"/>
    <w:rsid w:val="00AA7D9E"/>
    <w:rsid w:val="00AB0A43"/>
    <w:rsid w:val="00AB0AF0"/>
    <w:rsid w:val="00AB1890"/>
    <w:rsid w:val="00AB2961"/>
    <w:rsid w:val="00AB29D4"/>
    <w:rsid w:val="00AB2D9E"/>
    <w:rsid w:val="00AB312D"/>
    <w:rsid w:val="00AB36BF"/>
    <w:rsid w:val="00AB523D"/>
    <w:rsid w:val="00AB6288"/>
    <w:rsid w:val="00AC0C02"/>
    <w:rsid w:val="00AC0D75"/>
    <w:rsid w:val="00AC1091"/>
    <w:rsid w:val="00AC1CB1"/>
    <w:rsid w:val="00AC453B"/>
    <w:rsid w:val="00AC7A97"/>
    <w:rsid w:val="00AD1FD3"/>
    <w:rsid w:val="00AD3B4A"/>
    <w:rsid w:val="00AD3E32"/>
    <w:rsid w:val="00AD4109"/>
    <w:rsid w:val="00AD6E6B"/>
    <w:rsid w:val="00AE1CB4"/>
    <w:rsid w:val="00AE3753"/>
    <w:rsid w:val="00AE3CC0"/>
    <w:rsid w:val="00AE591C"/>
    <w:rsid w:val="00AE5F84"/>
    <w:rsid w:val="00AE72EF"/>
    <w:rsid w:val="00AE75C0"/>
    <w:rsid w:val="00AE783E"/>
    <w:rsid w:val="00AF2CA2"/>
    <w:rsid w:val="00AF331F"/>
    <w:rsid w:val="00AF35A0"/>
    <w:rsid w:val="00AF46D1"/>
    <w:rsid w:val="00AF502D"/>
    <w:rsid w:val="00AF58B1"/>
    <w:rsid w:val="00AF6886"/>
    <w:rsid w:val="00AF6FC9"/>
    <w:rsid w:val="00B006D1"/>
    <w:rsid w:val="00B0150A"/>
    <w:rsid w:val="00B0161F"/>
    <w:rsid w:val="00B023E2"/>
    <w:rsid w:val="00B02616"/>
    <w:rsid w:val="00B02889"/>
    <w:rsid w:val="00B05AA5"/>
    <w:rsid w:val="00B1132E"/>
    <w:rsid w:val="00B121E7"/>
    <w:rsid w:val="00B12860"/>
    <w:rsid w:val="00B136B1"/>
    <w:rsid w:val="00B16049"/>
    <w:rsid w:val="00B16210"/>
    <w:rsid w:val="00B1663E"/>
    <w:rsid w:val="00B17A67"/>
    <w:rsid w:val="00B200A8"/>
    <w:rsid w:val="00B214CF"/>
    <w:rsid w:val="00B21C52"/>
    <w:rsid w:val="00B22CC5"/>
    <w:rsid w:val="00B23052"/>
    <w:rsid w:val="00B2369E"/>
    <w:rsid w:val="00B24EAE"/>
    <w:rsid w:val="00B2610E"/>
    <w:rsid w:val="00B26744"/>
    <w:rsid w:val="00B3148F"/>
    <w:rsid w:val="00B32A60"/>
    <w:rsid w:val="00B35440"/>
    <w:rsid w:val="00B40202"/>
    <w:rsid w:val="00B406DF"/>
    <w:rsid w:val="00B420D6"/>
    <w:rsid w:val="00B4318D"/>
    <w:rsid w:val="00B4465E"/>
    <w:rsid w:val="00B450EC"/>
    <w:rsid w:val="00B47FAD"/>
    <w:rsid w:val="00B50E1E"/>
    <w:rsid w:val="00B534E6"/>
    <w:rsid w:val="00B53E72"/>
    <w:rsid w:val="00B543E7"/>
    <w:rsid w:val="00B555CF"/>
    <w:rsid w:val="00B579CA"/>
    <w:rsid w:val="00B624C8"/>
    <w:rsid w:val="00B62A4B"/>
    <w:rsid w:val="00B631FA"/>
    <w:rsid w:val="00B64093"/>
    <w:rsid w:val="00B6539D"/>
    <w:rsid w:val="00B65D44"/>
    <w:rsid w:val="00B66503"/>
    <w:rsid w:val="00B67D0B"/>
    <w:rsid w:val="00B71107"/>
    <w:rsid w:val="00B71BD8"/>
    <w:rsid w:val="00B7215A"/>
    <w:rsid w:val="00B72DB2"/>
    <w:rsid w:val="00B750ED"/>
    <w:rsid w:val="00B762B2"/>
    <w:rsid w:val="00B7694F"/>
    <w:rsid w:val="00B77405"/>
    <w:rsid w:val="00B83364"/>
    <w:rsid w:val="00B83627"/>
    <w:rsid w:val="00B86B29"/>
    <w:rsid w:val="00B8762D"/>
    <w:rsid w:val="00B91292"/>
    <w:rsid w:val="00B9158B"/>
    <w:rsid w:val="00B918BF"/>
    <w:rsid w:val="00B9285C"/>
    <w:rsid w:val="00B932D5"/>
    <w:rsid w:val="00B93612"/>
    <w:rsid w:val="00B93D8F"/>
    <w:rsid w:val="00B95DC9"/>
    <w:rsid w:val="00B978D5"/>
    <w:rsid w:val="00B97F38"/>
    <w:rsid w:val="00BA173A"/>
    <w:rsid w:val="00BA2772"/>
    <w:rsid w:val="00BA3A5E"/>
    <w:rsid w:val="00BA417D"/>
    <w:rsid w:val="00BA4BC5"/>
    <w:rsid w:val="00BA4C73"/>
    <w:rsid w:val="00BA649C"/>
    <w:rsid w:val="00BA7662"/>
    <w:rsid w:val="00BA7E1C"/>
    <w:rsid w:val="00BA7FC8"/>
    <w:rsid w:val="00BB2096"/>
    <w:rsid w:val="00BB4DEF"/>
    <w:rsid w:val="00BB58E0"/>
    <w:rsid w:val="00BB5DDD"/>
    <w:rsid w:val="00BC15F1"/>
    <w:rsid w:val="00BC4ED1"/>
    <w:rsid w:val="00BC60B4"/>
    <w:rsid w:val="00BC622C"/>
    <w:rsid w:val="00BC6D64"/>
    <w:rsid w:val="00BC7CBB"/>
    <w:rsid w:val="00BD02AA"/>
    <w:rsid w:val="00BD08EA"/>
    <w:rsid w:val="00BD28D2"/>
    <w:rsid w:val="00BD2FB0"/>
    <w:rsid w:val="00BD54C6"/>
    <w:rsid w:val="00BD617D"/>
    <w:rsid w:val="00BE1FBA"/>
    <w:rsid w:val="00BE22FB"/>
    <w:rsid w:val="00BE2EAE"/>
    <w:rsid w:val="00BE3D08"/>
    <w:rsid w:val="00BE5D2D"/>
    <w:rsid w:val="00BE6955"/>
    <w:rsid w:val="00BE772C"/>
    <w:rsid w:val="00BF36DE"/>
    <w:rsid w:val="00BF6CC8"/>
    <w:rsid w:val="00BF70A7"/>
    <w:rsid w:val="00BF7D4D"/>
    <w:rsid w:val="00C0233C"/>
    <w:rsid w:val="00C02B1D"/>
    <w:rsid w:val="00C02BB2"/>
    <w:rsid w:val="00C04292"/>
    <w:rsid w:val="00C043F1"/>
    <w:rsid w:val="00C067FA"/>
    <w:rsid w:val="00C068DB"/>
    <w:rsid w:val="00C10017"/>
    <w:rsid w:val="00C10387"/>
    <w:rsid w:val="00C11800"/>
    <w:rsid w:val="00C12023"/>
    <w:rsid w:val="00C12242"/>
    <w:rsid w:val="00C122A1"/>
    <w:rsid w:val="00C12707"/>
    <w:rsid w:val="00C12967"/>
    <w:rsid w:val="00C12BDB"/>
    <w:rsid w:val="00C1796E"/>
    <w:rsid w:val="00C20AA0"/>
    <w:rsid w:val="00C2240E"/>
    <w:rsid w:val="00C24140"/>
    <w:rsid w:val="00C241E4"/>
    <w:rsid w:val="00C2665B"/>
    <w:rsid w:val="00C26EE7"/>
    <w:rsid w:val="00C32482"/>
    <w:rsid w:val="00C32621"/>
    <w:rsid w:val="00C32DA8"/>
    <w:rsid w:val="00C331FC"/>
    <w:rsid w:val="00C36406"/>
    <w:rsid w:val="00C3640F"/>
    <w:rsid w:val="00C365BD"/>
    <w:rsid w:val="00C36C71"/>
    <w:rsid w:val="00C415AA"/>
    <w:rsid w:val="00C41686"/>
    <w:rsid w:val="00C44C22"/>
    <w:rsid w:val="00C44C67"/>
    <w:rsid w:val="00C45731"/>
    <w:rsid w:val="00C46CC9"/>
    <w:rsid w:val="00C46D35"/>
    <w:rsid w:val="00C476E9"/>
    <w:rsid w:val="00C50644"/>
    <w:rsid w:val="00C51099"/>
    <w:rsid w:val="00C51697"/>
    <w:rsid w:val="00C5460D"/>
    <w:rsid w:val="00C550BB"/>
    <w:rsid w:val="00C5548A"/>
    <w:rsid w:val="00C55EED"/>
    <w:rsid w:val="00C55EF1"/>
    <w:rsid w:val="00C612E4"/>
    <w:rsid w:val="00C62496"/>
    <w:rsid w:val="00C659DB"/>
    <w:rsid w:val="00C65A84"/>
    <w:rsid w:val="00C6744A"/>
    <w:rsid w:val="00C675FC"/>
    <w:rsid w:val="00C70303"/>
    <w:rsid w:val="00C7055D"/>
    <w:rsid w:val="00C71764"/>
    <w:rsid w:val="00C71E0A"/>
    <w:rsid w:val="00C756F6"/>
    <w:rsid w:val="00C75AE8"/>
    <w:rsid w:val="00C7639D"/>
    <w:rsid w:val="00C77257"/>
    <w:rsid w:val="00C77323"/>
    <w:rsid w:val="00C802D8"/>
    <w:rsid w:val="00C81804"/>
    <w:rsid w:val="00C8251B"/>
    <w:rsid w:val="00C82AE5"/>
    <w:rsid w:val="00C82D54"/>
    <w:rsid w:val="00C82F08"/>
    <w:rsid w:val="00C84718"/>
    <w:rsid w:val="00C86325"/>
    <w:rsid w:val="00C90504"/>
    <w:rsid w:val="00C90C4B"/>
    <w:rsid w:val="00C92BCA"/>
    <w:rsid w:val="00C92C49"/>
    <w:rsid w:val="00C93035"/>
    <w:rsid w:val="00C9464B"/>
    <w:rsid w:val="00C94CDB"/>
    <w:rsid w:val="00C951CC"/>
    <w:rsid w:val="00C95399"/>
    <w:rsid w:val="00C95AA3"/>
    <w:rsid w:val="00C979ED"/>
    <w:rsid w:val="00CA2129"/>
    <w:rsid w:val="00CA342F"/>
    <w:rsid w:val="00CA3911"/>
    <w:rsid w:val="00CA4E7A"/>
    <w:rsid w:val="00CA5F1A"/>
    <w:rsid w:val="00CA639B"/>
    <w:rsid w:val="00CA7CD6"/>
    <w:rsid w:val="00CB0769"/>
    <w:rsid w:val="00CB13C8"/>
    <w:rsid w:val="00CB30C0"/>
    <w:rsid w:val="00CB5B7B"/>
    <w:rsid w:val="00CC02B4"/>
    <w:rsid w:val="00CC1E1B"/>
    <w:rsid w:val="00CC223A"/>
    <w:rsid w:val="00CC2905"/>
    <w:rsid w:val="00CC2A87"/>
    <w:rsid w:val="00CC2DC6"/>
    <w:rsid w:val="00CC2F9E"/>
    <w:rsid w:val="00CC3F78"/>
    <w:rsid w:val="00CC4AEE"/>
    <w:rsid w:val="00CC5767"/>
    <w:rsid w:val="00CC6329"/>
    <w:rsid w:val="00CC6C39"/>
    <w:rsid w:val="00CC72E7"/>
    <w:rsid w:val="00CC7413"/>
    <w:rsid w:val="00CD04DB"/>
    <w:rsid w:val="00CD0A28"/>
    <w:rsid w:val="00CD2BBE"/>
    <w:rsid w:val="00CD3AF6"/>
    <w:rsid w:val="00CD5DFC"/>
    <w:rsid w:val="00CD6946"/>
    <w:rsid w:val="00CD6A38"/>
    <w:rsid w:val="00CD6BD5"/>
    <w:rsid w:val="00CD70C3"/>
    <w:rsid w:val="00CE1046"/>
    <w:rsid w:val="00CE198D"/>
    <w:rsid w:val="00CE288A"/>
    <w:rsid w:val="00CE2AE8"/>
    <w:rsid w:val="00CE2D1A"/>
    <w:rsid w:val="00CE33C3"/>
    <w:rsid w:val="00CE3EE9"/>
    <w:rsid w:val="00CE675F"/>
    <w:rsid w:val="00CE700D"/>
    <w:rsid w:val="00CE7172"/>
    <w:rsid w:val="00CE768E"/>
    <w:rsid w:val="00CF03FD"/>
    <w:rsid w:val="00CF6358"/>
    <w:rsid w:val="00CF71C0"/>
    <w:rsid w:val="00D00D15"/>
    <w:rsid w:val="00D015E6"/>
    <w:rsid w:val="00D01A98"/>
    <w:rsid w:val="00D01B5D"/>
    <w:rsid w:val="00D01E51"/>
    <w:rsid w:val="00D03BD8"/>
    <w:rsid w:val="00D06A39"/>
    <w:rsid w:val="00D06F53"/>
    <w:rsid w:val="00D07F21"/>
    <w:rsid w:val="00D105EE"/>
    <w:rsid w:val="00D10D07"/>
    <w:rsid w:val="00D153CA"/>
    <w:rsid w:val="00D16816"/>
    <w:rsid w:val="00D17D77"/>
    <w:rsid w:val="00D20391"/>
    <w:rsid w:val="00D21E5A"/>
    <w:rsid w:val="00D2216D"/>
    <w:rsid w:val="00D231BC"/>
    <w:rsid w:val="00D26783"/>
    <w:rsid w:val="00D26B8D"/>
    <w:rsid w:val="00D36272"/>
    <w:rsid w:val="00D36616"/>
    <w:rsid w:val="00D37D85"/>
    <w:rsid w:val="00D419AD"/>
    <w:rsid w:val="00D41BDA"/>
    <w:rsid w:val="00D43521"/>
    <w:rsid w:val="00D437DE"/>
    <w:rsid w:val="00D43C31"/>
    <w:rsid w:val="00D44A70"/>
    <w:rsid w:val="00D50C4B"/>
    <w:rsid w:val="00D5235E"/>
    <w:rsid w:val="00D52F68"/>
    <w:rsid w:val="00D53020"/>
    <w:rsid w:val="00D53754"/>
    <w:rsid w:val="00D53996"/>
    <w:rsid w:val="00D549F1"/>
    <w:rsid w:val="00D55573"/>
    <w:rsid w:val="00D55813"/>
    <w:rsid w:val="00D56139"/>
    <w:rsid w:val="00D5765D"/>
    <w:rsid w:val="00D615F2"/>
    <w:rsid w:val="00D61914"/>
    <w:rsid w:val="00D62615"/>
    <w:rsid w:val="00D62770"/>
    <w:rsid w:val="00D6391A"/>
    <w:rsid w:val="00D63BF9"/>
    <w:rsid w:val="00D643B4"/>
    <w:rsid w:val="00D65E59"/>
    <w:rsid w:val="00D66B2D"/>
    <w:rsid w:val="00D731E5"/>
    <w:rsid w:val="00D73544"/>
    <w:rsid w:val="00D74444"/>
    <w:rsid w:val="00D76540"/>
    <w:rsid w:val="00D810D1"/>
    <w:rsid w:val="00D82C96"/>
    <w:rsid w:val="00D83F00"/>
    <w:rsid w:val="00D843CE"/>
    <w:rsid w:val="00D84B20"/>
    <w:rsid w:val="00D85723"/>
    <w:rsid w:val="00D87027"/>
    <w:rsid w:val="00D878E9"/>
    <w:rsid w:val="00D92DFC"/>
    <w:rsid w:val="00D94C18"/>
    <w:rsid w:val="00D96ACC"/>
    <w:rsid w:val="00D97660"/>
    <w:rsid w:val="00D97BDC"/>
    <w:rsid w:val="00DA0615"/>
    <w:rsid w:val="00DA06EB"/>
    <w:rsid w:val="00DA0C20"/>
    <w:rsid w:val="00DA4163"/>
    <w:rsid w:val="00DA608B"/>
    <w:rsid w:val="00DA6633"/>
    <w:rsid w:val="00DA758C"/>
    <w:rsid w:val="00DA7A7D"/>
    <w:rsid w:val="00DB0171"/>
    <w:rsid w:val="00DB030E"/>
    <w:rsid w:val="00DB3318"/>
    <w:rsid w:val="00DB37B7"/>
    <w:rsid w:val="00DB3A78"/>
    <w:rsid w:val="00DB579A"/>
    <w:rsid w:val="00DB5C46"/>
    <w:rsid w:val="00DB5EDE"/>
    <w:rsid w:val="00DB64EB"/>
    <w:rsid w:val="00DB77B2"/>
    <w:rsid w:val="00DC279B"/>
    <w:rsid w:val="00DC28B6"/>
    <w:rsid w:val="00DC3B28"/>
    <w:rsid w:val="00DD27AE"/>
    <w:rsid w:val="00DD46D1"/>
    <w:rsid w:val="00DD4DBD"/>
    <w:rsid w:val="00DD5D87"/>
    <w:rsid w:val="00DD6190"/>
    <w:rsid w:val="00DD621E"/>
    <w:rsid w:val="00DD6BFF"/>
    <w:rsid w:val="00DD7978"/>
    <w:rsid w:val="00DD7A68"/>
    <w:rsid w:val="00DE0048"/>
    <w:rsid w:val="00DE1A79"/>
    <w:rsid w:val="00DE24A0"/>
    <w:rsid w:val="00DE31E4"/>
    <w:rsid w:val="00DE341D"/>
    <w:rsid w:val="00DE34D4"/>
    <w:rsid w:val="00DE47F4"/>
    <w:rsid w:val="00DE57D6"/>
    <w:rsid w:val="00DE621F"/>
    <w:rsid w:val="00DE64BD"/>
    <w:rsid w:val="00DE6E9D"/>
    <w:rsid w:val="00DF3865"/>
    <w:rsid w:val="00DF396A"/>
    <w:rsid w:val="00DF488F"/>
    <w:rsid w:val="00DF59CE"/>
    <w:rsid w:val="00DF5A54"/>
    <w:rsid w:val="00E02E21"/>
    <w:rsid w:val="00E042F7"/>
    <w:rsid w:val="00E0505B"/>
    <w:rsid w:val="00E05F82"/>
    <w:rsid w:val="00E07671"/>
    <w:rsid w:val="00E14142"/>
    <w:rsid w:val="00E15101"/>
    <w:rsid w:val="00E15E2B"/>
    <w:rsid w:val="00E16D49"/>
    <w:rsid w:val="00E1713A"/>
    <w:rsid w:val="00E21C78"/>
    <w:rsid w:val="00E22698"/>
    <w:rsid w:val="00E2300D"/>
    <w:rsid w:val="00E25760"/>
    <w:rsid w:val="00E26E80"/>
    <w:rsid w:val="00E276EF"/>
    <w:rsid w:val="00E27CC1"/>
    <w:rsid w:val="00E30329"/>
    <w:rsid w:val="00E30E06"/>
    <w:rsid w:val="00E3413A"/>
    <w:rsid w:val="00E344B2"/>
    <w:rsid w:val="00E35A10"/>
    <w:rsid w:val="00E41281"/>
    <w:rsid w:val="00E41D3B"/>
    <w:rsid w:val="00E42241"/>
    <w:rsid w:val="00E43DEC"/>
    <w:rsid w:val="00E464DC"/>
    <w:rsid w:val="00E467B1"/>
    <w:rsid w:val="00E51B8D"/>
    <w:rsid w:val="00E5342C"/>
    <w:rsid w:val="00E53583"/>
    <w:rsid w:val="00E5428C"/>
    <w:rsid w:val="00E57A43"/>
    <w:rsid w:val="00E60E7B"/>
    <w:rsid w:val="00E61057"/>
    <w:rsid w:val="00E610B7"/>
    <w:rsid w:val="00E62A29"/>
    <w:rsid w:val="00E6387B"/>
    <w:rsid w:val="00E638B8"/>
    <w:rsid w:val="00E66A6A"/>
    <w:rsid w:val="00E7287B"/>
    <w:rsid w:val="00E73A4A"/>
    <w:rsid w:val="00E73DD6"/>
    <w:rsid w:val="00E77442"/>
    <w:rsid w:val="00E8070A"/>
    <w:rsid w:val="00E840B4"/>
    <w:rsid w:val="00E85293"/>
    <w:rsid w:val="00E86688"/>
    <w:rsid w:val="00E90FFF"/>
    <w:rsid w:val="00E91957"/>
    <w:rsid w:val="00E92798"/>
    <w:rsid w:val="00E92D86"/>
    <w:rsid w:val="00E947C6"/>
    <w:rsid w:val="00E9581B"/>
    <w:rsid w:val="00E976F1"/>
    <w:rsid w:val="00E97CC7"/>
    <w:rsid w:val="00EA1445"/>
    <w:rsid w:val="00EA2ED5"/>
    <w:rsid w:val="00EA627E"/>
    <w:rsid w:val="00EA694D"/>
    <w:rsid w:val="00EB00AE"/>
    <w:rsid w:val="00EB0B7F"/>
    <w:rsid w:val="00EB0E7A"/>
    <w:rsid w:val="00EB12AD"/>
    <w:rsid w:val="00EB21F0"/>
    <w:rsid w:val="00EB2253"/>
    <w:rsid w:val="00EB3885"/>
    <w:rsid w:val="00EB399C"/>
    <w:rsid w:val="00EB46B9"/>
    <w:rsid w:val="00EB47EA"/>
    <w:rsid w:val="00EB6F72"/>
    <w:rsid w:val="00EC0994"/>
    <w:rsid w:val="00EC0E46"/>
    <w:rsid w:val="00EC42C4"/>
    <w:rsid w:val="00EC4827"/>
    <w:rsid w:val="00ED34F5"/>
    <w:rsid w:val="00ED563E"/>
    <w:rsid w:val="00ED6808"/>
    <w:rsid w:val="00EE1806"/>
    <w:rsid w:val="00EE2253"/>
    <w:rsid w:val="00EE38AA"/>
    <w:rsid w:val="00EE4A06"/>
    <w:rsid w:val="00EE54DB"/>
    <w:rsid w:val="00EE568B"/>
    <w:rsid w:val="00EE58F6"/>
    <w:rsid w:val="00EE6081"/>
    <w:rsid w:val="00EE7095"/>
    <w:rsid w:val="00EE7BA7"/>
    <w:rsid w:val="00EF0A88"/>
    <w:rsid w:val="00EF0B41"/>
    <w:rsid w:val="00EF3887"/>
    <w:rsid w:val="00F02353"/>
    <w:rsid w:val="00F03FAC"/>
    <w:rsid w:val="00F153F4"/>
    <w:rsid w:val="00F154A9"/>
    <w:rsid w:val="00F15A1F"/>
    <w:rsid w:val="00F16677"/>
    <w:rsid w:val="00F16D0F"/>
    <w:rsid w:val="00F21014"/>
    <w:rsid w:val="00F214FE"/>
    <w:rsid w:val="00F244EF"/>
    <w:rsid w:val="00F24687"/>
    <w:rsid w:val="00F256FB"/>
    <w:rsid w:val="00F25885"/>
    <w:rsid w:val="00F25AB5"/>
    <w:rsid w:val="00F2605E"/>
    <w:rsid w:val="00F2654A"/>
    <w:rsid w:val="00F30D2A"/>
    <w:rsid w:val="00F31308"/>
    <w:rsid w:val="00F32144"/>
    <w:rsid w:val="00F3520A"/>
    <w:rsid w:val="00F3583C"/>
    <w:rsid w:val="00F358CE"/>
    <w:rsid w:val="00F36CD4"/>
    <w:rsid w:val="00F36DA1"/>
    <w:rsid w:val="00F405CA"/>
    <w:rsid w:val="00F40BBE"/>
    <w:rsid w:val="00F434EA"/>
    <w:rsid w:val="00F43E43"/>
    <w:rsid w:val="00F44AE8"/>
    <w:rsid w:val="00F44AEF"/>
    <w:rsid w:val="00F47856"/>
    <w:rsid w:val="00F47E71"/>
    <w:rsid w:val="00F52759"/>
    <w:rsid w:val="00F53887"/>
    <w:rsid w:val="00F551E6"/>
    <w:rsid w:val="00F56016"/>
    <w:rsid w:val="00F61870"/>
    <w:rsid w:val="00F61AD9"/>
    <w:rsid w:val="00F62473"/>
    <w:rsid w:val="00F649B6"/>
    <w:rsid w:val="00F66CDC"/>
    <w:rsid w:val="00F7475A"/>
    <w:rsid w:val="00F77317"/>
    <w:rsid w:val="00F77A80"/>
    <w:rsid w:val="00F808E1"/>
    <w:rsid w:val="00F80A32"/>
    <w:rsid w:val="00F82E71"/>
    <w:rsid w:val="00F86285"/>
    <w:rsid w:val="00F864EE"/>
    <w:rsid w:val="00F866CF"/>
    <w:rsid w:val="00F9036B"/>
    <w:rsid w:val="00F912AD"/>
    <w:rsid w:val="00F92833"/>
    <w:rsid w:val="00F938F2"/>
    <w:rsid w:val="00F93A6B"/>
    <w:rsid w:val="00F96900"/>
    <w:rsid w:val="00F96CF8"/>
    <w:rsid w:val="00FA0091"/>
    <w:rsid w:val="00FA1F2B"/>
    <w:rsid w:val="00FA5E33"/>
    <w:rsid w:val="00FA6542"/>
    <w:rsid w:val="00FA67D9"/>
    <w:rsid w:val="00FB151C"/>
    <w:rsid w:val="00FB23AD"/>
    <w:rsid w:val="00FB2E38"/>
    <w:rsid w:val="00FB3FC5"/>
    <w:rsid w:val="00FB4E18"/>
    <w:rsid w:val="00FB7764"/>
    <w:rsid w:val="00FC03D6"/>
    <w:rsid w:val="00FC253E"/>
    <w:rsid w:val="00FC2D92"/>
    <w:rsid w:val="00FC3C90"/>
    <w:rsid w:val="00FC3DD9"/>
    <w:rsid w:val="00FC4996"/>
    <w:rsid w:val="00FC5702"/>
    <w:rsid w:val="00FC6FE7"/>
    <w:rsid w:val="00FD0397"/>
    <w:rsid w:val="00FD2CC7"/>
    <w:rsid w:val="00FD3FDB"/>
    <w:rsid w:val="00FD45E2"/>
    <w:rsid w:val="00FD506C"/>
    <w:rsid w:val="00FD6494"/>
    <w:rsid w:val="00FD675D"/>
    <w:rsid w:val="00FD6B24"/>
    <w:rsid w:val="00FD72FB"/>
    <w:rsid w:val="00FD775F"/>
    <w:rsid w:val="00FE0619"/>
    <w:rsid w:val="00FE1246"/>
    <w:rsid w:val="00FE35B3"/>
    <w:rsid w:val="00FE62C4"/>
    <w:rsid w:val="00FE7A3C"/>
    <w:rsid w:val="00FF16F6"/>
    <w:rsid w:val="00FF1859"/>
    <w:rsid w:val="00FF1AAD"/>
    <w:rsid w:val="00FF4723"/>
    <w:rsid w:val="00FF54FD"/>
    <w:rsid w:val="00FF6034"/>
    <w:rsid w:val="00FF69EF"/>
    <w:rsid w:val="00FF7C5E"/>
    <w:rsid w:val="00FF7E93"/>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8F1BE"/>
  <w15:docId w15:val="{12C0D2FF-996D-4BC5-9036-09D5947C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240" w:line="360"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E772C"/>
  </w:style>
  <w:style w:type="paragraph" w:styleId="1">
    <w:name w:val="heading 1"/>
    <w:basedOn w:val="a2"/>
    <w:next w:val="2ndOrderPara"/>
    <w:link w:val="1Char"/>
    <w:uiPriority w:val="9"/>
    <w:qFormat/>
    <w:rsid w:val="005C2CCC"/>
    <w:pPr>
      <w:pageBreakBefore/>
      <w:spacing w:after="600"/>
      <w:jc w:val="center"/>
      <w:outlineLvl w:val="0"/>
    </w:pPr>
    <w:rPr>
      <w:b/>
      <w:caps/>
      <w:sz w:val="28"/>
    </w:rPr>
  </w:style>
  <w:style w:type="paragraph" w:styleId="20">
    <w:name w:val="heading 2"/>
    <w:basedOn w:val="a2"/>
    <w:next w:val="2ndOrderPara"/>
    <w:link w:val="2Char"/>
    <w:qFormat/>
    <w:rsid w:val="005F2D0D"/>
    <w:pPr>
      <w:keepNext/>
      <w:tabs>
        <w:tab w:val="left" w:pos="720"/>
      </w:tabs>
      <w:spacing w:before="240"/>
      <w:ind w:left="720" w:hanging="720"/>
      <w:outlineLvl w:val="1"/>
    </w:pPr>
    <w:rPr>
      <w:b/>
      <w:caps/>
    </w:rPr>
  </w:style>
  <w:style w:type="paragraph" w:styleId="31">
    <w:name w:val="heading 3"/>
    <w:basedOn w:val="a2"/>
    <w:next w:val="3rdOrderPara"/>
    <w:link w:val="3Char"/>
    <w:qFormat/>
    <w:rsid w:val="005F2D0D"/>
    <w:pPr>
      <w:keepNext/>
      <w:spacing w:before="240"/>
      <w:ind w:left="1440" w:hanging="720"/>
      <w:outlineLvl w:val="2"/>
    </w:pPr>
    <w:rPr>
      <w:b/>
    </w:rPr>
  </w:style>
  <w:style w:type="paragraph" w:styleId="41">
    <w:name w:val="heading 4"/>
    <w:basedOn w:val="a2"/>
    <w:next w:val="4thOrderPara"/>
    <w:link w:val="4Char"/>
    <w:qFormat/>
    <w:rsid w:val="005F2D0D"/>
    <w:pPr>
      <w:keepNext/>
      <w:spacing w:before="240"/>
      <w:ind w:left="2160" w:hanging="720"/>
      <w:outlineLvl w:val="3"/>
    </w:pPr>
    <w:rPr>
      <w:b/>
      <w:i/>
    </w:rPr>
  </w:style>
  <w:style w:type="paragraph" w:styleId="51">
    <w:name w:val="heading 5"/>
    <w:aliases w:val="5th Order Para"/>
    <w:basedOn w:val="a2"/>
    <w:next w:val="a3"/>
    <w:link w:val="5Char"/>
    <w:qFormat/>
    <w:rsid w:val="005C2CCC"/>
    <w:pPr>
      <w:ind w:firstLine="2160"/>
      <w:outlineLvl w:val="4"/>
    </w:pPr>
  </w:style>
  <w:style w:type="paragraph" w:styleId="6">
    <w:name w:val="heading 6"/>
    <w:basedOn w:val="a2"/>
    <w:next w:val="a2"/>
    <w:link w:val="6Char"/>
    <w:qFormat/>
    <w:rsid w:val="005C2CCC"/>
    <w:pPr>
      <w:numPr>
        <w:ilvl w:val="5"/>
        <w:numId w:val="3"/>
      </w:numPr>
      <w:spacing w:before="240" w:after="60"/>
      <w:outlineLvl w:val="5"/>
    </w:pPr>
    <w:rPr>
      <w:i/>
      <w:sz w:val="22"/>
    </w:rPr>
  </w:style>
  <w:style w:type="paragraph" w:styleId="7">
    <w:name w:val="heading 7"/>
    <w:basedOn w:val="a2"/>
    <w:next w:val="a2"/>
    <w:link w:val="7Char"/>
    <w:qFormat/>
    <w:rsid w:val="005C2CCC"/>
    <w:pPr>
      <w:numPr>
        <w:ilvl w:val="6"/>
        <w:numId w:val="3"/>
      </w:numPr>
      <w:spacing w:before="240" w:after="60"/>
      <w:outlineLvl w:val="6"/>
    </w:pPr>
  </w:style>
  <w:style w:type="paragraph" w:styleId="8">
    <w:name w:val="heading 8"/>
    <w:basedOn w:val="a2"/>
    <w:next w:val="a2"/>
    <w:link w:val="8Char"/>
    <w:qFormat/>
    <w:rsid w:val="005C2CCC"/>
    <w:pPr>
      <w:numPr>
        <w:ilvl w:val="7"/>
        <w:numId w:val="3"/>
      </w:numPr>
      <w:spacing w:before="240" w:after="60"/>
      <w:outlineLvl w:val="7"/>
    </w:pPr>
    <w:rPr>
      <w:i/>
    </w:rPr>
  </w:style>
  <w:style w:type="paragraph" w:styleId="9">
    <w:name w:val="heading 9"/>
    <w:basedOn w:val="a2"/>
    <w:next w:val="a2"/>
    <w:link w:val="9Char"/>
    <w:qFormat/>
    <w:rsid w:val="005C2CCC"/>
    <w:pPr>
      <w:numPr>
        <w:ilvl w:val="8"/>
        <w:numId w:val="3"/>
      </w:numPr>
      <w:spacing w:before="240" w:after="60"/>
      <w:outlineLvl w:val="8"/>
    </w:pPr>
    <w:rPr>
      <w:b/>
      <w:i/>
      <w:sz w:val="1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styleId="a1">
    <w:name w:val="Outline List 3"/>
    <w:basedOn w:val="a6"/>
    <w:semiHidden/>
    <w:rsid w:val="005C2CCC"/>
    <w:pPr>
      <w:numPr>
        <w:numId w:val="2"/>
      </w:numPr>
    </w:pPr>
  </w:style>
  <w:style w:type="character" w:styleId="-">
    <w:name w:val="Hyperlink"/>
    <w:basedOn w:val="a4"/>
    <w:uiPriority w:val="99"/>
    <w:rsid w:val="00BE772C"/>
    <w:rPr>
      <w:rFonts w:ascii="Arial" w:hAnsi="Arial"/>
      <w:color w:val="0000FF"/>
      <w:sz w:val="24"/>
      <w:u w:val="single"/>
    </w:rPr>
  </w:style>
  <w:style w:type="paragraph" w:customStyle="1" w:styleId="Normal-SIGN1">
    <w:name w:val="Normal-SIGN1"/>
    <w:basedOn w:val="a2"/>
    <w:semiHidden/>
    <w:rsid w:val="005C2CCC"/>
    <w:pPr>
      <w:jc w:val="center"/>
    </w:pPr>
    <w:rPr>
      <w:b/>
    </w:rPr>
  </w:style>
  <w:style w:type="paragraph" w:styleId="21">
    <w:name w:val="Body Text 2"/>
    <w:basedOn w:val="a2"/>
    <w:link w:val="2Char0"/>
    <w:semiHidden/>
    <w:rsid w:val="005C2CCC"/>
    <w:pPr>
      <w:spacing w:after="120" w:line="480" w:lineRule="auto"/>
    </w:pPr>
  </w:style>
  <w:style w:type="paragraph" w:styleId="a7">
    <w:name w:val="Title"/>
    <w:basedOn w:val="a2"/>
    <w:link w:val="Char"/>
    <w:qFormat/>
    <w:rsid w:val="005C2CCC"/>
    <w:pPr>
      <w:jc w:val="center"/>
      <w:outlineLvl w:val="0"/>
    </w:pPr>
    <w:rPr>
      <w:b/>
      <w:caps/>
      <w:kern w:val="28"/>
      <w:sz w:val="28"/>
    </w:rPr>
  </w:style>
  <w:style w:type="paragraph" w:customStyle="1" w:styleId="2ndOrderPara">
    <w:name w:val="2nd Order Para"/>
    <w:basedOn w:val="a2"/>
    <w:rsid w:val="005C2CCC"/>
    <w:pPr>
      <w:spacing w:before="120"/>
      <w:ind w:firstLine="720"/>
    </w:pPr>
  </w:style>
  <w:style w:type="paragraph" w:styleId="a8">
    <w:name w:val="header"/>
    <w:basedOn w:val="a2"/>
    <w:link w:val="Char0"/>
    <w:uiPriority w:val="99"/>
    <w:rsid w:val="005C2CCC"/>
    <w:pPr>
      <w:tabs>
        <w:tab w:val="center" w:pos="4320"/>
        <w:tab w:val="right" w:pos="8640"/>
      </w:tabs>
    </w:pPr>
  </w:style>
  <w:style w:type="paragraph" w:styleId="a9">
    <w:name w:val="macro"/>
    <w:link w:val="Char1"/>
    <w:semiHidden/>
    <w:rsid w:val="005C2CCC"/>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rPr>
  </w:style>
  <w:style w:type="paragraph" w:customStyle="1" w:styleId="Normal-SIGN2">
    <w:name w:val="Normal-SIGN2"/>
    <w:basedOn w:val="Normal-SIGN1"/>
    <w:semiHidden/>
    <w:rsid w:val="005C2CCC"/>
    <w:rPr>
      <w:b w:val="0"/>
    </w:rPr>
  </w:style>
  <w:style w:type="paragraph" w:customStyle="1" w:styleId="3rdOrderPara">
    <w:name w:val="3rd Order Para"/>
    <w:basedOn w:val="a2"/>
    <w:rsid w:val="005C2CCC"/>
    <w:pPr>
      <w:spacing w:before="120"/>
      <w:ind w:firstLine="720"/>
    </w:pPr>
  </w:style>
  <w:style w:type="paragraph" w:customStyle="1" w:styleId="4thOrderPara">
    <w:name w:val="4th Order Para"/>
    <w:basedOn w:val="3rdOrderPara"/>
    <w:rsid w:val="005C2CCC"/>
    <w:pPr>
      <w:ind w:firstLine="1440"/>
    </w:pPr>
  </w:style>
  <w:style w:type="paragraph" w:styleId="a3">
    <w:name w:val="Normal Indent"/>
    <w:basedOn w:val="a2"/>
    <w:semiHidden/>
    <w:rsid w:val="005C2CCC"/>
    <w:pPr>
      <w:ind w:left="720"/>
    </w:pPr>
  </w:style>
  <w:style w:type="paragraph" w:styleId="Web">
    <w:name w:val="Normal (Web)"/>
    <w:basedOn w:val="a2"/>
    <w:uiPriority w:val="99"/>
    <w:rsid w:val="005C2CCC"/>
  </w:style>
  <w:style w:type="paragraph" w:customStyle="1" w:styleId="Abstract">
    <w:name w:val="Abstract"/>
    <w:basedOn w:val="2ndOrderPara"/>
    <w:rsid w:val="005C2CCC"/>
    <w:pPr>
      <w:tabs>
        <w:tab w:val="left" w:pos="720"/>
      </w:tabs>
      <w:spacing w:before="0"/>
    </w:pPr>
  </w:style>
  <w:style w:type="paragraph" w:styleId="aa">
    <w:name w:val="Block Text"/>
    <w:basedOn w:val="a2"/>
    <w:semiHidden/>
    <w:rsid w:val="005C2CCC"/>
    <w:pPr>
      <w:spacing w:after="120"/>
      <w:ind w:left="1440" w:right="1440"/>
    </w:pPr>
  </w:style>
  <w:style w:type="paragraph" w:styleId="ab">
    <w:name w:val="Body Text"/>
    <w:basedOn w:val="a2"/>
    <w:link w:val="Char2"/>
    <w:rsid w:val="005C2CCC"/>
    <w:pPr>
      <w:spacing w:after="120"/>
    </w:pPr>
    <w:rPr>
      <w:rFonts w:ascii="Courier" w:hAnsi="Courier"/>
    </w:rPr>
  </w:style>
  <w:style w:type="paragraph" w:styleId="32">
    <w:name w:val="Body Text 3"/>
    <w:basedOn w:val="a2"/>
    <w:link w:val="3Char0"/>
    <w:semiHidden/>
    <w:rsid w:val="005C2CCC"/>
    <w:pPr>
      <w:spacing w:after="120"/>
    </w:pPr>
    <w:rPr>
      <w:sz w:val="16"/>
    </w:rPr>
  </w:style>
  <w:style w:type="paragraph" w:styleId="ac">
    <w:name w:val="Body Text First Indent"/>
    <w:basedOn w:val="ab"/>
    <w:link w:val="Char3"/>
    <w:semiHidden/>
    <w:rsid w:val="005C2CCC"/>
    <w:pPr>
      <w:ind w:firstLine="210"/>
    </w:pPr>
    <w:rPr>
      <w:rFonts w:ascii="Times New Roman" w:hAnsi="Times New Roman"/>
    </w:rPr>
  </w:style>
  <w:style w:type="paragraph" w:styleId="ad">
    <w:name w:val="Body Text Indent"/>
    <w:basedOn w:val="ab"/>
    <w:link w:val="Char4"/>
    <w:semiHidden/>
    <w:rsid w:val="005C2CCC"/>
    <w:pPr>
      <w:spacing w:after="240" w:line="480" w:lineRule="auto"/>
      <w:ind w:left="360" w:firstLine="360"/>
    </w:pPr>
    <w:rPr>
      <w:rFonts w:ascii="Garamond" w:hAnsi="Garamond"/>
      <w:sz w:val="22"/>
    </w:rPr>
  </w:style>
  <w:style w:type="paragraph" w:styleId="22">
    <w:name w:val="Body Text First Indent 2"/>
    <w:basedOn w:val="ad"/>
    <w:link w:val="2Char1"/>
    <w:semiHidden/>
    <w:rsid w:val="005C2CCC"/>
    <w:pPr>
      <w:spacing w:after="120" w:line="240" w:lineRule="auto"/>
      <w:ind w:firstLine="210"/>
    </w:pPr>
    <w:rPr>
      <w:rFonts w:ascii="Times New Roman" w:hAnsi="Times New Roman"/>
      <w:sz w:val="24"/>
    </w:rPr>
  </w:style>
  <w:style w:type="paragraph" w:styleId="23">
    <w:name w:val="Body Text Indent 2"/>
    <w:basedOn w:val="a2"/>
    <w:link w:val="2Char2"/>
    <w:semiHidden/>
    <w:rsid w:val="005C2CCC"/>
    <w:pPr>
      <w:spacing w:after="120" w:line="480" w:lineRule="auto"/>
      <w:ind w:left="360"/>
    </w:pPr>
  </w:style>
  <w:style w:type="paragraph" w:styleId="33">
    <w:name w:val="Body Text Indent 3"/>
    <w:basedOn w:val="a2"/>
    <w:link w:val="3Char1"/>
    <w:semiHidden/>
    <w:rsid w:val="005C2CCC"/>
    <w:pPr>
      <w:spacing w:after="120"/>
      <w:ind w:left="360"/>
    </w:pPr>
    <w:rPr>
      <w:sz w:val="16"/>
    </w:rPr>
  </w:style>
  <w:style w:type="character" w:customStyle="1" w:styleId="1Char">
    <w:name w:val="Επικεφαλίδα 1 Char"/>
    <w:basedOn w:val="a4"/>
    <w:link w:val="1"/>
    <w:uiPriority w:val="9"/>
    <w:rsid w:val="000F1A1A"/>
    <w:rPr>
      <w:rFonts w:ascii="Arial" w:hAnsi="Arial"/>
      <w:b/>
      <w:caps/>
      <w:color w:val="000000"/>
      <w:sz w:val="28"/>
      <w:szCs w:val="24"/>
    </w:rPr>
  </w:style>
  <w:style w:type="paragraph" w:styleId="ae">
    <w:name w:val="Closing"/>
    <w:basedOn w:val="a2"/>
    <w:link w:val="Char5"/>
    <w:semiHidden/>
    <w:rsid w:val="005C2CCC"/>
    <w:pPr>
      <w:ind w:left="4320"/>
    </w:pPr>
  </w:style>
  <w:style w:type="paragraph" w:styleId="af">
    <w:name w:val="annotation text"/>
    <w:basedOn w:val="a2"/>
    <w:link w:val="Char6"/>
    <w:semiHidden/>
    <w:rsid w:val="005C2CCC"/>
    <w:pPr>
      <w:spacing w:before="120" w:after="120"/>
      <w:ind w:left="720" w:right="720"/>
    </w:pPr>
  </w:style>
  <w:style w:type="paragraph" w:styleId="af0">
    <w:name w:val="Date"/>
    <w:basedOn w:val="a2"/>
    <w:next w:val="a2"/>
    <w:link w:val="Char7"/>
    <w:semiHidden/>
    <w:rsid w:val="005C2CCC"/>
  </w:style>
  <w:style w:type="paragraph" w:styleId="af1">
    <w:name w:val="Document Map"/>
    <w:basedOn w:val="a2"/>
    <w:link w:val="Char8"/>
    <w:semiHidden/>
    <w:rsid w:val="005C2CCC"/>
    <w:pPr>
      <w:shd w:val="clear" w:color="auto" w:fill="000080"/>
    </w:pPr>
    <w:rPr>
      <w:rFonts w:ascii="Tahoma" w:hAnsi="Tahoma"/>
    </w:rPr>
  </w:style>
  <w:style w:type="paragraph" w:styleId="af2">
    <w:name w:val="endnote text"/>
    <w:basedOn w:val="a2"/>
    <w:link w:val="Char9"/>
    <w:rsid w:val="005C2CCC"/>
    <w:pPr>
      <w:jc w:val="left"/>
    </w:pPr>
  </w:style>
  <w:style w:type="paragraph" w:styleId="af3">
    <w:name w:val="envelope address"/>
    <w:basedOn w:val="a2"/>
    <w:semiHidden/>
    <w:rsid w:val="005C2CCC"/>
    <w:pPr>
      <w:framePr w:w="7920" w:h="1980" w:hRule="exact" w:hSpace="180" w:wrap="auto" w:hAnchor="page" w:xAlign="center" w:yAlign="bottom"/>
      <w:ind w:left="2880"/>
    </w:pPr>
  </w:style>
  <w:style w:type="paragraph" w:styleId="af4">
    <w:name w:val="envelope return"/>
    <w:basedOn w:val="a2"/>
    <w:semiHidden/>
    <w:rsid w:val="005C2CCC"/>
    <w:rPr>
      <w:sz w:val="20"/>
    </w:rPr>
  </w:style>
  <w:style w:type="paragraph" w:customStyle="1" w:styleId="FIGURECAPTION">
    <w:name w:val="FIGURE CAPTION"/>
    <w:basedOn w:val="a2"/>
    <w:next w:val="a2"/>
    <w:autoRedefine/>
    <w:rsid w:val="005F2D0D"/>
    <w:pPr>
      <w:widowControl w:val="0"/>
      <w:numPr>
        <w:numId w:val="1"/>
      </w:numPr>
      <w:spacing w:before="120"/>
      <w:jc w:val="center"/>
    </w:pPr>
  </w:style>
  <w:style w:type="paragraph" w:styleId="af5">
    <w:name w:val="footer"/>
    <w:basedOn w:val="a2"/>
    <w:link w:val="Chara"/>
    <w:uiPriority w:val="99"/>
    <w:semiHidden/>
    <w:rsid w:val="005C2CCC"/>
    <w:pPr>
      <w:tabs>
        <w:tab w:val="center" w:pos="4320"/>
        <w:tab w:val="right" w:pos="8640"/>
      </w:tabs>
    </w:pPr>
  </w:style>
  <w:style w:type="character" w:styleId="af6">
    <w:name w:val="footnote reference"/>
    <w:basedOn w:val="a4"/>
    <w:uiPriority w:val="99"/>
    <w:rsid w:val="00BE772C"/>
    <w:rPr>
      <w:rFonts w:ascii="Arial" w:hAnsi="Arial"/>
      <w:color w:val="000000"/>
      <w:position w:val="6"/>
      <w:sz w:val="18"/>
    </w:rPr>
  </w:style>
  <w:style w:type="paragraph" w:styleId="af7">
    <w:name w:val="footnote text"/>
    <w:basedOn w:val="a2"/>
    <w:link w:val="Charb"/>
    <w:uiPriority w:val="99"/>
    <w:rsid w:val="005C2CCC"/>
    <w:pPr>
      <w:keepLines/>
      <w:widowControl w:val="0"/>
      <w:tabs>
        <w:tab w:val="left" w:pos="360"/>
      </w:tabs>
      <w:spacing w:after="120" w:line="220" w:lineRule="exact"/>
      <w:ind w:firstLine="360"/>
      <w:jc w:val="left"/>
    </w:pPr>
    <w:rPr>
      <w:sz w:val="20"/>
    </w:rPr>
  </w:style>
  <w:style w:type="paragraph" w:styleId="10">
    <w:name w:val="index 1"/>
    <w:basedOn w:val="a2"/>
    <w:next w:val="a2"/>
    <w:autoRedefine/>
    <w:semiHidden/>
    <w:rsid w:val="005C2CCC"/>
    <w:pPr>
      <w:ind w:left="240" w:hanging="240"/>
    </w:pPr>
  </w:style>
  <w:style w:type="paragraph" w:styleId="24">
    <w:name w:val="index 2"/>
    <w:basedOn w:val="a2"/>
    <w:next w:val="a2"/>
    <w:autoRedefine/>
    <w:semiHidden/>
    <w:rsid w:val="005C2CCC"/>
    <w:pPr>
      <w:ind w:left="480" w:hanging="240"/>
    </w:pPr>
  </w:style>
  <w:style w:type="paragraph" w:styleId="34">
    <w:name w:val="index 3"/>
    <w:basedOn w:val="a2"/>
    <w:next w:val="a2"/>
    <w:autoRedefine/>
    <w:semiHidden/>
    <w:rsid w:val="005C2CCC"/>
    <w:pPr>
      <w:ind w:left="720" w:hanging="240"/>
    </w:pPr>
  </w:style>
  <w:style w:type="paragraph" w:styleId="42">
    <w:name w:val="index 4"/>
    <w:basedOn w:val="a2"/>
    <w:next w:val="a2"/>
    <w:autoRedefine/>
    <w:semiHidden/>
    <w:rsid w:val="005C2CCC"/>
    <w:pPr>
      <w:ind w:left="960" w:hanging="240"/>
    </w:pPr>
  </w:style>
  <w:style w:type="paragraph" w:styleId="52">
    <w:name w:val="index 5"/>
    <w:basedOn w:val="a2"/>
    <w:next w:val="a2"/>
    <w:autoRedefine/>
    <w:semiHidden/>
    <w:rsid w:val="005C2CCC"/>
    <w:pPr>
      <w:ind w:left="1200" w:hanging="240"/>
    </w:pPr>
  </w:style>
  <w:style w:type="paragraph" w:styleId="60">
    <w:name w:val="index 6"/>
    <w:basedOn w:val="a2"/>
    <w:next w:val="a2"/>
    <w:autoRedefine/>
    <w:semiHidden/>
    <w:rsid w:val="005C2CCC"/>
    <w:pPr>
      <w:ind w:left="1440" w:hanging="240"/>
    </w:pPr>
  </w:style>
  <w:style w:type="paragraph" w:styleId="70">
    <w:name w:val="index 7"/>
    <w:basedOn w:val="a2"/>
    <w:next w:val="a2"/>
    <w:autoRedefine/>
    <w:semiHidden/>
    <w:rsid w:val="005C2CCC"/>
    <w:pPr>
      <w:ind w:left="1680" w:hanging="240"/>
    </w:pPr>
  </w:style>
  <w:style w:type="paragraph" w:styleId="80">
    <w:name w:val="index 8"/>
    <w:basedOn w:val="a2"/>
    <w:next w:val="a2"/>
    <w:autoRedefine/>
    <w:semiHidden/>
    <w:rsid w:val="005C2CCC"/>
    <w:pPr>
      <w:ind w:left="1920" w:hanging="240"/>
    </w:pPr>
  </w:style>
  <w:style w:type="paragraph" w:styleId="90">
    <w:name w:val="index 9"/>
    <w:basedOn w:val="a2"/>
    <w:next w:val="a2"/>
    <w:autoRedefine/>
    <w:semiHidden/>
    <w:rsid w:val="005C2CCC"/>
    <w:pPr>
      <w:ind w:left="2160" w:hanging="240"/>
    </w:pPr>
  </w:style>
  <w:style w:type="paragraph" w:styleId="af8">
    <w:name w:val="index heading"/>
    <w:basedOn w:val="a2"/>
    <w:next w:val="10"/>
    <w:semiHidden/>
    <w:rsid w:val="005C2CCC"/>
    <w:rPr>
      <w:b/>
    </w:rPr>
  </w:style>
  <w:style w:type="paragraph" w:customStyle="1" w:styleId="List1">
    <w:name w:val="List1"/>
    <w:basedOn w:val="a2"/>
    <w:semiHidden/>
    <w:rsid w:val="005C2CCC"/>
    <w:pPr>
      <w:tabs>
        <w:tab w:val="left" w:pos="720"/>
        <w:tab w:val="left" w:pos="1440"/>
      </w:tabs>
      <w:spacing w:before="120" w:after="120" w:line="240" w:lineRule="atLeast"/>
      <w:ind w:left="1080" w:hanging="360"/>
    </w:pPr>
  </w:style>
  <w:style w:type="paragraph" w:styleId="af9">
    <w:name w:val="List"/>
    <w:basedOn w:val="a2"/>
    <w:semiHidden/>
    <w:rsid w:val="005C2CCC"/>
    <w:pPr>
      <w:ind w:left="360" w:hanging="360"/>
    </w:pPr>
  </w:style>
  <w:style w:type="paragraph" w:styleId="25">
    <w:name w:val="List 2"/>
    <w:basedOn w:val="a2"/>
    <w:semiHidden/>
    <w:rsid w:val="005C2CCC"/>
    <w:pPr>
      <w:ind w:left="720" w:hanging="360"/>
    </w:pPr>
  </w:style>
  <w:style w:type="paragraph" w:styleId="35">
    <w:name w:val="List 3"/>
    <w:basedOn w:val="a2"/>
    <w:semiHidden/>
    <w:rsid w:val="005C2CCC"/>
    <w:pPr>
      <w:ind w:left="1080" w:hanging="360"/>
    </w:pPr>
  </w:style>
  <w:style w:type="paragraph" w:styleId="43">
    <w:name w:val="List 4"/>
    <w:basedOn w:val="a2"/>
    <w:semiHidden/>
    <w:rsid w:val="005C2CCC"/>
    <w:pPr>
      <w:ind w:left="1440" w:hanging="360"/>
    </w:pPr>
  </w:style>
  <w:style w:type="paragraph" w:styleId="53">
    <w:name w:val="List 5"/>
    <w:basedOn w:val="a2"/>
    <w:semiHidden/>
    <w:rsid w:val="005C2CCC"/>
    <w:pPr>
      <w:ind w:left="1800" w:hanging="360"/>
    </w:pPr>
  </w:style>
  <w:style w:type="paragraph" w:styleId="a0">
    <w:name w:val="List Bullet"/>
    <w:basedOn w:val="a2"/>
    <w:rsid w:val="005C2CCC"/>
    <w:pPr>
      <w:numPr>
        <w:numId w:val="4"/>
      </w:numPr>
      <w:tabs>
        <w:tab w:val="clear" w:pos="360"/>
        <w:tab w:val="num" w:pos="1440"/>
      </w:tabs>
      <w:spacing w:after="120"/>
      <w:ind w:left="1440" w:hanging="720"/>
    </w:pPr>
  </w:style>
  <w:style w:type="paragraph" w:styleId="2">
    <w:name w:val="List Bullet 2"/>
    <w:basedOn w:val="a2"/>
    <w:rsid w:val="005C2CCC"/>
    <w:pPr>
      <w:numPr>
        <w:numId w:val="5"/>
      </w:numPr>
      <w:tabs>
        <w:tab w:val="clear" w:pos="720"/>
        <w:tab w:val="num" w:pos="2160"/>
      </w:tabs>
      <w:spacing w:after="120"/>
      <w:ind w:left="2160" w:hanging="720"/>
    </w:pPr>
  </w:style>
  <w:style w:type="paragraph" w:styleId="30">
    <w:name w:val="List Bullet 3"/>
    <w:basedOn w:val="a2"/>
    <w:rsid w:val="005C2CCC"/>
    <w:pPr>
      <w:numPr>
        <w:numId w:val="6"/>
      </w:numPr>
    </w:pPr>
  </w:style>
  <w:style w:type="paragraph" w:styleId="40">
    <w:name w:val="List Bullet 4"/>
    <w:basedOn w:val="a2"/>
    <w:autoRedefine/>
    <w:rsid w:val="005C2CCC"/>
    <w:pPr>
      <w:numPr>
        <w:numId w:val="7"/>
      </w:numPr>
      <w:tabs>
        <w:tab w:val="clear" w:pos="1440"/>
        <w:tab w:val="left" w:pos="3600"/>
      </w:tabs>
      <w:ind w:left="3600" w:hanging="720"/>
    </w:pPr>
  </w:style>
  <w:style w:type="paragraph" w:styleId="50">
    <w:name w:val="List Bullet 5"/>
    <w:basedOn w:val="a2"/>
    <w:autoRedefine/>
    <w:rsid w:val="005C2CCC"/>
    <w:pPr>
      <w:numPr>
        <w:numId w:val="8"/>
      </w:numPr>
      <w:tabs>
        <w:tab w:val="clear" w:pos="1800"/>
        <w:tab w:val="left" w:pos="4320"/>
      </w:tabs>
      <w:ind w:left="4320" w:hanging="720"/>
    </w:pPr>
  </w:style>
  <w:style w:type="paragraph" w:styleId="afa">
    <w:name w:val="List Continue"/>
    <w:basedOn w:val="a2"/>
    <w:semiHidden/>
    <w:rsid w:val="005C2CCC"/>
    <w:pPr>
      <w:spacing w:after="120"/>
      <w:ind w:left="360"/>
    </w:pPr>
  </w:style>
  <w:style w:type="paragraph" w:styleId="26">
    <w:name w:val="List Continue 2"/>
    <w:basedOn w:val="a2"/>
    <w:semiHidden/>
    <w:rsid w:val="005C2CCC"/>
    <w:pPr>
      <w:spacing w:after="120"/>
      <w:ind w:left="720"/>
    </w:pPr>
  </w:style>
  <w:style w:type="paragraph" w:styleId="36">
    <w:name w:val="List Continue 3"/>
    <w:basedOn w:val="a2"/>
    <w:semiHidden/>
    <w:rsid w:val="005C2CCC"/>
    <w:pPr>
      <w:spacing w:after="120"/>
      <w:ind w:left="1080"/>
    </w:pPr>
  </w:style>
  <w:style w:type="paragraph" w:styleId="44">
    <w:name w:val="List Continue 4"/>
    <w:basedOn w:val="a2"/>
    <w:semiHidden/>
    <w:rsid w:val="005C2CCC"/>
    <w:pPr>
      <w:spacing w:after="120"/>
      <w:ind w:left="1440"/>
    </w:pPr>
  </w:style>
  <w:style w:type="paragraph" w:styleId="54">
    <w:name w:val="List Continue 5"/>
    <w:basedOn w:val="a2"/>
    <w:semiHidden/>
    <w:rsid w:val="005C2CCC"/>
    <w:pPr>
      <w:spacing w:after="120"/>
      <w:ind w:left="1800"/>
    </w:pPr>
  </w:style>
  <w:style w:type="paragraph" w:styleId="a">
    <w:name w:val="List Number"/>
    <w:aliases w:val="Dist List"/>
    <w:basedOn w:val="a2"/>
    <w:next w:val="27"/>
    <w:rsid w:val="005C2CCC"/>
    <w:pPr>
      <w:numPr>
        <w:numId w:val="12"/>
      </w:numPr>
      <w:tabs>
        <w:tab w:val="clear" w:pos="360"/>
        <w:tab w:val="num" w:pos="720"/>
      </w:tabs>
      <w:ind w:left="720" w:hanging="720"/>
    </w:pPr>
  </w:style>
  <w:style w:type="paragraph" w:styleId="27">
    <w:name w:val="List Number 2"/>
    <w:basedOn w:val="a2"/>
    <w:next w:val="a2"/>
    <w:semiHidden/>
    <w:rsid w:val="005C2CCC"/>
    <w:pPr>
      <w:tabs>
        <w:tab w:val="left" w:pos="720"/>
      </w:tabs>
    </w:pPr>
  </w:style>
  <w:style w:type="paragraph" w:customStyle="1" w:styleId="ListNumber2-DL">
    <w:name w:val="List Number 2-DL"/>
    <w:basedOn w:val="27"/>
    <w:next w:val="a"/>
    <w:semiHidden/>
    <w:rsid w:val="005C2CCC"/>
  </w:style>
  <w:style w:type="paragraph" w:styleId="3">
    <w:name w:val="List Number 3"/>
    <w:basedOn w:val="a2"/>
    <w:semiHidden/>
    <w:rsid w:val="005C2CCC"/>
    <w:pPr>
      <w:numPr>
        <w:numId w:val="9"/>
      </w:numPr>
    </w:pPr>
  </w:style>
  <w:style w:type="paragraph" w:styleId="4">
    <w:name w:val="List Number 4"/>
    <w:basedOn w:val="a2"/>
    <w:semiHidden/>
    <w:rsid w:val="005C2CCC"/>
    <w:pPr>
      <w:numPr>
        <w:numId w:val="10"/>
      </w:numPr>
    </w:pPr>
  </w:style>
  <w:style w:type="paragraph" w:styleId="5">
    <w:name w:val="List Number 5"/>
    <w:basedOn w:val="a2"/>
    <w:semiHidden/>
    <w:rsid w:val="005C2CCC"/>
    <w:pPr>
      <w:numPr>
        <w:numId w:val="11"/>
      </w:numPr>
    </w:pPr>
  </w:style>
  <w:style w:type="paragraph" w:styleId="afb">
    <w:name w:val="Message Header"/>
    <w:basedOn w:val="a2"/>
    <w:link w:val="Charc"/>
    <w:semiHidden/>
    <w:rsid w:val="005C2CCC"/>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TEquationSection">
    <w:name w:val="MTEquationSection"/>
    <w:basedOn w:val="a4"/>
    <w:rsid w:val="00BE772C"/>
    <w:rPr>
      <w:rFonts w:ascii="Arial" w:hAnsi="Arial"/>
      <w:vanish w:val="0"/>
      <w:color w:val="000000"/>
      <w:sz w:val="24"/>
    </w:rPr>
  </w:style>
  <w:style w:type="paragraph" w:customStyle="1" w:styleId="Normal-SIGN3">
    <w:name w:val="Normal-SIGN3"/>
    <w:basedOn w:val="Normal-SIGN2"/>
    <w:next w:val="a2"/>
    <w:semiHidden/>
    <w:rsid w:val="005C2CCC"/>
    <w:pPr>
      <w:ind w:left="1440" w:right="720"/>
    </w:pPr>
  </w:style>
  <w:style w:type="paragraph" w:styleId="afc">
    <w:name w:val="Note Heading"/>
    <w:basedOn w:val="a2"/>
    <w:next w:val="a2"/>
    <w:link w:val="Chard"/>
    <w:semiHidden/>
    <w:rsid w:val="005C2CCC"/>
  </w:style>
  <w:style w:type="paragraph" w:customStyle="1" w:styleId="PageNumber1">
    <w:name w:val="Page Number1"/>
    <w:basedOn w:val="a2"/>
    <w:next w:val="a2"/>
    <w:semiHidden/>
    <w:rsid w:val="005C2CCC"/>
  </w:style>
  <w:style w:type="character" w:styleId="afd">
    <w:name w:val="page number"/>
    <w:basedOn w:val="a4"/>
    <w:rsid w:val="00BE772C"/>
    <w:rPr>
      <w:rFonts w:ascii="Arial" w:hAnsi="Arial"/>
      <w:color w:val="000000"/>
      <w:sz w:val="24"/>
      <w:szCs w:val="24"/>
    </w:rPr>
  </w:style>
  <w:style w:type="paragraph" w:styleId="afe">
    <w:name w:val="Plain Text"/>
    <w:basedOn w:val="a2"/>
    <w:link w:val="Chare"/>
    <w:semiHidden/>
    <w:rsid w:val="005C2CCC"/>
    <w:rPr>
      <w:rFonts w:ascii="Courier New" w:hAnsi="Courier New"/>
      <w:sz w:val="20"/>
    </w:rPr>
  </w:style>
  <w:style w:type="paragraph" w:customStyle="1" w:styleId="Quote1">
    <w:name w:val="Quote1"/>
    <w:rsid w:val="00BE772C"/>
    <w:pPr>
      <w:spacing w:before="120"/>
      <w:ind w:left="720" w:right="720"/>
    </w:pPr>
    <w:rPr>
      <w:rFonts w:ascii="Arial" w:hAnsi="Arial"/>
    </w:rPr>
  </w:style>
  <w:style w:type="paragraph" w:styleId="aff">
    <w:name w:val="Salutation"/>
    <w:basedOn w:val="a2"/>
    <w:next w:val="a2"/>
    <w:link w:val="Charf"/>
    <w:semiHidden/>
    <w:rsid w:val="005C2CCC"/>
  </w:style>
  <w:style w:type="paragraph" w:styleId="aff0">
    <w:name w:val="Signature"/>
    <w:basedOn w:val="a2"/>
    <w:link w:val="Charf0"/>
    <w:semiHidden/>
    <w:rsid w:val="005C2CCC"/>
    <w:pPr>
      <w:ind w:left="4320"/>
    </w:pPr>
  </w:style>
  <w:style w:type="paragraph" w:styleId="aff1">
    <w:name w:val="Subtitle"/>
    <w:basedOn w:val="a2"/>
    <w:link w:val="Charf1"/>
    <w:qFormat/>
    <w:rsid w:val="005C2CCC"/>
    <w:pPr>
      <w:spacing w:after="60"/>
      <w:jc w:val="center"/>
      <w:outlineLvl w:val="1"/>
    </w:pPr>
  </w:style>
  <w:style w:type="paragraph" w:customStyle="1" w:styleId="TableCaption">
    <w:name w:val="Table Caption"/>
    <w:basedOn w:val="FIGURECAPTION"/>
    <w:next w:val="a2"/>
    <w:autoRedefine/>
    <w:rsid w:val="005F2D0D"/>
    <w:pPr>
      <w:numPr>
        <w:numId w:val="13"/>
      </w:numPr>
    </w:pPr>
  </w:style>
  <w:style w:type="paragraph" w:styleId="aff2">
    <w:name w:val="table of authorities"/>
    <w:basedOn w:val="a2"/>
    <w:next w:val="a2"/>
    <w:rsid w:val="005C2CCC"/>
    <w:pPr>
      <w:ind w:left="240" w:hanging="240"/>
    </w:pPr>
  </w:style>
  <w:style w:type="paragraph" w:styleId="aff3">
    <w:name w:val="table of figures"/>
    <w:basedOn w:val="a2"/>
    <w:next w:val="a2"/>
    <w:autoRedefine/>
    <w:uiPriority w:val="99"/>
    <w:rsid w:val="009E3ADF"/>
    <w:pPr>
      <w:spacing w:after="0"/>
      <w:jc w:val="left"/>
    </w:pPr>
    <w:rPr>
      <w:rFonts w:asciiTheme="minorHAnsi" w:hAnsiTheme="minorHAnsi"/>
      <w:i/>
      <w:iCs/>
      <w:sz w:val="20"/>
      <w:szCs w:val="20"/>
    </w:rPr>
  </w:style>
  <w:style w:type="paragraph" w:styleId="aff4">
    <w:name w:val="toa heading"/>
    <w:basedOn w:val="a2"/>
    <w:next w:val="a2"/>
    <w:semiHidden/>
    <w:rsid w:val="005C2CCC"/>
    <w:pPr>
      <w:spacing w:before="120"/>
    </w:pPr>
    <w:rPr>
      <w:b/>
    </w:rPr>
  </w:style>
  <w:style w:type="paragraph" w:styleId="11">
    <w:name w:val="toc 1"/>
    <w:basedOn w:val="a2"/>
    <w:next w:val="a2"/>
    <w:autoRedefine/>
    <w:uiPriority w:val="39"/>
    <w:qFormat/>
    <w:rsid w:val="005C2CCC"/>
    <w:pPr>
      <w:tabs>
        <w:tab w:val="left" w:pos="720"/>
        <w:tab w:val="right" w:leader="dot" w:pos="9000"/>
      </w:tabs>
      <w:spacing w:before="120"/>
      <w:ind w:left="720" w:hanging="720"/>
    </w:pPr>
    <w:rPr>
      <w:b/>
      <w:caps/>
      <w:noProof/>
    </w:rPr>
  </w:style>
  <w:style w:type="paragraph" w:styleId="28">
    <w:name w:val="toc 2"/>
    <w:basedOn w:val="a2"/>
    <w:next w:val="a2"/>
    <w:autoRedefine/>
    <w:uiPriority w:val="39"/>
    <w:qFormat/>
    <w:rsid w:val="00A05195"/>
    <w:pPr>
      <w:tabs>
        <w:tab w:val="left" w:pos="1440"/>
        <w:tab w:val="right" w:leader="dot" w:pos="9000"/>
      </w:tabs>
      <w:ind w:left="1400" w:right="57" w:hanging="720"/>
      <w:jc w:val="left"/>
    </w:pPr>
    <w:rPr>
      <w:b/>
      <w:caps/>
      <w:noProof/>
      <w:color w:val="auto"/>
      <w:lang w:val="el-GR"/>
    </w:rPr>
  </w:style>
  <w:style w:type="paragraph" w:styleId="37">
    <w:name w:val="toc 3"/>
    <w:basedOn w:val="a2"/>
    <w:next w:val="a2"/>
    <w:autoRedefine/>
    <w:uiPriority w:val="39"/>
    <w:qFormat/>
    <w:rsid w:val="00867174"/>
    <w:pPr>
      <w:tabs>
        <w:tab w:val="left" w:pos="2160"/>
        <w:tab w:val="right" w:leader="dot" w:pos="9000"/>
      </w:tabs>
      <w:ind w:left="2160" w:hanging="720"/>
    </w:pPr>
    <w:rPr>
      <w:b/>
      <w:noProof/>
      <w:lang w:val="el-GR"/>
    </w:rPr>
  </w:style>
  <w:style w:type="paragraph" w:styleId="45">
    <w:name w:val="toc 4"/>
    <w:basedOn w:val="a2"/>
    <w:next w:val="a2"/>
    <w:autoRedefine/>
    <w:uiPriority w:val="39"/>
    <w:rsid w:val="005C2CCC"/>
    <w:pPr>
      <w:tabs>
        <w:tab w:val="left" w:pos="2160"/>
        <w:tab w:val="left" w:pos="2880"/>
        <w:tab w:val="right" w:leader="dot" w:pos="9000"/>
      </w:tabs>
      <w:ind w:left="2880" w:hanging="720"/>
    </w:pPr>
    <w:rPr>
      <w:b/>
      <w:i/>
      <w:noProof/>
    </w:rPr>
  </w:style>
  <w:style w:type="paragraph" w:styleId="55">
    <w:name w:val="toc 5"/>
    <w:basedOn w:val="a2"/>
    <w:next w:val="a2"/>
    <w:semiHidden/>
    <w:rsid w:val="005C2CCC"/>
    <w:pPr>
      <w:tabs>
        <w:tab w:val="left" w:pos="3600"/>
        <w:tab w:val="right" w:leader="dot" w:pos="8640"/>
      </w:tabs>
      <w:ind w:left="2880"/>
    </w:pPr>
  </w:style>
  <w:style w:type="paragraph" w:styleId="61">
    <w:name w:val="toc 6"/>
    <w:basedOn w:val="a2"/>
    <w:next w:val="a2"/>
    <w:semiHidden/>
    <w:rsid w:val="005C2CCC"/>
    <w:pPr>
      <w:tabs>
        <w:tab w:val="right" w:leader="dot" w:pos="8640"/>
      </w:tabs>
      <w:ind w:left="1200"/>
    </w:pPr>
    <w:rPr>
      <w:sz w:val="18"/>
    </w:rPr>
  </w:style>
  <w:style w:type="paragraph" w:styleId="71">
    <w:name w:val="toc 7"/>
    <w:basedOn w:val="a2"/>
    <w:next w:val="a2"/>
    <w:semiHidden/>
    <w:rsid w:val="005C2CCC"/>
    <w:pPr>
      <w:tabs>
        <w:tab w:val="right" w:leader="dot" w:pos="8640"/>
      </w:tabs>
      <w:ind w:left="1440"/>
    </w:pPr>
    <w:rPr>
      <w:sz w:val="18"/>
    </w:rPr>
  </w:style>
  <w:style w:type="paragraph" w:styleId="81">
    <w:name w:val="toc 8"/>
    <w:basedOn w:val="a2"/>
    <w:next w:val="a2"/>
    <w:semiHidden/>
    <w:rsid w:val="005C2CCC"/>
    <w:pPr>
      <w:tabs>
        <w:tab w:val="right" w:leader="dot" w:pos="8640"/>
      </w:tabs>
      <w:ind w:left="1680"/>
    </w:pPr>
    <w:rPr>
      <w:sz w:val="18"/>
    </w:rPr>
  </w:style>
  <w:style w:type="paragraph" w:styleId="91">
    <w:name w:val="toc 9"/>
    <w:basedOn w:val="a2"/>
    <w:next w:val="a2"/>
    <w:semiHidden/>
    <w:rsid w:val="005C2CCC"/>
    <w:pPr>
      <w:tabs>
        <w:tab w:val="right" w:leader="dot" w:pos="8640"/>
      </w:tabs>
      <w:ind w:left="1920"/>
    </w:pPr>
    <w:rPr>
      <w:sz w:val="18"/>
    </w:rPr>
  </w:style>
  <w:style w:type="paragraph" w:customStyle="1" w:styleId="5thOrderPara">
    <w:name w:val="5 th Order Para"/>
    <w:basedOn w:val="4thOrderPara"/>
    <w:rsid w:val="005C2CCC"/>
    <w:pPr>
      <w:ind w:firstLine="2160"/>
    </w:pPr>
  </w:style>
  <w:style w:type="character" w:styleId="aff5">
    <w:name w:val="annotation reference"/>
    <w:basedOn w:val="a4"/>
    <w:semiHidden/>
    <w:rsid w:val="005C2CCC"/>
    <w:rPr>
      <w:rFonts w:ascii="Courier New" w:hAnsi="Courier New"/>
      <w:sz w:val="16"/>
      <w:szCs w:val="16"/>
    </w:rPr>
  </w:style>
  <w:style w:type="paragraph" w:customStyle="1" w:styleId="CoverPageHeading">
    <w:name w:val="Cover Page Heading"/>
    <w:basedOn w:val="a2"/>
    <w:next w:val="a2"/>
    <w:rsid w:val="005C2CCC"/>
    <w:pPr>
      <w:spacing w:after="600"/>
      <w:jc w:val="center"/>
    </w:pPr>
    <w:rPr>
      <w:b/>
      <w:sz w:val="28"/>
    </w:rPr>
  </w:style>
  <w:style w:type="character" w:styleId="aff6">
    <w:name w:val="endnote reference"/>
    <w:basedOn w:val="a4"/>
    <w:rsid w:val="00BE772C"/>
    <w:rPr>
      <w:rFonts w:ascii="Arial" w:hAnsi="Arial"/>
      <w:color w:val="000000"/>
      <w:sz w:val="24"/>
      <w:szCs w:val="24"/>
      <w:vertAlign w:val="baseline"/>
    </w:rPr>
  </w:style>
  <w:style w:type="character" w:styleId="-0">
    <w:name w:val="FollowedHyperlink"/>
    <w:basedOn w:val="a4"/>
    <w:rsid w:val="00BE772C"/>
    <w:rPr>
      <w:rFonts w:ascii="Arial" w:hAnsi="Arial"/>
      <w:color w:val="800080"/>
      <w:sz w:val="24"/>
      <w:u w:val="single"/>
    </w:rPr>
  </w:style>
  <w:style w:type="paragraph" w:customStyle="1" w:styleId="ListNumber2-DistList">
    <w:name w:val="List Number 2-Dist List"/>
    <w:basedOn w:val="a2"/>
    <w:rsid w:val="005C2CCC"/>
    <w:pPr>
      <w:ind w:firstLine="720"/>
    </w:pPr>
  </w:style>
  <w:style w:type="paragraph" w:customStyle="1" w:styleId="BLANKPAGE">
    <w:name w:val="BLANK PAGE"/>
    <w:next w:val="a2"/>
    <w:rsid w:val="00BE772C"/>
    <w:pPr>
      <w:widowControl w:val="0"/>
      <w:spacing w:line="7120" w:lineRule="exact"/>
    </w:pPr>
    <w:rPr>
      <w:rFonts w:ascii="Arial" w:hAnsi="Arial"/>
    </w:rPr>
  </w:style>
  <w:style w:type="paragraph" w:styleId="aff7">
    <w:name w:val="E-mail Signature"/>
    <w:basedOn w:val="a2"/>
    <w:link w:val="Charf2"/>
    <w:semiHidden/>
    <w:rsid w:val="005C2CCC"/>
  </w:style>
  <w:style w:type="character" w:customStyle="1" w:styleId="4Char">
    <w:name w:val="Επικεφαλίδα 4 Char"/>
    <w:basedOn w:val="a4"/>
    <w:link w:val="41"/>
    <w:rsid w:val="000F1A1A"/>
    <w:rPr>
      <w:rFonts w:ascii="Arial" w:hAnsi="Arial"/>
      <w:b/>
      <w:i/>
      <w:color w:val="000000"/>
      <w:sz w:val="24"/>
      <w:szCs w:val="24"/>
    </w:rPr>
  </w:style>
  <w:style w:type="character" w:styleId="HTML">
    <w:name w:val="HTML Acronym"/>
    <w:basedOn w:val="a4"/>
    <w:semiHidden/>
    <w:rsid w:val="005C2CCC"/>
  </w:style>
  <w:style w:type="paragraph" w:styleId="HTML0">
    <w:name w:val="HTML Address"/>
    <w:basedOn w:val="a2"/>
    <w:link w:val="HTMLChar"/>
    <w:semiHidden/>
    <w:rsid w:val="005C2CCC"/>
    <w:rPr>
      <w:i/>
      <w:iCs/>
    </w:rPr>
  </w:style>
  <w:style w:type="character" w:styleId="HTML1">
    <w:name w:val="HTML Cite"/>
    <w:basedOn w:val="a4"/>
    <w:semiHidden/>
    <w:rsid w:val="005C2CCC"/>
    <w:rPr>
      <w:i/>
      <w:iCs/>
    </w:rPr>
  </w:style>
  <w:style w:type="character" w:styleId="HTML2">
    <w:name w:val="HTML Code"/>
    <w:basedOn w:val="a4"/>
    <w:semiHidden/>
    <w:rsid w:val="005C2CCC"/>
    <w:rPr>
      <w:rFonts w:ascii="Courier New" w:hAnsi="Courier New" w:cs="Courier New"/>
      <w:sz w:val="20"/>
      <w:szCs w:val="20"/>
    </w:rPr>
  </w:style>
  <w:style w:type="character" w:styleId="HTML3">
    <w:name w:val="HTML Definition"/>
    <w:basedOn w:val="a4"/>
    <w:semiHidden/>
    <w:rsid w:val="005C2CCC"/>
    <w:rPr>
      <w:i/>
      <w:iCs/>
    </w:rPr>
  </w:style>
  <w:style w:type="character" w:styleId="HTML4">
    <w:name w:val="HTML Keyboard"/>
    <w:basedOn w:val="a4"/>
    <w:semiHidden/>
    <w:rsid w:val="005C2CCC"/>
    <w:rPr>
      <w:rFonts w:ascii="Courier New" w:hAnsi="Courier New" w:cs="Courier New"/>
      <w:sz w:val="20"/>
      <w:szCs w:val="20"/>
    </w:rPr>
  </w:style>
  <w:style w:type="paragraph" w:styleId="-HTML">
    <w:name w:val="HTML Preformatted"/>
    <w:basedOn w:val="a2"/>
    <w:link w:val="-HTMLChar"/>
    <w:semiHidden/>
    <w:rsid w:val="005C2CCC"/>
    <w:rPr>
      <w:rFonts w:ascii="Courier New" w:hAnsi="Courier New" w:cs="Courier New"/>
      <w:sz w:val="20"/>
      <w:szCs w:val="20"/>
    </w:rPr>
  </w:style>
  <w:style w:type="character" w:styleId="HTML5">
    <w:name w:val="HTML Sample"/>
    <w:basedOn w:val="a4"/>
    <w:semiHidden/>
    <w:rsid w:val="005C2CCC"/>
    <w:rPr>
      <w:rFonts w:ascii="Courier New" w:hAnsi="Courier New" w:cs="Courier New"/>
    </w:rPr>
  </w:style>
  <w:style w:type="character" w:styleId="HTML6">
    <w:name w:val="HTML Typewriter"/>
    <w:basedOn w:val="a4"/>
    <w:semiHidden/>
    <w:rsid w:val="005C2CCC"/>
    <w:rPr>
      <w:rFonts w:ascii="Courier New" w:hAnsi="Courier New" w:cs="Courier New"/>
      <w:sz w:val="20"/>
      <w:szCs w:val="20"/>
    </w:rPr>
  </w:style>
  <w:style w:type="character" w:styleId="HTML7">
    <w:name w:val="HTML Variable"/>
    <w:basedOn w:val="a4"/>
    <w:semiHidden/>
    <w:rsid w:val="005C2CCC"/>
    <w:rPr>
      <w:i/>
      <w:iCs/>
    </w:rPr>
  </w:style>
  <w:style w:type="character" w:styleId="aff8">
    <w:name w:val="line number"/>
    <w:basedOn w:val="a4"/>
    <w:semiHidden/>
    <w:rsid w:val="005C2CCC"/>
  </w:style>
  <w:style w:type="paragraph" w:customStyle="1" w:styleId="MTDisplayEquation">
    <w:name w:val="MTDisplayEquation"/>
    <w:basedOn w:val="a2"/>
    <w:next w:val="a2"/>
    <w:rsid w:val="005C2CCC"/>
    <w:pPr>
      <w:tabs>
        <w:tab w:val="center" w:pos="4320"/>
        <w:tab w:val="right" w:pos="8640"/>
      </w:tabs>
    </w:pPr>
  </w:style>
  <w:style w:type="character" w:customStyle="1" w:styleId="8Char">
    <w:name w:val="Επικεφαλίδα 8 Char"/>
    <w:basedOn w:val="a4"/>
    <w:link w:val="8"/>
    <w:rsid w:val="000F1A1A"/>
    <w:rPr>
      <w:i/>
    </w:rPr>
  </w:style>
  <w:style w:type="table" w:styleId="3-1">
    <w:name w:val="Table 3D effects 1"/>
    <w:basedOn w:val="a5"/>
    <w:semiHidden/>
    <w:rsid w:val="005C2CCC"/>
    <w:rPr>
      <w:rFonts w:eastAsia="Batang"/>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2"/>
    <w:basedOn w:val="a5"/>
    <w:semiHidden/>
    <w:rsid w:val="005C2CCC"/>
    <w:rPr>
      <w:rFonts w:eastAsia="Batang"/>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5C2CCC"/>
    <w:rPr>
      <w:rFonts w:eastAsia="Batang"/>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5"/>
    <w:semiHidden/>
    <w:rsid w:val="005C2CCC"/>
    <w:rPr>
      <w:rFonts w:eastAsia="Batang"/>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5C2CCC"/>
    <w:rPr>
      <w:rFonts w:eastAsia="Batang"/>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5C2CCC"/>
    <w:rPr>
      <w:rFonts w:eastAsia="Batang"/>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5C2CCC"/>
    <w:rPr>
      <w:rFonts w:eastAsia="Batang"/>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5"/>
    <w:semiHidden/>
    <w:rsid w:val="005C2CCC"/>
    <w:rPr>
      <w:rFonts w:eastAsia="Batang"/>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semiHidden/>
    <w:rsid w:val="005C2CCC"/>
    <w:rPr>
      <w:rFonts w:eastAsia="Batang"/>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5"/>
    <w:semiHidden/>
    <w:rsid w:val="005C2CCC"/>
    <w:rPr>
      <w:rFonts w:eastAsia="Batang"/>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5"/>
    <w:semiHidden/>
    <w:rsid w:val="005C2CCC"/>
    <w:rPr>
      <w:rFonts w:eastAsia="Batang"/>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semiHidden/>
    <w:rsid w:val="005C2CCC"/>
    <w:rPr>
      <w:rFonts w:eastAsia="Batang"/>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5C2CCC"/>
    <w:rPr>
      <w:rFonts w:eastAsia="Batang"/>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5C2CCC"/>
    <w:rPr>
      <w:rFonts w:eastAsia="Batang"/>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5C2CCC"/>
    <w:rPr>
      <w:rFonts w:eastAsia="Batang"/>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9">
    <w:name w:val="Table Contemporary"/>
    <w:basedOn w:val="a5"/>
    <w:semiHidden/>
    <w:rsid w:val="005C2CCC"/>
    <w:rPr>
      <w:rFonts w:eastAsia="Batang"/>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a">
    <w:name w:val="Table Elegant"/>
    <w:basedOn w:val="a5"/>
    <w:semiHidden/>
    <w:rsid w:val="005C2CCC"/>
    <w:rPr>
      <w:rFonts w:eastAsia="Batan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b">
    <w:name w:val="Table Grid"/>
    <w:basedOn w:val="a5"/>
    <w:uiPriority w:val="59"/>
    <w:rsid w:val="005C2C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Grid 1"/>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5C2CCC"/>
    <w:rPr>
      <w:rFonts w:eastAsia="Batang"/>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5C2CCC"/>
    <w:rPr>
      <w:rFonts w:eastAsia="Batang"/>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semiHidden/>
    <w:rsid w:val="005C2CCC"/>
    <w:rPr>
      <w:rFonts w:eastAsia="Batang"/>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5C2CCC"/>
    <w:rPr>
      <w:rFonts w:eastAsia="Batang"/>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5C2CCC"/>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6">
    <w:name w:val="Table List 1"/>
    <w:basedOn w:val="a5"/>
    <w:semiHidden/>
    <w:rsid w:val="005C2CCC"/>
    <w:rPr>
      <w:rFonts w:eastAsia="Batang"/>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5"/>
    <w:semiHidden/>
    <w:rsid w:val="005C2CCC"/>
    <w:rPr>
      <w:rFonts w:eastAsia="Batang"/>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5"/>
    <w:semiHidden/>
    <w:rsid w:val="005C2CCC"/>
    <w:rPr>
      <w:rFonts w:eastAsia="Batang"/>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5"/>
    <w:semiHidden/>
    <w:rsid w:val="005C2CCC"/>
    <w:rPr>
      <w:rFonts w:eastAsia="Batang"/>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5"/>
    <w:semiHidden/>
    <w:rsid w:val="005C2CCC"/>
    <w:rPr>
      <w:rFonts w:eastAsia="Batan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5"/>
    <w:semiHidden/>
    <w:rsid w:val="005C2CCC"/>
    <w:rPr>
      <w:rFonts w:eastAsia="Batang"/>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c">
    <w:name w:val="Table Professional"/>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semiHidden/>
    <w:rsid w:val="005C2CCC"/>
    <w:rPr>
      <w:rFonts w:eastAsia="Batang"/>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5"/>
    <w:semiHidden/>
    <w:rsid w:val="005C2CCC"/>
    <w:rPr>
      <w:rFonts w:eastAsia="Batang"/>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semiHidden/>
    <w:rsid w:val="005C2CCC"/>
    <w:rPr>
      <w:rFonts w:eastAsia="Batang"/>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semiHidden/>
    <w:rsid w:val="005C2CCC"/>
    <w:rPr>
      <w:rFonts w:eastAsia="Batang"/>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d">
    <w:name w:val="Table Theme"/>
    <w:basedOn w:val="a5"/>
    <w:semiHidden/>
    <w:rsid w:val="005C2C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semiHidden/>
    <w:rsid w:val="005C2CCC"/>
    <w:rPr>
      <w:rFonts w:eastAsia="Batan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semiHidden/>
    <w:rsid w:val="005C2CCC"/>
    <w:rPr>
      <w:rFonts w:eastAsia="Batang"/>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semiHidden/>
    <w:rsid w:val="005C2CCC"/>
    <w:rPr>
      <w:rFonts w:eastAsia="Batan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e">
    <w:name w:val="annotation subject"/>
    <w:basedOn w:val="af"/>
    <w:next w:val="af"/>
    <w:link w:val="Charf3"/>
    <w:semiHidden/>
    <w:rsid w:val="009F5E43"/>
    <w:pPr>
      <w:spacing w:before="0" w:after="0"/>
      <w:ind w:left="0" w:right="0"/>
    </w:pPr>
    <w:rPr>
      <w:b/>
      <w:bCs/>
      <w:sz w:val="20"/>
      <w:szCs w:val="20"/>
    </w:rPr>
  </w:style>
  <w:style w:type="paragraph" w:styleId="afff">
    <w:name w:val="Balloon Text"/>
    <w:basedOn w:val="a2"/>
    <w:link w:val="Charf4"/>
    <w:uiPriority w:val="99"/>
    <w:semiHidden/>
    <w:rsid w:val="009F5E43"/>
    <w:rPr>
      <w:rFonts w:ascii="Tahoma" w:hAnsi="Tahoma" w:cs="Tahoma"/>
      <w:sz w:val="16"/>
      <w:szCs w:val="16"/>
    </w:rPr>
  </w:style>
  <w:style w:type="character" w:customStyle="1" w:styleId="9Char">
    <w:name w:val="Επικεφαλίδα 9 Char"/>
    <w:basedOn w:val="a4"/>
    <w:link w:val="9"/>
    <w:rsid w:val="000F1A1A"/>
    <w:rPr>
      <w:b/>
      <w:i/>
      <w:sz w:val="18"/>
    </w:rPr>
  </w:style>
  <w:style w:type="paragraph" w:styleId="afff0">
    <w:name w:val="Bibliography"/>
    <w:basedOn w:val="a2"/>
    <w:next w:val="a2"/>
    <w:uiPriority w:val="37"/>
    <w:unhideWhenUsed/>
    <w:rsid w:val="00923EC4"/>
    <w:rPr>
      <w:noProof/>
      <w:lang w:val="el-GR"/>
    </w:rPr>
  </w:style>
  <w:style w:type="character" w:customStyle="1" w:styleId="apple-converted-space">
    <w:name w:val="apple-converted-space"/>
    <w:basedOn w:val="a4"/>
    <w:rsid w:val="000B4BF0"/>
  </w:style>
  <w:style w:type="character" w:customStyle="1" w:styleId="apple-style-span">
    <w:name w:val="apple-style-span"/>
    <w:basedOn w:val="a4"/>
    <w:rsid w:val="00485AFA"/>
  </w:style>
  <w:style w:type="character" w:styleId="afff1">
    <w:name w:val="Strong"/>
    <w:basedOn w:val="a4"/>
    <w:uiPriority w:val="22"/>
    <w:qFormat/>
    <w:rsid w:val="00BA649C"/>
    <w:rPr>
      <w:b/>
      <w:bCs/>
    </w:rPr>
  </w:style>
  <w:style w:type="character" w:customStyle="1" w:styleId="afff2">
    <w:name w:val="a"/>
    <w:basedOn w:val="a4"/>
    <w:rsid w:val="00302B40"/>
  </w:style>
  <w:style w:type="character" w:customStyle="1" w:styleId="FontStyle12">
    <w:name w:val="Font Style12"/>
    <w:basedOn w:val="a4"/>
    <w:rsid w:val="00DD621E"/>
    <w:rPr>
      <w:rFonts w:ascii="Times New Roman" w:hAnsi="Times New Roman" w:cs="Times New Roman"/>
      <w:sz w:val="20"/>
      <w:szCs w:val="20"/>
    </w:rPr>
  </w:style>
  <w:style w:type="character" w:customStyle="1" w:styleId="Charb">
    <w:name w:val="Κείμενο υποσημείωσης Char"/>
    <w:basedOn w:val="a4"/>
    <w:link w:val="af7"/>
    <w:uiPriority w:val="99"/>
    <w:rsid w:val="00DD621E"/>
    <w:rPr>
      <w:rFonts w:ascii="Arial" w:eastAsia="Arial Unicode MS" w:hAnsi="Arial"/>
      <w:color w:val="000000"/>
      <w:szCs w:val="24"/>
      <w:lang w:eastAsia="ko-KR"/>
    </w:rPr>
  </w:style>
  <w:style w:type="paragraph" w:customStyle="1" w:styleId="Pa5">
    <w:name w:val="Pa5"/>
    <w:basedOn w:val="a2"/>
    <w:next w:val="a2"/>
    <w:uiPriority w:val="99"/>
    <w:rsid w:val="00DD621E"/>
    <w:pPr>
      <w:autoSpaceDE w:val="0"/>
      <w:autoSpaceDN w:val="0"/>
      <w:adjustRightInd w:val="0"/>
      <w:spacing w:line="200" w:lineRule="atLeast"/>
      <w:jc w:val="left"/>
    </w:pPr>
    <w:rPr>
      <w:rFonts w:ascii="UB-Times" w:eastAsia="Calibri" w:hAnsi="UB-Times"/>
      <w:color w:val="auto"/>
    </w:rPr>
  </w:style>
  <w:style w:type="character" w:customStyle="1" w:styleId="centersubtitle1">
    <w:name w:val="center_subtitle1"/>
    <w:basedOn w:val="a4"/>
    <w:rsid w:val="00DD621E"/>
    <w:rPr>
      <w:b/>
      <w:bCs/>
      <w:sz w:val="20"/>
      <w:szCs w:val="20"/>
    </w:rPr>
  </w:style>
  <w:style w:type="character" w:customStyle="1" w:styleId="Char2">
    <w:name w:val="Σώμα κειμένου Char"/>
    <w:basedOn w:val="a4"/>
    <w:link w:val="ab"/>
    <w:rsid w:val="00DD621E"/>
    <w:rPr>
      <w:rFonts w:ascii="Courier" w:eastAsia="Arial Unicode MS" w:hAnsi="Courier"/>
      <w:color w:val="000000"/>
      <w:sz w:val="24"/>
      <w:szCs w:val="24"/>
      <w:lang w:eastAsia="ko-KR"/>
    </w:rPr>
  </w:style>
  <w:style w:type="character" w:customStyle="1" w:styleId="FontStyle15">
    <w:name w:val="Font Style15"/>
    <w:basedOn w:val="a4"/>
    <w:rsid w:val="00DD621E"/>
    <w:rPr>
      <w:rFonts w:ascii="Book Antiqua" w:hAnsi="Book Antiqua" w:cs="Book Antiqua"/>
      <w:b/>
      <w:bCs/>
      <w:sz w:val="18"/>
      <w:szCs w:val="18"/>
    </w:rPr>
  </w:style>
  <w:style w:type="character" w:customStyle="1" w:styleId="Char0">
    <w:name w:val="Κεφαλίδα Char"/>
    <w:basedOn w:val="a4"/>
    <w:link w:val="a8"/>
    <w:uiPriority w:val="99"/>
    <w:rsid w:val="00054884"/>
    <w:rPr>
      <w:rFonts w:ascii="Arial" w:eastAsia="Arial Unicode MS" w:hAnsi="Arial"/>
      <w:color w:val="000000"/>
      <w:sz w:val="24"/>
      <w:szCs w:val="24"/>
      <w:lang w:eastAsia="ko-KR"/>
    </w:rPr>
  </w:style>
  <w:style w:type="paragraph" w:styleId="afff3">
    <w:name w:val="caption"/>
    <w:basedOn w:val="a2"/>
    <w:next w:val="a2"/>
    <w:unhideWhenUsed/>
    <w:qFormat/>
    <w:rsid w:val="0078501C"/>
    <w:rPr>
      <w:b/>
      <w:bCs/>
      <w:sz w:val="20"/>
      <w:szCs w:val="20"/>
    </w:rPr>
  </w:style>
  <w:style w:type="paragraph" w:customStyle="1" w:styleId="210">
    <w:name w:val="Σώμα κείμενου 21"/>
    <w:basedOn w:val="a2"/>
    <w:rsid w:val="000A6FFA"/>
    <w:pPr>
      <w:tabs>
        <w:tab w:val="left" w:pos="720"/>
        <w:tab w:val="left" w:pos="1080"/>
        <w:tab w:val="left" w:pos="1134"/>
        <w:tab w:val="left" w:pos="1701"/>
        <w:tab w:val="left" w:pos="2268"/>
        <w:tab w:val="left" w:pos="2835"/>
        <w:tab w:val="left" w:pos="3402"/>
        <w:tab w:val="left" w:pos="3969"/>
      </w:tabs>
      <w:suppressAutoHyphens/>
      <w:spacing w:after="0" w:line="240" w:lineRule="auto"/>
    </w:pPr>
    <w:rPr>
      <w:color w:val="auto"/>
      <w:lang w:val="el-GR" w:eastAsia="ar-SA"/>
    </w:rPr>
  </w:style>
  <w:style w:type="character" w:customStyle="1" w:styleId="afff4">
    <w:name w:val="Σύμβολο υποσημείωσης"/>
    <w:basedOn w:val="a4"/>
    <w:rsid w:val="004D67A2"/>
    <w:rPr>
      <w:vertAlign w:val="superscript"/>
    </w:rPr>
  </w:style>
  <w:style w:type="paragraph" w:customStyle="1" w:styleId="211">
    <w:name w:val="Σώμα κείμενου με εσοχή 21"/>
    <w:basedOn w:val="a2"/>
    <w:rsid w:val="004D67A2"/>
    <w:pPr>
      <w:suppressAutoHyphens/>
      <w:spacing w:after="0" w:line="240" w:lineRule="auto"/>
      <w:ind w:firstLine="1440"/>
    </w:pPr>
    <w:rPr>
      <w:color w:val="auto"/>
      <w:lang w:val="el-GR" w:eastAsia="ar-SA"/>
    </w:rPr>
  </w:style>
  <w:style w:type="character" w:customStyle="1" w:styleId="2Char">
    <w:name w:val="Επικεφαλίδα 2 Char"/>
    <w:basedOn w:val="a4"/>
    <w:link w:val="20"/>
    <w:rsid w:val="00307C7C"/>
    <w:rPr>
      <w:rFonts w:ascii="Arial" w:hAnsi="Arial"/>
      <w:b/>
      <w:caps/>
      <w:color w:val="000000"/>
      <w:sz w:val="24"/>
      <w:szCs w:val="24"/>
    </w:rPr>
  </w:style>
  <w:style w:type="character" w:customStyle="1" w:styleId="5Char">
    <w:name w:val="Επικεφαλίδα 5 Char"/>
    <w:aliases w:val="5th Order Para Char"/>
    <w:basedOn w:val="a4"/>
    <w:link w:val="51"/>
    <w:rsid w:val="00165D18"/>
    <w:rPr>
      <w:rFonts w:ascii="Arial" w:hAnsi="Arial"/>
      <w:color w:val="000000"/>
      <w:sz w:val="24"/>
      <w:szCs w:val="24"/>
    </w:rPr>
  </w:style>
  <w:style w:type="paragraph" w:styleId="afff5">
    <w:name w:val="No Spacing"/>
    <w:link w:val="Charf5"/>
    <w:uiPriority w:val="1"/>
    <w:qFormat/>
    <w:rsid w:val="00A9157D"/>
    <w:pPr>
      <w:spacing w:after="0" w:line="240" w:lineRule="auto"/>
      <w:jc w:val="left"/>
    </w:pPr>
    <w:rPr>
      <w:rFonts w:asciiTheme="minorHAnsi" w:eastAsiaTheme="minorEastAsia" w:hAnsiTheme="minorHAnsi" w:cstheme="minorBidi"/>
      <w:sz w:val="22"/>
      <w:szCs w:val="22"/>
      <w:lang w:eastAsia="ja-JP"/>
    </w:rPr>
  </w:style>
  <w:style w:type="character" w:customStyle="1" w:styleId="Charf5">
    <w:name w:val="Χωρίς διάστιχο Char"/>
    <w:basedOn w:val="a4"/>
    <w:link w:val="afff5"/>
    <w:uiPriority w:val="1"/>
    <w:rsid w:val="00A9157D"/>
    <w:rPr>
      <w:rFonts w:asciiTheme="minorHAnsi" w:eastAsiaTheme="minorEastAsia" w:hAnsiTheme="minorHAnsi" w:cstheme="minorBidi"/>
      <w:sz w:val="22"/>
      <w:szCs w:val="22"/>
      <w:lang w:eastAsia="ja-JP"/>
    </w:rPr>
  </w:style>
  <w:style w:type="paragraph" w:styleId="afff6">
    <w:name w:val="List Paragraph"/>
    <w:basedOn w:val="a2"/>
    <w:uiPriority w:val="34"/>
    <w:qFormat/>
    <w:rsid w:val="00B1663E"/>
    <w:pPr>
      <w:ind w:left="720"/>
      <w:contextualSpacing/>
    </w:pPr>
  </w:style>
  <w:style w:type="character" w:customStyle="1" w:styleId="Chara">
    <w:name w:val="Υποσέλιδο Char"/>
    <w:basedOn w:val="a4"/>
    <w:link w:val="af5"/>
    <w:uiPriority w:val="99"/>
    <w:semiHidden/>
    <w:rsid w:val="003D21C1"/>
    <w:rPr>
      <w:rFonts w:ascii="Arial" w:eastAsia="Arial Unicode MS" w:hAnsi="Arial"/>
      <w:color w:val="000000"/>
      <w:sz w:val="24"/>
      <w:szCs w:val="24"/>
      <w:lang w:eastAsia="ko-KR"/>
    </w:rPr>
  </w:style>
  <w:style w:type="paragraph" w:styleId="afff7">
    <w:name w:val="TOC Heading"/>
    <w:basedOn w:val="1"/>
    <w:next w:val="a2"/>
    <w:uiPriority w:val="39"/>
    <w:semiHidden/>
    <w:unhideWhenUsed/>
    <w:qFormat/>
    <w:rsid w:val="00FB151C"/>
    <w:pPr>
      <w:keepNext/>
      <w:keepLines/>
      <w:pageBreakBefore w:val="0"/>
      <w:spacing w:before="480" w:after="0" w:line="276" w:lineRule="auto"/>
      <w:jc w:val="left"/>
      <w:outlineLvl w:val="9"/>
    </w:pPr>
    <w:rPr>
      <w:rFonts w:asciiTheme="majorHAnsi" w:eastAsiaTheme="majorEastAsia" w:hAnsiTheme="majorHAnsi" w:cstheme="majorBidi"/>
      <w:bCs/>
      <w:caps w:val="0"/>
      <w:color w:val="365F91" w:themeColor="accent1" w:themeShade="BF"/>
      <w:szCs w:val="28"/>
      <w:lang w:val="el-GR"/>
    </w:rPr>
  </w:style>
  <w:style w:type="character" w:customStyle="1" w:styleId="2f0">
    <w:name w:val="Σώμα κειμένου (2)_"/>
    <w:basedOn w:val="a4"/>
    <w:link w:val="2f1"/>
    <w:rsid w:val="00012954"/>
    <w:rPr>
      <w:rFonts w:ascii="Sylfaen" w:eastAsia="Sylfaen" w:hAnsi="Sylfaen" w:cs="Sylfaen"/>
      <w:shd w:val="clear" w:color="auto" w:fill="FFFFFF"/>
    </w:rPr>
  </w:style>
  <w:style w:type="paragraph" w:customStyle="1" w:styleId="2f1">
    <w:name w:val="Σώμα κειμένου (2)"/>
    <w:basedOn w:val="a2"/>
    <w:link w:val="2f0"/>
    <w:rsid w:val="00012954"/>
    <w:pPr>
      <w:widowControl w:val="0"/>
      <w:shd w:val="clear" w:color="auto" w:fill="FFFFFF"/>
      <w:spacing w:after="0" w:line="322" w:lineRule="exact"/>
    </w:pPr>
    <w:rPr>
      <w:rFonts w:ascii="Sylfaen" w:eastAsia="Sylfaen" w:hAnsi="Sylfaen" w:cs="Sylfaen"/>
      <w:color w:val="auto"/>
      <w:sz w:val="20"/>
      <w:szCs w:val="20"/>
    </w:rPr>
  </w:style>
  <w:style w:type="character" w:customStyle="1" w:styleId="afff8">
    <w:name w:val="Σώμα κειμένου_"/>
    <w:basedOn w:val="a4"/>
    <w:link w:val="3e"/>
    <w:rsid w:val="00E05F82"/>
    <w:rPr>
      <w:rFonts w:ascii="Sylfaen" w:eastAsia="Sylfaen" w:hAnsi="Sylfaen" w:cs="Sylfaen"/>
      <w:shd w:val="clear" w:color="auto" w:fill="FFFFFF"/>
    </w:rPr>
  </w:style>
  <w:style w:type="character" w:customStyle="1" w:styleId="2f2">
    <w:name w:val="Σώμα κειμένου2"/>
    <w:basedOn w:val="afff8"/>
    <w:rsid w:val="00E05F82"/>
    <w:rPr>
      <w:rFonts w:ascii="Sylfaen" w:eastAsia="Sylfaen" w:hAnsi="Sylfaen" w:cs="Sylfaen"/>
      <w:color w:val="000000"/>
      <w:spacing w:val="0"/>
      <w:w w:val="100"/>
      <w:position w:val="0"/>
      <w:u w:val="single"/>
      <w:shd w:val="clear" w:color="auto" w:fill="FFFFFF"/>
      <w:lang w:val="el-GR" w:eastAsia="el-GR" w:bidi="el-GR"/>
    </w:rPr>
  </w:style>
  <w:style w:type="paragraph" w:customStyle="1" w:styleId="3e">
    <w:name w:val="Σώμα κειμένου3"/>
    <w:basedOn w:val="a2"/>
    <w:link w:val="afff8"/>
    <w:rsid w:val="00E05F82"/>
    <w:pPr>
      <w:widowControl w:val="0"/>
      <w:shd w:val="clear" w:color="auto" w:fill="FFFFFF"/>
      <w:spacing w:after="0" w:line="322" w:lineRule="exact"/>
    </w:pPr>
    <w:rPr>
      <w:rFonts w:ascii="Sylfaen" w:eastAsia="Sylfaen" w:hAnsi="Sylfaen" w:cs="Sylfaen"/>
      <w:color w:val="auto"/>
      <w:sz w:val="20"/>
      <w:szCs w:val="20"/>
    </w:rPr>
  </w:style>
  <w:style w:type="table" w:styleId="-4">
    <w:name w:val="Light Shading Accent 4"/>
    <w:basedOn w:val="a5"/>
    <w:uiPriority w:val="60"/>
    <w:rsid w:val="00C92C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Grid Accent 2"/>
    <w:basedOn w:val="a5"/>
    <w:uiPriority w:val="62"/>
    <w:rsid w:val="00C92C4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afff9">
    <w:name w:val="Emphasis"/>
    <w:basedOn w:val="a4"/>
    <w:uiPriority w:val="20"/>
    <w:qFormat/>
    <w:rsid w:val="00E41281"/>
    <w:rPr>
      <w:i/>
      <w:iCs/>
    </w:rPr>
  </w:style>
  <w:style w:type="character" w:customStyle="1" w:styleId="Charf4">
    <w:name w:val="Κείμενο πλαισίου Char"/>
    <w:basedOn w:val="a4"/>
    <w:link w:val="afff"/>
    <w:uiPriority w:val="99"/>
    <w:semiHidden/>
    <w:rsid w:val="00E41281"/>
    <w:rPr>
      <w:rFonts w:ascii="Tahoma" w:eastAsia="Arial Unicode MS" w:hAnsi="Tahoma" w:cs="Tahoma"/>
      <w:color w:val="000000"/>
      <w:sz w:val="16"/>
      <w:szCs w:val="16"/>
      <w:lang w:eastAsia="ko-KR"/>
    </w:rPr>
  </w:style>
  <w:style w:type="paragraph" w:customStyle="1" w:styleId="Default">
    <w:name w:val="Default"/>
    <w:rsid w:val="00E41281"/>
    <w:pPr>
      <w:autoSpaceDE w:val="0"/>
      <w:autoSpaceDN w:val="0"/>
      <w:adjustRightInd w:val="0"/>
      <w:spacing w:after="0" w:line="240" w:lineRule="auto"/>
      <w:jc w:val="left"/>
    </w:pPr>
    <w:rPr>
      <w:rFonts w:eastAsiaTheme="minorEastAsia"/>
      <w:lang w:val="el-GR" w:eastAsia="el-GR"/>
    </w:rPr>
  </w:style>
  <w:style w:type="character" w:customStyle="1" w:styleId="105">
    <w:name w:val="Σώμα κειμένου + 10;5 στ."/>
    <w:basedOn w:val="a4"/>
    <w:rsid w:val="00E4128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l-GR" w:eastAsia="el-GR" w:bidi="el-GR"/>
    </w:rPr>
  </w:style>
  <w:style w:type="character" w:customStyle="1" w:styleId="19">
    <w:name w:val="Σώμα κειμένου1"/>
    <w:basedOn w:val="a4"/>
    <w:rsid w:val="00E4128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l-GR" w:eastAsia="el-GR" w:bidi="el-GR"/>
    </w:rPr>
  </w:style>
  <w:style w:type="table" w:styleId="-6">
    <w:name w:val="Light List Accent 6"/>
    <w:basedOn w:val="a5"/>
    <w:uiPriority w:val="61"/>
    <w:rsid w:val="00B45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a">
    <w:name w:val="Light Grid"/>
    <w:basedOn w:val="a5"/>
    <w:uiPriority w:val="62"/>
    <w:rsid w:val="00B450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2">
    <w:name w:val="Medium Shading 2 Accent 2"/>
    <w:basedOn w:val="a5"/>
    <w:uiPriority w:val="64"/>
    <w:rsid w:val="00B450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3Char">
    <w:name w:val="Επικεφαλίδα 3 Char"/>
    <w:basedOn w:val="a4"/>
    <w:link w:val="31"/>
    <w:rsid w:val="00713981"/>
    <w:rPr>
      <w:rFonts w:ascii="Arial" w:hAnsi="Arial"/>
      <w:b/>
      <w:color w:val="000000"/>
      <w:sz w:val="24"/>
      <w:szCs w:val="24"/>
    </w:rPr>
  </w:style>
  <w:style w:type="character" w:customStyle="1" w:styleId="6Char">
    <w:name w:val="Επικεφαλίδα 6 Char"/>
    <w:basedOn w:val="a4"/>
    <w:link w:val="6"/>
    <w:rsid w:val="00713981"/>
    <w:rPr>
      <w:i/>
      <w:sz w:val="22"/>
    </w:rPr>
  </w:style>
  <w:style w:type="character" w:customStyle="1" w:styleId="7Char">
    <w:name w:val="Επικεφαλίδα 7 Char"/>
    <w:basedOn w:val="a4"/>
    <w:link w:val="7"/>
    <w:rsid w:val="00713981"/>
  </w:style>
  <w:style w:type="character" w:customStyle="1" w:styleId="2Char0">
    <w:name w:val="Σώμα κείμενου 2 Char"/>
    <w:basedOn w:val="a4"/>
    <w:link w:val="21"/>
    <w:semiHidden/>
    <w:rsid w:val="00713981"/>
    <w:rPr>
      <w:rFonts w:ascii="Arial" w:eastAsia="Arial Unicode MS" w:hAnsi="Arial"/>
      <w:color w:val="000000"/>
      <w:sz w:val="24"/>
      <w:szCs w:val="24"/>
      <w:lang w:eastAsia="ko-KR"/>
    </w:rPr>
  </w:style>
  <w:style w:type="character" w:customStyle="1" w:styleId="Char">
    <w:name w:val="Τίτλος Char"/>
    <w:basedOn w:val="a4"/>
    <w:link w:val="a7"/>
    <w:rsid w:val="00713981"/>
    <w:rPr>
      <w:rFonts w:ascii="Arial" w:eastAsia="Arial Unicode MS" w:hAnsi="Arial"/>
      <w:b/>
      <w:caps/>
      <w:color w:val="000000"/>
      <w:kern w:val="28"/>
      <w:sz w:val="28"/>
      <w:szCs w:val="24"/>
      <w:lang w:eastAsia="ko-KR"/>
    </w:rPr>
  </w:style>
  <w:style w:type="character" w:customStyle="1" w:styleId="Char1">
    <w:name w:val="Κείμενο μακροεντολής Char"/>
    <w:basedOn w:val="a4"/>
    <w:link w:val="a9"/>
    <w:semiHidden/>
    <w:rsid w:val="00713981"/>
    <w:rPr>
      <w:rFonts w:ascii="Courier New" w:eastAsia="Batang" w:hAnsi="Courier New"/>
    </w:rPr>
  </w:style>
  <w:style w:type="character" w:customStyle="1" w:styleId="3Char0">
    <w:name w:val="Σώμα κείμενου 3 Char"/>
    <w:basedOn w:val="a4"/>
    <w:link w:val="32"/>
    <w:semiHidden/>
    <w:rsid w:val="00713981"/>
    <w:rPr>
      <w:rFonts w:ascii="Arial" w:eastAsia="Arial Unicode MS" w:hAnsi="Arial"/>
      <w:color w:val="000000"/>
      <w:sz w:val="16"/>
      <w:szCs w:val="24"/>
      <w:lang w:eastAsia="ko-KR"/>
    </w:rPr>
  </w:style>
  <w:style w:type="character" w:customStyle="1" w:styleId="Char3">
    <w:name w:val="Σώμα κείμενου Πρώτη Εσοχή Char"/>
    <w:basedOn w:val="Char2"/>
    <w:link w:val="ac"/>
    <w:semiHidden/>
    <w:rsid w:val="00713981"/>
    <w:rPr>
      <w:rFonts w:ascii="Courier" w:eastAsia="Arial Unicode MS" w:hAnsi="Courier"/>
      <w:color w:val="000000"/>
      <w:sz w:val="24"/>
      <w:szCs w:val="24"/>
      <w:lang w:eastAsia="ko-KR"/>
    </w:rPr>
  </w:style>
  <w:style w:type="character" w:customStyle="1" w:styleId="Char4">
    <w:name w:val="Σώμα κείμενου με εσοχή Char"/>
    <w:basedOn w:val="a4"/>
    <w:link w:val="ad"/>
    <w:semiHidden/>
    <w:rsid w:val="00713981"/>
    <w:rPr>
      <w:rFonts w:ascii="Garamond" w:eastAsia="Arial Unicode MS" w:hAnsi="Garamond"/>
      <w:color w:val="000000"/>
      <w:sz w:val="22"/>
      <w:szCs w:val="24"/>
      <w:lang w:eastAsia="ko-KR"/>
    </w:rPr>
  </w:style>
  <w:style w:type="character" w:customStyle="1" w:styleId="2Char1">
    <w:name w:val="Σώμα κείμενου Πρώτη Εσοχή 2 Char"/>
    <w:basedOn w:val="Char4"/>
    <w:link w:val="22"/>
    <w:semiHidden/>
    <w:rsid w:val="00713981"/>
    <w:rPr>
      <w:rFonts w:ascii="Garamond" w:eastAsia="Arial Unicode MS" w:hAnsi="Garamond"/>
      <w:color w:val="000000"/>
      <w:sz w:val="24"/>
      <w:szCs w:val="24"/>
      <w:lang w:eastAsia="ko-KR"/>
    </w:rPr>
  </w:style>
  <w:style w:type="character" w:customStyle="1" w:styleId="2Char2">
    <w:name w:val="Σώμα κείμενου με εσοχή 2 Char"/>
    <w:basedOn w:val="a4"/>
    <w:link w:val="23"/>
    <w:semiHidden/>
    <w:rsid w:val="00713981"/>
    <w:rPr>
      <w:rFonts w:ascii="Arial" w:eastAsia="Arial Unicode MS" w:hAnsi="Arial"/>
      <w:color w:val="000000"/>
      <w:sz w:val="24"/>
      <w:szCs w:val="24"/>
      <w:lang w:eastAsia="ko-KR"/>
    </w:rPr>
  </w:style>
  <w:style w:type="character" w:customStyle="1" w:styleId="3Char1">
    <w:name w:val="Σώμα κείμενου με εσοχή 3 Char"/>
    <w:basedOn w:val="a4"/>
    <w:link w:val="33"/>
    <w:semiHidden/>
    <w:rsid w:val="00713981"/>
    <w:rPr>
      <w:rFonts w:ascii="Arial" w:eastAsia="Arial Unicode MS" w:hAnsi="Arial"/>
      <w:color w:val="000000"/>
      <w:sz w:val="16"/>
      <w:szCs w:val="24"/>
      <w:lang w:eastAsia="ko-KR"/>
    </w:rPr>
  </w:style>
  <w:style w:type="character" w:customStyle="1" w:styleId="Char5">
    <w:name w:val="Κλείσιμο Char"/>
    <w:basedOn w:val="a4"/>
    <w:link w:val="ae"/>
    <w:semiHidden/>
    <w:rsid w:val="00713981"/>
    <w:rPr>
      <w:rFonts w:ascii="Arial" w:eastAsia="Arial Unicode MS" w:hAnsi="Arial"/>
      <w:color w:val="000000"/>
      <w:sz w:val="24"/>
      <w:szCs w:val="24"/>
      <w:lang w:eastAsia="ko-KR"/>
    </w:rPr>
  </w:style>
  <w:style w:type="character" w:customStyle="1" w:styleId="Char6">
    <w:name w:val="Κείμενο σχολίου Char"/>
    <w:basedOn w:val="a4"/>
    <w:link w:val="af"/>
    <w:semiHidden/>
    <w:rsid w:val="00713981"/>
    <w:rPr>
      <w:rFonts w:ascii="Arial" w:eastAsia="Arial Unicode MS" w:hAnsi="Arial"/>
      <w:color w:val="000000"/>
      <w:sz w:val="24"/>
      <w:szCs w:val="24"/>
      <w:lang w:eastAsia="ko-KR"/>
    </w:rPr>
  </w:style>
  <w:style w:type="character" w:customStyle="1" w:styleId="Char7">
    <w:name w:val="Ημερομηνία Char"/>
    <w:basedOn w:val="a4"/>
    <w:link w:val="af0"/>
    <w:semiHidden/>
    <w:rsid w:val="00713981"/>
    <w:rPr>
      <w:rFonts w:ascii="Arial" w:eastAsia="Arial Unicode MS" w:hAnsi="Arial"/>
      <w:color w:val="000000"/>
      <w:sz w:val="24"/>
      <w:szCs w:val="24"/>
      <w:lang w:eastAsia="ko-KR"/>
    </w:rPr>
  </w:style>
  <w:style w:type="character" w:customStyle="1" w:styleId="Char8">
    <w:name w:val="Χάρτης εγγράφου Char"/>
    <w:basedOn w:val="a4"/>
    <w:link w:val="af1"/>
    <w:semiHidden/>
    <w:rsid w:val="00713981"/>
    <w:rPr>
      <w:rFonts w:ascii="Tahoma" w:eastAsia="Arial Unicode MS" w:hAnsi="Tahoma"/>
      <w:color w:val="000000"/>
      <w:sz w:val="24"/>
      <w:szCs w:val="24"/>
      <w:shd w:val="clear" w:color="auto" w:fill="000080"/>
      <w:lang w:eastAsia="ko-KR"/>
    </w:rPr>
  </w:style>
  <w:style w:type="character" w:customStyle="1" w:styleId="Char9">
    <w:name w:val="Κείμενο σημείωσης τέλους Char"/>
    <w:basedOn w:val="a4"/>
    <w:link w:val="af2"/>
    <w:rsid w:val="00713981"/>
    <w:rPr>
      <w:rFonts w:ascii="Arial" w:eastAsia="Arial Unicode MS" w:hAnsi="Arial"/>
      <w:color w:val="000000"/>
      <w:sz w:val="24"/>
      <w:szCs w:val="24"/>
      <w:lang w:eastAsia="ko-KR"/>
    </w:rPr>
  </w:style>
  <w:style w:type="character" w:customStyle="1" w:styleId="Charc">
    <w:name w:val="Κεφαλίδα μηνύματος Char"/>
    <w:basedOn w:val="a4"/>
    <w:link w:val="afb"/>
    <w:semiHidden/>
    <w:rsid w:val="00713981"/>
    <w:rPr>
      <w:rFonts w:ascii="Arial" w:eastAsia="Arial Unicode MS" w:hAnsi="Arial"/>
      <w:color w:val="000000"/>
      <w:sz w:val="24"/>
      <w:szCs w:val="24"/>
      <w:shd w:val="pct20" w:color="auto" w:fill="auto"/>
      <w:lang w:eastAsia="ko-KR"/>
    </w:rPr>
  </w:style>
  <w:style w:type="character" w:customStyle="1" w:styleId="Chard">
    <w:name w:val="Επικεφαλίδα σημείωσης Char"/>
    <w:basedOn w:val="a4"/>
    <w:link w:val="afc"/>
    <w:semiHidden/>
    <w:rsid w:val="00713981"/>
    <w:rPr>
      <w:rFonts w:ascii="Arial" w:eastAsia="Arial Unicode MS" w:hAnsi="Arial"/>
      <w:color w:val="000000"/>
      <w:sz w:val="24"/>
      <w:szCs w:val="24"/>
      <w:lang w:eastAsia="ko-KR"/>
    </w:rPr>
  </w:style>
  <w:style w:type="character" w:customStyle="1" w:styleId="Chare">
    <w:name w:val="Απλό κείμενο Char"/>
    <w:basedOn w:val="a4"/>
    <w:link w:val="afe"/>
    <w:semiHidden/>
    <w:rsid w:val="00713981"/>
    <w:rPr>
      <w:rFonts w:ascii="Courier New" w:eastAsia="Arial Unicode MS" w:hAnsi="Courier New"/>
      <w:color w:val="000000"/>
      <w:szCs w:val="24"/>
      <w:lang w:eastAsia="ko-KR"/>
    </w:rPr>
  </w:style>
  <w:style w:type="character" w:customStyle="1" w:styleId="Charf">
    <w:name w:val="Χαιρετισμός Char"/>
    <w:basedOn w:val="a4"/>
    <w:link w:val="aff"/>
    <w:semiHidden/>
    <w:rsid w:val="00713981"/>
    <w:rPr>
      <w:rFonts w:ascii="Arial" w:eastAsia="Arial Unicode MS" w:hAnsi="Arial"/>
      <w:color w:val="000000"/>
      <w:sz w:val="24"/>
      <w:szCs w:val="24"/>
      <w:lang w:eastAsia="ko-KR"/>
    </w:rPr>
  </w:style>
  <w:style w:type="character" w:customStyle="1" w:styleId="Charf0">
    <w:name w:val="Υπογραφή Char"/>
    <w:basedOn w:val="a4"/>
    <w:link w:val="aff0"/>
    <w:semiHidden/>
    <w:rsid w:val="00713981"/>
    <w:rPr>
      <w:rFonts w:ascii="Arial" w:eastAsia="Arial Unicode MS" w:hAnsi="Arial"/>
      <w:color w:val="000000"/>
      <w:sz w:val="24"/>
      <w:szCs w:val="24"/>
      <w:lang w:eastAsia="ko-KR"/>
    </w:rPr>
  </w:style>
  <w:style w:type="character" w:customStyle="1" w:styleId="Charf1">
    <w:name w:val="Υπότιτλος Char"/>
    <w:basedOn w:val="a4"/>
    <w:link w:val="aff1"/>
    <w:rsid w:val="00713981"/>
    <w:rPr>
      <w:rFonts w:ascii="Arial" w:eastAsia="Arial Unicode MS" w:hAnsi="Arial"/>
      <w:color w:val="000000"/>
      <w:sz w:val="24"/>
      <w:szCs w:val="24"/>
      <w:lang w:eastAsia="ko-KR"/>
    </w:rPr>
  </w:style>
  <w:style w:type="character" w:customStyle="1" w:styleId="Charf2">
    <w:name w:val="Υπογραφή ηλεκτρονικού ταχυδρομείου Char"/>
    <w:basedOn w:val="a4"/>
    <w:link w:val="aff7"/>
    <w:semiHidden/>
    <w:rsid w:val="00713981"/>
    <w:rPr>
      <w:rFonts w:ascii="Arial" w:eastAsia="Arial Unicode MS" w:hAnsi="Arial"/>
      <w:color w:val="000000"/>
      <w:sz w:val="24"/>
      <w:szCs w:val="24"/>
      <w:lang w:eastAsia="ko-KR"/>
    </w:rPr>
  </w:style>
  <w:style w:type="character" w:customStyle="1" w:styleId="HTMLChar">
    <w:name w:val="Διεύθυνση HTML Char"/>
    <w:basedOn w:val="a4"/>
    <w:link w:val="HTML0"/>
    <w:semiHidden/>
    <w:rsid w:val="00713981"/>
    <w:rPr>
      <w:rFonts w:ascii="Arial" w:eastAsia="Arial Unicode MS" w:hAnsi="Arial"/>
      <w:i/>
      <w:iCs/>
      <w:color w:val="000000"/>
      <w:sz w:val="24"/>
      <w:szCs w:val="24"/>
      <w:lang w:eastAsia="ko-KR"/>
    </w:rPr>
  </w:style>
  <w:style w:type="character" w:customStyle="1" w:styleId="-HTMLChar">
    <w:name w:val="Προ-διαμορφωμένο HTML Char"/>
    <w:basedOn w:val="a4"/>
    <w:link w:val="-HTML"/>
    <w:semiHidden/>
    <w:rsid w:val="00713981"/>
    <w:rPr>
      <w:rFonts w:ascii="Courier New" w:eastAsia="Arial Unicode MS" w:hAnsi="Courier New" w:cs="Courier New"/>
      <w:color w:val="000000"/>
      <w:lang w:eastAsia="ko-KR"/>
    </w:rPr>
  </w:style>
  <w:style w:type="character" w:customStyle="1" w:styleId="Charf3">
    <w:name w:val="Θέμα σχολίου Char"/>
    <w:basedOn w:val="Char6"/>
    <w:link w:val="affe"/>
    <w:semiHidden/>
    <w:rsid w:val="00713981"/>
    <w:rPr>
      <w:rFonts w:ascii="Arial" w:eastAsia="Arial Unicode MS" w:hAnsi="Arial"/>
      <w:b/>
      <w:bCs/>
      <w:color w:val="000000"/>
      <w:sz w:val="24"/>
      <w:szCs w:val="24"/>
      <w:lang w:eastAsia="ko-KR"/>
    </w:rPr>
  </w:style>
  <w:style w:type="table" w:styleId="afffb">
    <w:name w:val="Light Shading"/>
    <w:basedOn w:val="a5"/>
    <w:uiPriority w:val="60"/>
    <w:rsid w:val="00A44C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Grid 1 Accent 1"/>
    <w:basedOn w:val="a5"/>
    <w:uiPriority w:val="67"/>
    <w:rsid w:val="00A44C6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
    <w:name w:val="Medium Grid 1 Accent 5"/>
    <w:basedOn w:val="a5"/>
    <w:uiPriority w:val="67"/>
    <w:rsid w:val="00C1796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ffc">
    <w:name w:val="Revision"/>
    <w:hidden/>
    <w:uiPriority w:val="99"/>
    <w:semiHidden/>
    <w:rsid w:val="00CF03FD"/>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905">
      <w:bodyDiv w:val="1"/>
      <w:marLeft w:val="0"/>
      <w:marRight w:val="0"/>
      <w:marTop w:val="0"/>
      <w:marBottom w:val="0"/>
      <w:divBdr>
        <w:top w:val="none" w:sz="0" w:space="0" w:color="auto"/>
        <w:left w:val="none" w:sz="0" w:space="0" w:color="auto"/>
        <w:bottom w:val="none" w:sz="0" w:space="0" w:color="auto"/>
        <w:right w:val="none" w:sz="0" w:space="0" w:color="auto"/>
      </w:divBdr>
    </w:div>
    <w:div w:id="36204526">
      <w:bodyDiv w:val="1"/>
      <w:marLeft w:val="0"/>
      <w:marRight w:val="0"/>
      <w:marTop w:val="0"/>
      <w:marBottom w:val="0"/>
      <w:divBdr>
        <w:top w:val="none" w:sz="0" w:space="0" w:color="auto"/>
        <w:left w:val="none" w:sz="0" w:space="0" w:color="auto"/>
        <w:bottom w:val="none" w:sz="0" w:space="0" w:color="auto"/>
        <w:right w:val="none" w:sz="0" w:space="0" w:color="auto"/>
      </w:divBdr>
    </w:div>
    <w:div w:id="104932210">
      <w:bodyDiv w:val="1"/>
      <w:marLeft w:val="0"/>
      <w:marRight w:val="0"/>
      <w:marTop w:val="0"/>
      <w:marBottom w:val="0"/>
      <w:divBdr>
        <w:top w:val="none" w:sz="0" w:space="0" w:color="auto"/>
        <w:left w:val="none" w:sz="0" w:space="0" w:color="auto"/>
        <w:bottom w:val="none" w:sz="0" w:space="0" w:color="auto"/>
        <w:right w:val="none" w:sz="0" w:space="0" w:color="auto"/>
      </w:divBdr>
    </w:div>
    <w:div w:id="137765651">
      <w:bodyDiv w:val="1"/>
      <w:marLeft w:val="0"/>
      <w:marRight w:val="0"/>
      <w:marTop w:val="0"/>
      <w:marBottom w:val="0"/>
      <w:divBdr>
        <w:top w:val="none" w:sz="0" w:space="0" w:color="auto"/>
        <w:left w:val="none" w:sz="0" w:space="0" w:color="auto"/>
        <w:bottom w:val="none" w:sz="0" w:space="0" w:color="auto"/>
        <w:right w:val="none" w:sz="0" w:space="0" w:color="auto"/>
      </w:divBdr>
    </w:div>
    <w:div w:id="273442413">
      <w:bodyDiv w:val="1"/>
      <w:marLeft w:val="0"/>
      <w:marRight w:val="0"/>
      <w:marTop w:val="0"/>
      <w:marBottom w:val="0"/>
      <w:divBdr>
        <w:top w:val="none" w:sz="0" w:space="0" w:color="auto"/>
        <w:left w:val="none" w:sz="0" w:space="0" w:color="auto"/>
        <w:bottom w:val="none" w:sz="0" w:space="0" w:color="auto"/>
        <w:right w:val="none" w:sz="0" w:space="0" w:color="auto"/>
      </w:divBdr>
      <w:divsChild>
        <w:div w:id="30540346">
          <w:marLeft w:val="0"/>
          <w:marRight w:val="0"/>
          <w:marTop w:val="0"/>
          <w:marBottom w:val="0"/>
          <w:divBdr>
            <w:top w:val="none" w:sz="0" w:space="0" w:color="auto"/>
            <w:left w:val="none" w:sz="0" w:space="0" w:color="auto"/>
            <w:bottom w:val="none" w:sz="0" w:space="0" w:color="auto"/>
            <w:right w:val="none" w:sz="0" w:space="0" w:color="auto"/>
          </w:divBdr>
        </w:div>
        <w:div w:id="61298682">
          <w:marLeft w:val="0"/>
          <w:marRight w:val="0"/>
          <w:marTop w:val="0"/>
          <w:marBottom w:val="0"/>
          <w:divBdr>
            <w:top w:val="none" w:sz="0" w:space="0" w:color="auto"/>
            <w:left w:val="none" w:sz="0" w:space="0" w:color="auto"/>
            <w:bottom w:val="none" w:sz="0" w:space="0" w:color="auto"/>
            <w:right w:val="none" w:sz="0" w:space="0" w:color="auto"/>
          </w:divBdr>
        </w:div>
        <w:div w:id="79255392">
          <w:marLeft w:val="0"/>
          <w:marRight w:val="0"/>
          <w:marTop w:val="0"/>
          <w:marBottom w:val="0"/>
          <w:divBdr>
            <w:top w:val="none" w:sz="0" w:space="0" w:color="auto"/>
            <w:left w:val="none" w:sz="0" w:space="0" w:color="auto"/>
            <w:bottom w:val="none" w:sz="0" w:space="0" w:color="auto"/>
            <w:right w:val="none" w:sz="0" w:space="0" w:color="auto"/>
          </w:divBdr>
        </w:div>
        <w:div w:id="79449418">
          <w:marLeft w:val="0"/>
          <w:marRight w:val="0"/>
          <w:marTop w:val="0"/>
          <w:marBottom w:val="0"/>
          <w:divBdr>
            <w:top w:val="none" w:sz="0" w:space="0" w:color="auto"/>
            <w:left w:val="none" w:sz="0" w:space="0" w:color="auto"/>
            <w:bottom w:val="none" w:sz="0" w:space="0" w:color="auto"/>
            <w:right w:val="none" w:sz="0" w:space="0" w:color="auto"/>
          </w:divBdr>
        </w:div>
        <w:div w:id="92284090">
          <w:marLeft w:val="0"/>
          <w:marRight w:val="0"/>
          <w:marTop w:val="0"/>
          <w:marBottom w:val="0"/>
          <w:divBdr>
            <w:top w:val="none" w:sz="0" w:space="0" w:color="auto"/>
            <w:left w:val="none" w:sz="0" w:space="0" w:color="auto"/>
            <w:bottom w:val="none" w:sz="0" w:space="0" w:color="auto"/>
            <w:right w:val="none" w:sz="0" w:space="0" w:color="auto"/>
          </w:divBdr>
        </w:div>
        <w:div w:id="109786468">
          <w:marLeft w:val="0"/>
          <w:marRight w:val="0"/>
          <w:marTop w:val="0"/>
          <w:marBottom w:val="0"/>
          <w:divBdr>
            <w:top w:val="none" w:sz="0" w:space="0" w:color="auto"/>
            <w:left w:val="none" w:sz="0" w:space="0" w:color="auto"/>
            <w:bottom w:val="none" w:sz="0" w:space="0" w:color="auto"/>
            <w:right w:val="none" w:sz="0" w:space="0" w:color="auto"/>
          </w:divBdr>
        </w:div>
        <w:div w:id="127864474">
          <w:marLeft w:val="0"/>
          <w:marRight w:val="0"/>
          <w:marTop w:val="0"/>
          <w:marBottom w:val="0"/>
          <w:divBdr>
            <w:top w:val="none" w:sz="0" w:space="0" w:color="auto"/>
            <w:left w:val="none" w:sz="0" w:space="0" w:color="auto"/>
            <w:bottom w:val="none" w:sz="0" w:space="0" w:color="auto"/>
            <w:right w:val="none" w:sz="0" w:space="0" w:color="auto"/>
          </w:divBdr>
        </w:div>
        <w:div w:id="136798532">
          <w:marLeft w:val="0"/>
          <w:marRight w:val="0"/>
          <w:marTop w:val="0"/>
          <w:marBottom w:val="0"/>
          <w:divBdr>
            <w:top w:val="none" w:sz="0" w:space="0" w:color="auto"/>
            <w:left w:val="none" w:sz="0" w:space="0" w:color="auto"/>
            <w:bottom w:val="none" w:sz="0" w:space="0" w:color="auto"/>
            <w:right w:val="none" w:sz="0" w:space="0" w:color="auto"/>
          </w:divBdr>
        </w:div>
        <w:div w:id="195969877">
          <w:marLeft w:val="0"/>
          <w:marRight w:val="0"/>
          <w:marTop w:val="0"/>
          <w:marBottom w:val="0"/>
          <w:divBdr>
            <w:top w:val="none" w:sz="0" w:space="0" w:color="auto"/>
            <w:left w:val="none" w:sz="0" w:space="0" w:color="auto"/>
            <w:bottom w:val="none" w:sz="0" w:space="0" w:color="auto"/>
            <w:right w:val="none" w:sz="0" w:space="0" w:color="auto"/>
          </w:divBdr>
        </w:div>
        <w:div w:id="217593396">
          <w:marLeft w:val="0"/>
          <w:marRight w:val="0"/>
          <w:marTop w:val="0"/>
          <w:marBottom w:val="0"/>
          <w:divBdr>
            <w:top w:val="none" w:sz="0" w:space="0" w:color="auto"/>
            <w:left w:val="none" w:sz="0" w:space="0" w:color="auto"/>
            <w:bottom w:val="none" w:sz="0" w:space="0" w:color="auto"/>
            <w:right w:val="none" w:sz="0" w:space="0" w:color="auto"/>
          </w:divBdr>
        </w:div>
        <w:div w:id="236788673">
          <w:marLeft w:val="0"/>
          <w:marRight w:val="0"/>
          <w:marTop w:val="0"/>
          <w:marBottom w:val="0"/>
          <w:divBdr>
            <w:top w:val="none" w:sz="0" w:space="0" w:color="auto"/>
            <w:left w:val="none" w:sz="0" w:space="0" w:color="auto"/>
            <w:bottom w:val="none" w:sz="0" w:space="0" w:color="auto"/>
            <w:right w:val="none" w:sz="0" w:space="0" w:color="auto"/>
          </w:divBdr>
        </w:div>
        <w:div w:id="262302731">
          <w:marLeft w:val="0"/>
          <w:marRight w:val="0"/>
          <w:marTop w:val="0"/>
          <w:marBottom w:val="0"/>
          <w:divBdr>
            <w:top w:val="none" w:sz="0" w:space="0" w:color="auto"/>
            <w:left w:val="none" w:sz="0" w:space="0" w:color="auto"/>
            <w:bottom w:val="none" w:sz="0" w:space="0" w:color="auto"/>
            <w:right w:val="none" w:sz="0" w:space="0" w:color="auto"/>
          </w:divBdr>
        </w:div>
        <w:div w:id="262763456">
          <w:marLeft w:val="0"/>
          <w:marRight w:val="0"/>
          <w:marTop w:val="0"/>
          <w:marBottom w:val="0"/>
          <w:divBdr>
            <w:top w:val="none" w:sz="0" w:space="0" w:color="auto"/>
            <w:left w:val="none" w:sz="0" w:space="0" w:color="auto"/>
            <w:bottom w:val="none" w:sz="0" w:space="0" w:color="auto"/>
            <w:right w:val="none" w:sz="0" w:space="0" w:color="auto"/>
          </w:divBdr>
        </w:div>
        <w:div w:id="287442999">
          <w:marLeft w:val="0"/>
          <w:marRight w:val="0"/>
          <w:marTop w:val="0"/>
          <w:marBottom w:val="0"/>
          <w:divBdr>
            <w:top w:val="none" w:sz="0" w:space="0" w:color="auto"/>
            <w:left w:val="none" w:sz="0" w:space="0" w:color="auto"/>
            <w:bottom w:val="none" w:sz="0" w:space="0" w:color="auto"/>
            <w:right w:val="none" w:sz="0" w:space="0" w:color="auto"/>
          </w:divBdr>
        </w:div>
        <w:div w:id="302739541">
          <w:marLeft w:val="0"/>
          <w:marRight w:val="0"/>
          <w:marTop w:val="0"/>
          <w:marBottom w:val="0"/>
          <w:divBdr>
            <w:top w:val="none" w:sz="0" w:space="0" w:color="auto"/>
            <w:left w:val="none" w:sz="0" w:space="0" w:color="auto"/>
            <w:bottom w:val="none" w:sz="0" w:space="0" w:color="auto"/>
            <w:right w:val="none" w:sz="0" w:space="0" w:color="auto"/>
          </w:divBdr>
        </w:div>
        <w:div w:id="323238947">
          <w:marLeft w:val="0"/>
          <w:marRight w:val="0"/>
          <w:marTop w:val="0"/>
          <w:marBottom w:val="0"/>
          <w:divBdr>
            <w:top w:val="none" w:sz="0" w:space="0" w:color="auto"/>
            <w:left w:val="none" w:sz="0" w:space="0" w:color="auto"/>
            <w:bottom w:val="none" w:sz="0" w:space="0" w:color="auto"/>
            <w:right w:val="none" w:sz="0" w:space="0" w:color="auto"/>
          </w:divBdr>
        </w:div>
        <w:div w:id="332804811">
          <w:marLeft w:val="0"/>
          <w:marRight w:val="0"/>
          <w:marTop w:val="0"/>
          <w:marBottom w:val="0"/>
          <w:divBdr>
            <w:top w:val="none" w:sz="0" w:space="0" w:color="auto"/>
            <w:left w:val="none" w:sz="0" w:space="0" w:color="auto"/>
            <w:bottom w:val="none" w:sz="0" w:space="0" w:color="auto"/>
            <w:right w:val="none" w:sz="0" w:space="0" w:color="auto"/>
          </w:divBdr>
        </w:div>
        <w:div w:id="340402444">
          <w:marLeft w:val="0"/>
          <w:marRight w:val="0"/>
          <w:marTop w:val="0"/>
          <w:marBottom w:val="0"/>
          <w:divBdr>
            <w:top w:val="none" w:sz="0" w:space="0" w:color="auto"/>
            <w:left w:val="none" w:sz="0" w:space="0" w:color="auto"/>
            <w:bottom w:val="none" w:sz="0" w:space="0" w:color="auto"/>
            <w:right w:val="none" w:sz="0" w:space="0" w:color="auto"/>
          </w:divBdr>
        </w:div>
        <w:div w:id="419256279">
          <w:marLeft w:val="0"/>
          <w:marRight w:val="0"/>
          <w:marTop w:val="0"/>
          <w:marBottom w:val="0"/>
          <w:divBdr>
            <w:top w:val="none" w:sz="0" w:space="0" w:color="auto"/>
            <w:left w:val="none" w:sz="0" w:space="0" w:color="auto"/>
            <w:bottom w:val="none" w:sz="0" w:space="0" w:color="auto"/>
            <w:right w:val="none" w:sz="0" w:space="0" w:color="auto"/>
          </w:divBdr>
        </w:div>
        <w:div w:id="423647050">
          <w:marLeft w:val="0"/>
          <w:marRight w:val="0"/>
          <w:marTop w:val="0"/>
          <w:marBottom w:val="0"/>
          <w:divBdr>
            <w:top w:val="none" w:sz="0" w:space="0" w:color="auto"/>
            <w:left w:val="none" w:sz="0" w:space="0" w:color="auto"/>
            <w:bottom w:val="none" w:sz="0" w:space="0" w:color="auto"/>
            <w:right w:val="none" w:sz="0" w:space="0" w:color="auto"/>
          </w:divBdr>
        </w:div>
        <w:div w:id="463935732">
          <w:marLeft w:val="0"/>
          <w:marRight w:val="0"/>
          <w:marTop w:val="0"/>
          <w:marBottom w:val="0"/>
          <w:divBdr>
            <w:top w:val="none" w:sz="0" w:space="0" w:color="auto"/>
            <w:left w:val="none" w:sz="0" w:space="0" w:color="auto"/>
            <w:bottom w:val="none" w:sz="0" w:space="0" w:color="auto"/>
            <w:right w:val="none" w:sz="0" w:space="0" w:color="auto"/>
          </w:divBdr>
        </w:div>
        <w:div w:id="577785125">
          <w:marLeft w:val="0"/>
          <w:marRight w:val="0"/>
          <w:marTop w:val="0"/>
          <w:marBottom w:val="0"/>
          <w:divBdr>
            <w:top w:val="none" w:sz="0" w:space="0" w:color="auto"/>
            <w:left w:val="none" w:sz="0" w:space="0" w:color="auto"/>
            <w:bottom w:val="none" w:sz="0" w:space="0" w:color="auto"/>
            <w:right w:val="none" w:sz="0" w:space="0" w:color="auto"/>
          </w:divBdr>
        </w:div>
        <w:div w:id="587419611">
          <w:marLeft w:val="0"/>
          <w:marRight w:val="0"/>
          <w:marTop w:val="0"/>
          <w:marBottom w:val="0"/>
          <w:divBdr>
            <w:top w:val="none" w:sz="0" w:space="0" w:color="auto"/>
            <w:left w:val="none" w:sz="0" w:space="0" w:color="auto"/>
            <w:bottom w:val="none" w:sz="0" w:space="0" w:color="auto"/>
            <w:right w:val="none" w:sz="0" w:space="0" w:color="auto"/>
          </w:divBdr>
        </w:div>
        <w:div w:id="639113952">
          <w:marLeft w:val="0"/>
          <w:marRight w:val="0"/>
          <w:marTop w:val="0"/>
          <w:marBottom w:val="0"/>
          <w:divBdr>
            <w:top w:val="none" w:sz="0" w:space="0" w:color="auto"/>
            <w:left w:val="none" w:sz="0" w:space="0" w:color="auto"/>
            <w:bottom w:val="none" w:sz="0" w:space="0" w:color="auto"/>
            <w:right w:val="none" w:sz="0" w:space="0" w:color="auto"/>
          </w:divBdr>
        </w:div>
        <w:div w:id="641886696">
          <w:marLeft w:val="0"/>
          <w:marRight w:val="0"/>
          <w:marTop w:val="0"/>
          <w:marBottom w:val="0"/>
          <w:divBdr>
            <w:top w:val="none" w:sz="0" w:space="0" w:color="auto"/>
            <w:left w:val="none" w:sz="0" w:space="0" w:color="auto"/>
            <w:bottom w:val="none" w:sz="0" w:space="0" w:color="auto"/>
            <w:right w:val="none" w:sz="0" w:space="0" w:color="auto"/>
          </w:divBdr>
        </w:div>
        <w:div w:id="659381999">
          <w:marLeft w:val="0"/>
          <w:marRight w:val="0"/>
          <w:marTop w:val="0"/>
          <w:marBottom w:val="0"/>
          <w:divBdr>
            <w:top w:val="none" w:sz="0" w:space="0" w:color="auto"/>
            <w:left w:val="none" w:sz="0" w:space="0" w:color="auto"/>
            <w:bottom w:val="none" w:sz="0" w:space="0" w:color="auto"/>
            <w:right w:val="none" w:sz="0" w:space="0" w:color="auto"/>
          </w:divBdr>
        </w:div>
        <w:div w:id="710500036">
          <w:marLeft w:val="0"/>
          <w:marRight w:val="0"/>
          <w:marTop w:val="0"/>
          <w:marBottom w:val="0"/>
          <w:divBdr>
            <w:top w:val="none" w:sz="0" w:space="0" w:color="auto"/>
            <w:left w:val="none" w:sz="0" w:space="0" w:color="auto"/>
            <w:bottom w:val="none" w:sz="0" w:space="0" w:color="auto"/>
            <w:right w:val="none" w:sz="0" w:space="0" w:color="auto"/>
          </w:divBdr>
        </w:div>
        <w:div w:id="741414361">
          <w:marLeft w:val="0"/>
          <w:marRight w:val="0"/>
          <w:marTop w:val="0"/>
          <w:marBottom w:val="0"/>
          <w:divBdr>
            <w:top w:val="none" w:sz="0" w:space="0" w:color="auto"/>
            <w:left w:val="none" w:sz="0" w:space="0" w:color="auto"/>
            <w:bottom w:val="none" w:sz="0" w:space="0" w:color="auto"/>
            <w:right w:val="none" w:sz="0" w:space="0" w:color="auto"/>
          </w:divBdr>
        </w:div>
        <w:div w:id="772407358">
          <w:marLeft w:val="0"/>
          <w:marRight w:val="0"/>
          <w:marTop w:val="0"/>
          <w:marBottom w:val="0"/>
          <w:divBdr>
            <w:top w:val="none" w:sz="0" w:space="0" w:color="auto"/>
            <w:left w:val="none" w:sz="0" w:space="0" w:color="auto"/>
            <w:bottom w:val="none" w:sz="0" w:space="0" w:color="auto"/>
            <w:right w:val="none" w:sz="0" w:space="0" w:color="auto"/>
          </w:divBdr>
        </w:div>
        <w:div w:id="783618604">
          <w:marLeft w:val="0"/>
          <w:marRight w:val="0"/>
          <w:marTop w:val="0"/>
          <w:marBottom w:val="0"/>
          <w:divBdr>
            <w:top w:val="none" w:sz="0" w:space="0" w:color="auto"/>
            <w:left w:val="none" w:sz="0" w:space="0" w:color="auto"/>
            <w:bottom w:val="none" w:sz="0" w:space="0" w:color="auto"/>
            <w:right w:val="none" w:sz="0" w:space="0" w:color="auto"/>
          </w:divBdr>
        </w:div>
        <w:div w:id="812211041">
          <w:marLeft w:val="0"/>
          <w:marRight w:val="0"/>
          <w:marTop w:val="0"/>
          <w:marBottom w:val="0"/>
          <w:divBdr>
            <w:top w:val="none" w:sz="0" w:space="0" w:color="auto"/>
            <w:left w:val="none" w:sz="0" w:space="0" w:color="auto"/>
            <w:bottom w:val="none" w:sz="0" w:space="0" w:color="auto"/>
            <w:right w:val="none" w:sz="0" w:space="0" w:color="auto"/>
          </w:divBdr>
        </w:div>
        <w:div w:id="860625158">
          <w:marLeft w:val="0"/>
          <w:marRight w:val="0"/>
          <w:marTop w:val="0"/>
          <w:marBottom w:val="0"/>
          <w:divBdr>
            <w:top w:val="none" w:sz="0" w:space="0" w:color="auto"/>
            <w:left w:val="none" w:sz="0" w:space="0" w:color="auto"/>
            <w:bottom w:val="none" w:sz="0" w:space="0" w:color="auto"/>
            <w:right w:val="none" w:sz="0" w:space="0" w:color="auto"/>
          </w:divBdr>
        </w:div>
        <w:div w:id="874929780">
          <w:marLeft w:val="0"/>
          <w:marRight w:val="0"/>
          <w:marTop w:val="0"/>
          <w:marBottom w:val="0"/>
          <w:divBdr>
            <w:top w:val="none" w:sz="0" w:space="0" w:color="auto"/>
            <w:left w:val="none" w:sz="0" w:space="0" w:color="auto"/>
            <w:bottom w:val="none" w:sz="0" w:space="0" w:color="auto"/>
            <w:right w:val="none" w:sz="0" w:space="0" w:color="auto"/>
          </w:divBdr>
        </w:div>
        <w:div w:id="888807138">
          <w:marLeft w:val="0"/>
          <w:marRight w:val="0"/>
          <w:marTop w:val="0"/>
          <w:marBottom w:val="0"/>
          <w:divBdr>
            <w:top w:val="none" w:sz="0" w:space="0" w:color="auto"/>
            <w:left w:val="none" w:sz="0" w:space="0" w:color="auto"/>
            <w:bottom w:val="none" w:sz="0" w:space="0" w:color="auto"/>
            <w:right w:val="none" w:sz="0" w:space="0" w:color="auto"/>
          </w:divBdr>
        </w:div>
        <w:div w:id="896671986">
          <w:marLeft w:val="0"/>
          <w:marRight w:val="0"/>
          <w:marTop w:val="0"/>
          <w:marBottom w:val="0"/>
          <w:divBdr>
            <w:top w:val="none" w:sz="0" w:space="0" w:color="auto"/>
            <w:left w:val="none" w:sz="0" w:space="0" w:color="auto"/>
            <w:bottom w:val="none" w:sz="0" w:space="0" w:color="auto"/>
            <w:right w:val="none" w:sz="0" w:space="0" w:color="auto"/>
          </w:divBdr>
        </w:div>
        <w:div w:id="939601760">
          <w:marLeft w:val="0"/>
          <w:marRight w:val="0"/>
          <w:marTop w:val="0"/>
          <w:marBottom w:val="0"/>
          <w:divBdr>
            <w:top w:val="none" w:sz="0" w:space="0" w:color="auto"/>
            <w:left w:val="none" w:sz="0" w:space="0" w:color="auto"/>
            <w:bottom w:val="none" w:sz="0" w:space="0" w:color="auto"/>
            <w:right w:val="none" w:sz="0" w:space="0" w:color="auto"/>
          </w:divBdr>
        </w:div>
        <w:div w:id="948854744">
          <w:marLeft w:val="0"/>
          <w:marRight w:val="0"/>
          <w:marTop w:val="0"/>
          <w:marBottom w:val="0"/>
          <w:divBdr>
            <w:top w:val="none" w:sz="0" w:space="0" w:color="auto"/>
            <w:left w:val="none" w:sz="0" w:space="0" w:color="auto"/>
            <w:bottom w:val="none" w:sz="0" w:space="0" w:color="auto"/>
            <w:right w:val="none" w:sz="0" w:space="0" w:color="auto"/>
          </w:divBdr>
        </w:div>
        <w:div w:id="955409817">
          <w:marLeft w:val="0"/>
          <w:marRight w:val="0"/>
          <w:marTop w:val="0"/>
          <w:marBottom w:val="0"/>
          <w:divBdr>
            <w:top w:val="none" w:sz="0" w:space="0" w:color="auto"/>
            <w:left w:val="none" w:sz="0" w:space="0" w:color="auto"/>
            <w:bottom w:val="none" w:sz="0" w:space="0" w:color="auto"/>
            <w:right w:val="none" w:sz="0" w:space="0" w:color="auto"/>
          </w:divBdr>
        </w:div>
        <w:div w:id="979381996">
          <w:marLeft w:val="0"/>
          <w:marRight w:val="0"/>
          <w:marTop w:val="0"/>
          <w:marBottom w:val="0"/>
          <w:divBdr>
            <w:top w:val="none" w:sz="0" w:space="0" w:color="auto"/>
            <w:left w:val="none" w:sz="0" w:space="0" w:color="auto"/>
            <w:bottom w:val="none" w:sz="0" w:space="0" w:color="auto"/>
            <w:right w:val="none" w:sz="0" w:space="0" w:color="auto"/>
          </w:divBdr>
        </w:div>
        <w:div w:id="995842355">
          <w:marLeft w:val="0"/>
          <w:marRight w:val="0"/>
          <w:marTop w:val="0"/>
          <w:marBottom w:val="0"/>
          <w:divBdr>
            <w:top w:val="none" w:sz="0" w:space="0" w:color="auto"/>
            <w:left w:val="none" w:sz="0" w:space="0" w:color="auto"/>
            <w:bottom w:val="none" w:sz="0" w:space="0" w:color="auto"/>
            <w:right w:val="none" w:sz="0" w:space="0" w:color="auto"/>
          </w:divBdr>
        </w:div>
        <w:div w:id="1003317955">
          <w:marLeft w:val="0"/>
          <w:marRight w:val="0"/>
          <w:marTop w:val="0"/>
          <w:marBottom w:val="0"/>
          <w:divBdr>
            <w:top w:val="none" w:sz="0" w:space="0" w:color="auto"/>
            <w:left w:val="none" w:sz="0" w:space="0" w:color="auto"/>
            <w:bottom w:val="none" w:sz="0" w:space="0" w:color="auto"/>
            <w:right w:val="none" w:sz="0" w:space="0" w:color="auto"/>
          </w:divBdr>
        </w:div>
        <w:div w:id="1033002188">
          <w:marLeft w:val="0"/>
          <w:marRight w:val="0"/>
          <w:marTop w:val="0"/>
          <w:marBottom w:val="0"/>
          <w:divBdr>
            <w:top w:val="none" w:sz="0" w:space="0" w:color="auto"/>
            <w:left w:val="none" w:sz="0" w:space="0" w:color="auto"/>
            <w:bottom w:val="none" w:sz="0" w:space="0" w:color="auto"/>
            <w:right w:val="none" w:sz="0" w:space="0" w:color="auto"/>
          </w:divBdr>
        </w:div>
        <w:div w:id="1038235498">
          <w:marLeft w:val="0"/>
          <w:marRight w:val="0"/>
          <w:marTop w:val="0"/>
          <w:marBottom w:val="0"/>
          <w:divBdr>
            <w:top w:val="none" w:sz="0" w:space="0" w:color="auto"/>
            <w:left w:val="none" w:sz="0" w:space="0" w:color="auto"/>
            <w:bottom w:val="none" w:sz="0" w:space="0" w:color="auto"/>
            <w:right w:val="none" w:sz="0" w:space="0" w:color="auto"/>
          </w:divBdr>
        </w:div>
        <w:div w:id="1041829928">
          <w:marLeft w:val="0"/>
          <w:marRight w:val="0"/>
          <w:marTop w:val="0"/>
          <w:marBottom w:val="0"/>
          <w:divBdr>
            <w:top w:val="none" w:sz="0" w:space="0" w:color="auto"/>
            <w:left w:val="none" w:sz="0" w:space="0" w:color="auto"/>
            <w:bottom w:val="none" w:sz="0" w:space="0" w:color="auto"/>
            <w:right w:val="none" w:sz="0" w:space="0" w:color="auto"/>
          </w:divBdr>
        </w:div>
        <w:div w:id="1049299492">
          <w:marLeft w:val="0"/>
          <w:marRight w:val="0"/>
          <w:marTop w:val="0"/>
          <w:marBottom w:val="0"/>
          <w:divBdr>
            <w:top w:val="none" w:sz="0" w:space="0" w:color="auto"/>
            <w:left w:val="none" w:sz="0" w:space="0" w:color="auto"/>
            <w:bottom w:val="none" w:sz="0" w:space="0" w:color="auto"/>
            <w:right w:val="none" w:sz="0" w:space="0" w:color="auto"/>
          </w:divBdr>
        </w:div>
        <w:div w:id="1093626351">
          <w:marLeft w:val="0"/>
          <w:marRight w:val="0"/>
          <w:marTop w:val="0"/>
          <w:marBottom w:val="0"/>
          <w:divBdr>
            <w:top w:val="none" w:sz="0" w:space="0" w:color="auto"/>
            <w:left w:val="none" w:sz="0" w:space="0" w:color="auto"/>
            <w:bottom w:val="none" w:sz="0" w:space="0" w:color="auto"/>
            <w:right w:val="none" w:sz="0" w:space="0" w:color="auto"/>
          </w:divBdr>
        </w:div>
        <w:div w:id="1117674248">
          <w:marLeft w:val="0"/>
          <w:marRight w:val="0"/>
          <w:marTop w:val="0"/>
          <w:marBottom w:val="0"/>
          <w:divBdr>
            <w:top w:val="none" w:sz="0" w:space="0" w:color="auto"/>
            <w:left w:val="none" w:sz="0" w:space="0" w:color="auto"/>
            <w:bottom w:val="none" w:sz="0" w:space="0" w:color="auto"/>
            <w:right w:val="none" w:sz="0" w:space="0" w:color="auto"/>
          </w:divBdr>
        </w:div>
        <w:div w:id="1163278010">
          <w:marLeft w:val="0"/>
          <w:marRight w:val="0"/>
          <w:marTop w:val="0"/>
          <w:marBottom w:val="0"/>
          <w:divBdr>
            <w:top w:val="none" w:sz="0" w:space="0" w:color="auto"/>
            <w:left w:val="none" w:sz="0" w:space="0" w:color="auto"/>
            <w:bottom w:val="none" w:sz="0" w:space="0" w:color="auto"/>
            <w:right w:val="none" w:sz="0" w:space="0" w:color="auto"/>
          </w:divBdr>
        </w:div>
        <w:div w:id="1170363316">
          <w:marLeft w:val="0"/>
          <w:marRight w:val="0"/>
          <w:marTop w:val="0"/>
          <w:marBottom w:val="0"/>
          <w:divBdr>
            <w:top w:val="none" w:sz="0" w:space="0" w:color="auto"/>
            <w:left w:val="none" w:sz="0" w:space="0" w:color="auto"/>
            <w:bottom w:val="none" w:sz="0" w:space="0" w:color="auto"/>
            <w:right w:val="none" w:sz="0" w:space="0" w:color="auto"/>
          </w:divBdr>
        </w:div>
        <w:div w:id="1182091319">
          <w:marLeft w:val="0"/>
          <w:marRight w:val="0"/>
          <w:marTop w:val="0"/>
          <w:marBottom w:val="0"/>
          <w:divBdr>
            <w:top w:val="none" w:sz="0" w:space="0" w:color="auto"/>
            <w:left w:val="none" w:sz="0" w:space="0" w:color="auto"/>
            <w:bottom w:val="none" w:sz="0" w:space="0" w:color="auto"/>
            <w:right w:val="none" w:sz="0" w:space="0" w:color="auto"/>
          </w:divBdr>
        </w:div>
        <w:div w:id="1197232499">
          <w:marLeft w:val="0"/>
          <w:marRight w:val="0"/>
          <w:marTop w:val="0"/>
          <w:marBottom w:val="0"/>
          <w:divBdr>
            <w:top w:val="none" w:sz="0" w:space="0" w:color="auto"/>
            <w:left w:val="none" w:sz="0" w:space="0" w:color="auto"/>
            <w:bottom w:val="none" w:sz="0" w:space="0" w:color="auto"/>
            <w:right w:val="none" w:sz="0" w:space="0" w:color="auto"/>
          </w:divBdr>
        </w:div>
        <w:div w:id="1204368424">
          <w:marLeft w:val="0"/>
          <w:marRight w:val="0"/>
          <w:marTop w:val="0"/>
          <w:marBottom w:val="0"/>
          <w:divBdr>
            <w:top w:val="none" w:sz="0" w:space="0" w:color="auto"/>
            <w:left w:val="none" w:sz="0" w:space="0" w:color="auto"/>
            <w:bottom w:val="none" w:sz="0" w:space="0" w:color="auto"/>
            <w:right w:val="none" w:sz="0" w:space="0" w:color="auto"/>
          </w:divBdr>
        </w:div>
        <w:div w:id="1224482010">
          <w:marLeft w:val="0"/>
          <w:marRight w:val="0"/>
          <w:marTop w:val="0"/>
          <w:marBottom w:val="0"/>
          <w:divBdr>
            <w:top w:val="none" w:sz="0" w:space="0" w:color="auto"/>
            <w:left w:val="none" w:sz="0" w:space="0" w:color="auto"/>
            <w:bottom w:val="none" w:sz="0" w:space="0" w:color="auto"/>
            <w:right w:val="none" w:sz="0" w:space="0" w:color="auto"/>
          </w:divBdr>
        </w:div>
        <w:div w:id="1227227603">
          <w:marLeft w:val="0"/>
          <w:marRight w:val="0"/>
          <w:marTop w:val="0"/>
          <w:marBottom w:val="0"/>
          <w:divBdr>
            <w:top w:val="none" w:sz="0" w:space="0" w:color="auto"/>
            <w:left w:val="none" w:sz="0" w:space="0" w:color="auto"/>
            <w:bottom w:val="none" w:sz="0" w:space="0" w:color="auto"/>
            <w:right w:val="none" w:sz="0" w:space="0" w:color="auto"/>
          </w:divBdr>
        </w:div>
        <w:div w:id="1239024323">
          <w:marLeft w:val="0"/>
          <w:marRight w:val="0"/>
          <w:marTop w:val="0"/>
          <w:marBottom w:val="0"/>
          <w:divBdr>
            <w:top w:val="none" w:sz="0" w:space="0" w:color="auto"/>
            <w:left w:val="none" w:sz="0" w:space="0" w:color="auto"/>
            <w:bottom w:val="none" w:sz="0" w:space="0" w:color="auto"/>
            <w:right w:val="none" w:sz="0" w:space="0" w:color="auto"/>
          </w:divBdr>
        </w:div>
        <w:div w:id="1282802146">
          <w:marLeft w:val="0"/>
          <w:marRight w:val="0"/>
          <w:marTop w:val="0"/>
          <w:marBottom w:val="0"/>
          <w:divBdr>
            <w:top w:val="none" w:sz="0" w:space="0" w:color="auto"/>
            <w:left w:val="none" w:sz="0" w:space="0" w:color="auto"/>
            <w:bottom w:val="none" w:sz="0" w:space="0" w:color="auto"/>
            <w:right w:val="none" w:sz="0" w:space="0" w:color="auto"/>
          </w:divBdr>
        </w:div>
        <w:div w:id="1340884311">
          <w:marLeft w:val="0"/>
          <w:marRight w:val="0"/>
          <w:marTop w:val="0"/>
          <w:marBottom w:val="0"/>
          <w:divBdr>
            <w:top w:val="none" w:sz="0" w:space="0" w:color="auto"/>
            <w:left w:val="none" w:sz="0" w:space="0" w:color="auto"/>
            <w:bottom w:val="none" w:sz="0" w:space="0" w:color="auto"/>
            <w:right w:val="none" w:sz="0" w:space="0" w:color="auto"/>
          </w:divBdr>
        </w:div>
        <w:div w:id="1344628296">
          <w:marLeft w:val="0"/>
          <w:marRight w:val="0"/>
          <w:marTop w:val="0"/>
          <w:marBottom w:val="0"/>
          <w:divBdr>
            <w:top w:val="none" w:sz="0" w:space="0" w:color="auto"/>
            <w:left w:val="none" w:sz="0" w:space="0" w:color="auto"/>
            <w:bottom w:val="none" w:sz="0" w:space="0" w:color="auto"/>
            <w:right w:val="none" w:sz="0" w:space="0" w:color="auto"/>
          </w:divBdr>
        </w:div>
        <w:div w:id="1372339704">
          <w:marLeft w:val="0"/>
          <w:marRight w:val="0"/>
          <w:marTop w:val="0"/>
          <w:marBottom w:val="0"/>
          <w:divBdr>
            <w:top w:val="none" w:sz="0" w:space="0" w:color="auto"/>
            <w:left w:val="none" w:sz="0" w:space="0" w:color="auto"/>
            <w:bottom w:val="none" w:sz="0" w:space="0" w:color="auto"/>
            <w:right w:val="none" w:sz="0" w:space="0" w:color="auto"/>
          </w:divBdr>
        </w:div>
        <w:div w:id="1378503796">
          <w:marLeft w:val="0"/>
          <w:marRight w:val="0"/>
          <w:marTop w:val="0"/>
          <w:marBottom w:val="0"/>
          <w:divBdr>
            <w:top w:val="none" w:sz="0" w:space="0" w:color="auto"/>
            <w:left w:val="none" w:sz="0" w:space="0" w:color="auto"/>
            <w:bottom w:val="none" w:sz="0" w:space="0" w:color="auto"/>
            <w:right w:val="none" w:sz="0" w:space="0" w:color="auto"/>
          </w:divBdr>
        </w:div>
        <w:div w:id="1381399212">
          <w:marLeft w:val="0"/>
          <w:marRight w:val="0"/>
          <w:marTop w:val="0"/>
          <w:marBottom w:val="0"/>
          <w:divBdr>
            <w:top w:val="none" w:sz="0" w:space="0" w:color="auto"/>
            <w:left w:val="none" w:sz="0" w:space="0" w:color="auto"/>
            <w:bottom w:val="none" w:sz="0" w:space="0" w:color="auto"/>
            <w:right w:val="none" w:sz="0" w:space="0" w:color="auto"/>
          </w:divBdr>
        </w:div>
        <w:div w:id="1415322722">
          <w:marLeft w:val="0"/>
          <w:marRight w:val="0"/>
          <w:marTop w:val="0"/>
          <w:marBottom w:val="0"/>
          <w:divBdr>
            <w:top w:val="none" w:sz="0" w:space="0" w:color="auto"/>
            <w:left w:val="none" w:sz="0" w:space="0" w:color="auto"/>
            <w:bottom w:val="none" w:sz="0" w:space="0" w:color="auto"/>
            <w:right w:val="none" w:sz="0" w:space="0" w:color="auto"/>
          </w:divBdr>
        </w:div>
        <w:div w:id="1429078850">
          <w:marLeft w:val="0"/>
          <w:marRight w:val="0"/>
          <w:marTop w:val="0"/>
          <w:marBottom w:val="0"/>
          <w:divBdr>
            <w:top w:val="none" w:sz="0" w:space="0" w:color="auto"/>
            <w:left w:val="none" w:sz="0" w:space="0" w:color="auto"/>
            <w:bottom w:val="none" w:sz="0" w:space="0" w:color="auto"/>
            <w:right w:val="none" w:sz="0" w:space="0" w:color="auto"/>
          </w:divBdr>
        </w:div>
        <w:div w:id="1573732256">
          <w:marLeft w:val="0"/>
          <w:marRight w:val="0"/>
          <w:marTop w:val="0"/>
          <w:marBottom w:val="0"/>
          <w:divBdr>
            <w:top w:val="none" w:sz="0" w:space="0" w:color="auto"/>
            <w:left w:val="none" w:sz="0" w:space="0" w:color="auto"/>
            <w:bottom w:val="none" w:sz="0" w:space="0" w:color="auto"/>
            <w:right w:val="none" w:sz="0" w:space="0" w:color="auto"/>
          </w:divBdr>
        </w:div>
        <w:div w:id="1575890132">
          <w:marLeft w:val="0"/>
          <w:marRight w:val="0"/>
          <w:marTop w:val="0"/>
          <w:marBottom w:val="0"/>
          <w:divBdr>
            <w:top w:val="none" w:sz="0" w:space="0" w:color="auto"/>
            <w:left w:val="none" w:sz="0" w:space="0" w:color="auto"/>
            <w:bottom w:val="none" w:sz="0" w:space="0" w:color="auto"/>
            <w:right w:val="none" w:sz="0" w:space="0" w:color="auto"/>
          </w:divBdr>
        </w:div>
        <w:div w:id="1628779823">
          <w:marLeft w:val="0"/>
          <w:marRight w:val="0"/>
          <w:marTop w:val="0"/>
          <w:marBottom w:val="0"/>
          <w:divBdr>
            <w:top w:val="none" w:sz="0" w:space="0" w:color="auto"/>
            <w:left w:val="none" w:sz="0" w:space="0" w:color="auto"/>
            <w:bottom w:val="none" w:sz="0" w:space="0" w:color="auto"/>
            <w:right w:val="none" w:sz="0" w:space="0" w:color="auto"/>
          </w:divBdr>
        </w:div>
        <w:div w:id="1646739685">
          <w:marLeft w:val="0"/>
          <w:marRight w:val="0"/>
          <w:marTop w:val="0"/>
          <w:marBottom w:val="0"/>
          <w:divBdr>
            <w:top w:val="none" w:sz="0" w:space="0" w:color="auto"/>
            <w:left w:val="none" w:sz="0" w:space="0" w:color="auto"/>
            <w:bottom w:val="none" w:sz="0" w:space="0" w:color="auto"/>
            <w:right w:val="none" w:sz="0" w:space="0" w:color="auto"/>
          </w:divBdr>
        </w:div>
        <w:div w:id="1659963775">
          <w:marLeft w:val="0"/>
          <w:marRight w:val="0"/>
          <w:marTop w:val="0"/>
          <w:marBottom w:val="0"/>
          <w:divBdr>
            <w:top w:val="none" w:sz="0" w:space="0" w:color="auto"/>
            <w:left w:val="none" w:sz="0" w:space="0" w:color="auto"/>
            <w:bottom w:val="none" w:sz="0" w:space="0" w:color="auto"/>
            <w:right w:val="none" w:sz="0" w:space="0" w:color="auto"/>
          </w:divBdr>
        </w:div>
        <w:div w:id="1667321659">
          <w:marLeft w:val="0"/>
          <w:marRight w:val="0"/>
          <w:marTop w:val="0"/>
          <w:marBottom w:val="0"/>
          <w:divBdr>
            <w:top w:val="none" w:sz="0" w:space="0" w:color="auto"/>
            <w:left w:val="none" w:sz="0" w:space="0" w:color="auto"/>
            <w:bottom w:val="none" w:sz="0" w:space="0" w:color="auto"/>
            <w:right w:val="none" w:sz="0" w:space="0" w:color="auto"/>
          </w:divBdr>
        </w:div>
        <w:div w:id="1741364371">
          <w:marLeft w:val="0"/>
          <w:marRight w:val="0"/>
          <w:marTop w:val="0"/>
          <w:marBottom w:val="0"/>
          <w:divBdr>
            <w:top w:val="none" w:sz="0" w:space="0" w:color="auto"/>
            <w:left w:val="none" w:sz="0" w:space="0" w:color="auto"/>
            <w:bottom w:val="none" w:sz="0" w:space="0" w:color="auto"/>
            <w:right w:val="none" w:sz="0" w:space="0" w:color="auto"/>
          </w:divBdr>
        </w:div>
        <w:div w:id="1750886190">
          <w:marLeft w:val="0"/>
          <w:marRight w:val="0"/>
          <w:marTop w:val="0"/>
          <w:marBottom w:val="0"/>
          <w:divBdr>
            <w:top w:val="none" w:sz="0" w:space="0" w:color="auto"/>
            <w:left w:val="none" w:sz="0" w:space="0" w:color="auto"/>
            <w:bottom w:val="none" w:sz="0" w:space="0" w:color="auto"/>
            <w:right w:val="none" w:sz="0" w:space="0" w:color="auto"/>
          </w:divBdr>
        </w:div>
        <w:div w:id="1788039628">
          <w:marLeft w:val="0"/>
          <w:marRight w:val="0"/>
          <w:marTop w:val="0"/>
          <w:marBottom w:val="0"/>
          <w:divBdr>
            <w:top w:val="none" w:sz="0" w:space="0" w:color="auto"/>
            <w:left w:val="none" w:sz="0" w:space="0" w:color="auto"/>
            <w:bottom w:val="none" w:sz="0" w:space="0" w:color="auto"/>
            <w:right w:val="none" w:sz="0" w:space="0" w:color="auto"/>
          </w:divBdr>
        </w:div>
        <w:div w:id="1820271379">
          <w:marLeft w:val="0"/>
          <w:marRight w:val="0"/>
          <w:marTop w:val="0"/>
          <w:marBottom w:val="0"/>
          <w:divBdr>
            <w:top w:val="none" w:sz="0" w:space="0" w:color="auto"/>
            <w:left w:val="none" w:sz="0" w:space="0" w:color="auto"/>
            <w:bottom w:val="none" w:sz="0" w:space="0" w:color="auto"/>
            <w:right w:val="none" w:sz="0" w:space="0" w:color="auto"/>
          </w:divBdr>
        </w:div>
        <w:div w:id="1877541610">
          <w:marLeft w:val="0"/>
          <w:marRight w:val="0"/>
          <w:marTop w:val="0"/>
          <w:marBottom w:val="0"/>
          <w:divBdr>
            <w:top w:val="none" w:sz="0" w:space="0" w:color="auto"/>
            <w:left w:val="none" w:sz="0" w:space="0" w:color="auto"/>
            <w:bottom w:val="none" w:sz="0" w:space="0" w:color="auto"/>
            <w:right w:val="none" w:sz="0" w:space="0" w:color="auto"/>
          </w:divBdr>
        </w:div>
        <w:div w:id="1888714067">
          <w:marLeft w:val="0"/>
          <w:marRight w:val="0"/>
          <w:marTop w:val="0"/>
          <w:marBottom w:val="0"/>
          <w:divBdr>
            <w:top w:val="none" w:sz="0" w:space="0" w:color="auto"/>
            <w:left w:val="none" w:sz="0" w:space="0" w:color="auto"/>
            <w:bottom w:val="none" w:sz="0" w:space="0" w:color="auto"/>
            <w:right w:val="none" w:sz="0" w:space="0" w:color="auto"/>
          </w:divBdr>
        </w:div>
        <w:div w:id="1931769894">
          <w:marLeft w:val="0"/>
          <w:marRight w:val="0"/>
          <w:marTop w:val="0"/>
          <w:marBottom w:val="0"/>
          <w:divBdr>
            <w:top w:val="none" w:sz="0" w:space="0" w:color="auto"/>
            <w:left w:val="none" w:sz="0" w:space="0" w:color="auto"/>
            <w:bottom w:val="none" w:sz="0" w:space="0" w:color="auto"/>
            <w:right w:val="none" w:sz="0" w:space="0" w:color="auto"/>
          </w:divBdr>
        </w:div>
        <w:div w:id="1948001992">
          <w:marLeft w:val="0"/>
          <w:marRight w:val="0"/>
          <w:marTop w:val="0"/>
          <w:marBottom w:val="0"/>
          <w:divBdr>
            <w:top w:val="none" w:sz="0" w:space="0" w:color="auto"/>
            <w:left w:val="none" w:sz="0" w:space="0" w:color="auto"/>
            <w:bottom w:val="none" w:sz="0" w:space="0" w:color="auto"/>
            <w:right w:val="none" w:sz="0" w:space="0" w:color="auto"/>
          </w:divBdr>
        </w:div>
        <w:div w:id="1966232283">
          <w:marLeft w:val="0"/>
          <w:marRight w:val="0"/>
          <w:marTop w:val="0"/>
          <w:marBottom w:val="0"/>
          <w:divBdr>
            <w:top w:val="none" w:sz="0" w:space="0" w:color="auto"/>
            <w:left w:val="none" w:sz="0" w:space="0" w:color="auto"/>
            <w:bottom w:val="none" w:sz="0" w:space="0" w:color="auto"/>
            <w:right w:val="none" w:sz="0" w:space="0" w:color="auto"/>
          </w:divBdr>
        </w:div>
        <w:div w:id="2001809750">
          <w:marLeft w:val="0"/>
          <w:marRight w:val="0"/>
          <w:marTop w:val="0"/>
          <w:marBottom w:val="0"/>
          <w:divBdr>
            <w:top w:val="none" w:sz="0" w:space="0" w:color="auto"/>
            <w:left w:val="none" w:sz="0" w:space="0" w:color="auto"/>
            <w:bottom w:val="none" w:sz="0" w:space="0" w:color="auto"/>
            <w:right w:val="none" w:sz="0" w:space="0" w:color="auto"/>
          </w:divBdr>
        </w:div>
        <w:div w:id="2025665099">
          <w:marLeft w:val="0"/>
          <w:marRight w:val="0"/>
          <w:marTop w:val="0"/>
          <w:marBottom w:val="0"/>
          <w:divBdr>
            <w:top w:val="none" w:sz="0" w:space="0" w:color="auto"/>
            <w:left w:val="none" w:sz="0" w:space="0" w:color="auto"/>
            <w:bottom w:val="none" w:sz="0" w:space="0" w:color="auto"/>
            <w:right w:val="none" w:sz="0" w:space="0" w:color="auto"/>
          </w:divBdr>
        </w:div>
        <w:div w:id="2045665378">
          <w:marLeft w:val="0"/>
          <w:marRight w:val="0"/>
          <w:marTop w:val="0"/>
          <w:marBottom w:val="0"/>
          <w:divBdr>
            <w:top w:val="none" w:sz="0" w:space="0" w:color="auto"/>
            <w:left w:val="none" w:sz="0" w:space="0" w:color="auto"/>
            <w:bottom w:val="none" w:sz="0" w:space="0" w:color="auto"/>
            <w:right w:val="none" w:sz="0" w:space="0" w:color="auto"/>
          </w:divBdr>
        </w:div>
        <w:div w:id="2112779823">
          <w:marLeft w:val="0"/>
          <w:marRight w:val="0"/>
          <w:marTop w:val="0"/>
          <w:marBottom w:val="0"/>
          <w:divBdr>
            <w:top w:val="none" w:sz="0" w:space="0" w:color="auto"/>
            <w:left w:val="none" w:sz="0" w:space="0" w:color="auto"/>
            <w:bottom w:val="none" w:sz="0" w:space="0" w:color="auto"/>
            <w:right w:val="none" w:sz="0" w:space="0" w:color="auto"/>
          </w:divBdr>
        </w:div>
        <w:div w:id="2123844532">
          <w:marLeft w:val="0"/>
          <w:marRight w:val="0"/>
          <w:marTop w:val="0"/>
          <w:marBottom w:val="0"/>
          <w:divBdr>
            <w:top w:val="none" w:sz="0" w:space="0" w:color="auto"/>
            <w:left w:val="none" w:sz="0" w:space="0" w:color="auto"/>
            <w:bottom w:val="none" w:sz="0" w:space="0" w:color="auto"/>
            <w:right w:val="none" w:sz="0" w:space="0" w:color="auto"/>
          </w:divBdr>
        </w:div>
        <w:div w:id="2134206575">
          <w:marLeft w:val="0"/>
          <w:marRight w:val="0"/>
          <w:marTop w:val="0"/>
          <w:marBottom w:val="0"/>
          <w:divBdr>
            <w:top w:val="none" w:sz="0" w:space="0" w:color="auto"/>
            <w:left w:val="none" w:sz="0" w:space="0" w:color="auto"/>
            <w:bottom w:val="none" w:sz="0" w:space="0" w:color="auto"/>
            <w:right w:val="none" w:sz="0" w:space="0" w:color="auto"/>
          </w:divBdr>
        </w:div>
      </w:divsChild>
    </w:div>
    <w:div w:id="299503268">
      <w:bodyDiv w:val="1"/>
      <w:marLeft w:val="0"/>
      <w:marRight w:val="0"/>
      <w:marTop w:val="0"/>
      <w:marBottom w:val="0"/>
      <w:divBdr>
        <w:top w:val="none" w:sz="0" w:space="0" w:color="auto"/>
        <w:left w:val="none" w:sz="0" w:space="0" w:color="auto"/>
        <w:bottom w:val="none" w:sz="0" w:space="0" w:color="auto"/>
        <w:right w:val="none" w:sz="0" w:space="0" w:color="auto"/>
      </w:divBdr>
    </w:div>
    <w:div w:id="412361824">
      <w:bodyDiv w:val="1"/>
      <w:marLeft w:val="0"/>
      <w:marRight w:val="0"/>
      <w:marTop w:val="0"/>
      <w:marBottom w:val="0"/>
      <w:divBdr>
        <w:top w:val="none" w:sz="0" w:space="0" w:color="auto"/>
        <w:left w:val="none" w:sz="0" w:space="0" w:color="auto"/>
        <w:bottom w:val="none" w:sz="0" w:space="0" w:color="auto"/>
        <w:right w:val="none" w:sz="0" w:space="0" w:color="auto"/>
      </w:divBdr>
      <w:divsChild>
        <w:div w:id="431319900">
          <w:marLeft w:val="0"/>
          <w:marRight w:val="0"/>
          <w:marTop w:val="0"/>
          <w:marBottom w:val="0"/>
          <w:divBdr>
            <w:top w:val="none" w:sz="0" w:space="0" w:color="auto"/>
            <w:left w:val="none" w:sz="0" w:space="0" w:color="auto"/>
            <w:bottom w:val="none" w:sz="0" w:space="0" w:color="auto"/>
            <w:right w:val="none" w:sz="0" w:space="0" w:color="auto"/>
          </w:divBdr>
          <w:divsChild>
            <w:div w:id="1179810128">
              <w:marLeft w:val="0"/>
              <w:marRight w:val="0"/>
              <w:marTop w:val="0"/>
              <w:marBottom w:val="0"/>
              <w:divBdr>
                <w:top w:val="none" w:sz="0" w:space="0" w:color="auto"/>
                <w:left w:val="none" w:sz="0" w:space="0" w:color="auto"/>
                <w:bottom w:val="none" w:sz="0" w:space="0" w:color="auto"/>
                <w:right w:val="none" w:sz="0" w:space="0" w:color="auto"/>
              </w:divBdr>
              <w:divsChild>
                <w:div w:id="786003174">
                  <w:marLeft w:val="0"/>
                  <w:marRight w:val="0"/>
                  <w:marTop w:val="0"/>
                  <w:marBottom w:val="0"/>
                  <w:divBdr>
                    <w:top w:val="none" w:sz="0" w:space="0" w:color="auto"/>
                    <w:left w:val="none" w:sz="0" w:space="0" w:color="auto"/>
                    <w:bottom w:val="none" w:sz="0" w:space="0" w:color="auto"/>
                    <w:right w:val="none" w:sz="0" w:space="0" w:color="auto"/>
                  </w:divBdr>
                  <w:divsChild>
                    <w:div w:id="17227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6135">
          <w:marLeft w:val="0"/>
          <w:marRight w:val="0"/>
          <w:marTop w:val="0"/>
          <w:marBottom w:val="0"/>
          <w:divBdr>
            <w:top w:val="none" w:sz="0" w:space="0" w:color="auto"/>
            <w:left w:val="none" w:sz="0" w:space="0" w:color="auto"/>
            <w:bottom w:val="none" w:sz="0" w:space="0" w:color="auto"/>
            <w:right w:val="none" w:sz="0" w:space="0" w:color="auto"/>
          </w:divBdr>
          <w:divsChild>
            <w:div w:id="2017615186">
              <w:marLeft w:val="0"/>
              <w:marRight w:val="0"/>
              <w:marTop w:val="0"/>
              <w:marBottom w:val="0"/>
              <w:divBdr>
                <w:top w:val="none" w:sz="0" w:space="0" w:color="auto"/>
                <w:left w:val="none" w:sz="0" w:space="0" w:color="auto"/>
                <w:bottom w:val="none" w:sz="0" w:space="0" w:color="auto"/>
                <w:right w:val="none" w:sz="0" w:space="0" w:color="auto"/>
              </w:divBdr>
              <w:divsChild>
                <w:div w:id="1730422413">
                  <w:marLeft w:val="0"/>
                  <w:marRight w:val="0"/>
                  <w:marTop w:val="0"/>
                  <w:marBottom w:val="0"/>
                  <w:divBdr>
                    <w:top w:val="none" w:sz="0" w:space="0" w:color="auto"/>
                    <w:left w:val="none" w:sz="0" w:space="0" w:color="auto"/>
                    <w:bottom w:val="none" w:sz="0" w:space="0" w:color="auto"/>
                    <w:right w:val="none" w:sz="0" w:space="0" w:color="auto"/>
                  </w:divBdr>
                  <w:divsChild>
                    <w:div w:id="1382827257">
                      <w:marLeft w:val="0"/>
                      <w:marRight w:val="0"/>
                      <w:marTop w:val="0"/>
                      <w:marBottom w:val="0"/>
                      <w:divBdr>
                        <w:top w:val="none" w:sz="0" w:space="0" w:color="auto"/>
                        <w:left w:val="none" w:sz="0" w:space="0" w:color="auto"/>
                        <w:bottom w:val="none" w:sz="0" w:space="0" w:color="auto"/>
                        <w:right w:val="none" w:sz="0" w:space="0" w:color="auto"/>
                      </w:divBdr>
                    </w:div>
                    <w:div w:id="634063851">
                      <w:marLeft w:val="0"/>
                      <w:marRight w:val="0"/>
                      <w:marTop w:val="0"/>
                      <w:marBottom w:val="0"/>
                      <w:divBdr>
                        <w:top w:val="none" w:sz="0" w:space="0" w:color="auto"/>
                        <w:left w:val="none" w:sz="0" w:space="0" w:color="auto"/>
                        <w:bottom w:val="none" w:sz="0" w:space="0" w:color="auto"/>
                        <w:right w:val="none" w:sz="0" w:space="0" w:color="auto"/>
                      </w:divBdr>
                    </w:div>
                    <w:div w:id="1785734542">
                      <w:marLeft w:val="0"/>
                      <w:marRight w:val="0"/>
                      <w:marTop w:val="0"/>
                      <w:marBottom w:val="0"/>
                      <w:divBdr>
                        <w:top w:val="none" w:sz="0" w:space="0" w:color="auto"/>
                        <w:left w:val="none" w:sz="0" w:space="0" w:color="auto"/>
                        <w:bottom w:val="none" w:sz="0" w:space="0" w:color="auto"/>
                        <w:right w:val="none" w:sz="0" w:space="0" w:color="auto"/>
                      </w:divBdr>
                      <w:divsChild>
                        <w:div w:id="855120520">
                          <w:marLeft w:val="0"/>
                          <w:marRight w:val="0"/>
                          <w:marTop w:val="0"/>
                          <w:marBottom w:val="0"/>
                          <w:divBdr>
                            <w:top w:val="none" w:sz="0" w:space="0" w:color="auto"/>
                            <w:left w:val="none" w:sz="0" w:space="0" w:color="auto"/>
                            <w:bottom w:val="none" w:sz="0" w:space="0" w:color="auto"/>
                            <w:right w:val="none" w:sz="0" w:space="0" w:color="auto"/>
                          </w:divBdr>
                        </w:div>
                      </w:divsChild>
                    </w:div>
                    <w:div w:id="1349023591">
                      <w:marLeft w:val="0"/>
                      <w:marRight w:val="0"/>
                      <w:marTop w:val="0"/>
                      <w:marBottom w:val="0"/>
                      <w:divBdr>
                        <w:top w:val="none" w:sz="0" w:space="0" w:color="auto"/>
                        <w:left w:val="none" w:sz="0" w:space="0" w:color="auto"/>
                        <w:bottom w:val="none" w:sz="0" w:space="0" w:color="auto"/>
                        <w:right w:val="none" w:sz="0" w:space="0" w:color="auto"/>
                      </w:divBdr>
                    </w:div>
                    <w:div w:id="14427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760606">
      <w:bodyDiv w:val="1"/>
      <w:marLeft w:val="0"/>
      <w:marRight w:val="0"/>
      <w:marTop w:val="0"/>
      <w:marBottom w:val="0"/>
      <w:divBdr>
        <w:top w:val="none" w:sz="0" w:space="0" w:color="auto"/>
        <w:left w:val="none" w:sz="0" w:space="0" w:color="auto"/>
        <w:bottom w:val="none" w:sz="0" w:space="0" w:color="auto"/>
        <w:right w:val="none" w:sz="0" w:space="0" w:color="auto"/>
      </w:divBdr>
    </w:div>
    <w:div w:id="489443055">
      <w:bodyDiv w:val="1"/>
      <w:marLeft w:val="0"/>
      <w:marRight w:val="0"/>
      <w:marTop w:val="0"/>
      <w:marBottom w:val="0"/>
      <w:divBdr>
        <w:top w:val="none" w:sz="0" w:space="0" w:color="auto"/>
        <w:left w:val="none" w:sz="0" w:space="0" w:color="auto"/>
        <w:bottom w:val="none" w:sz="0" w:space="0" w:color="auto"/>
        <w:right w:val="none" w:sz="0" w:space="0" w:color="auto"/>
      </w:divBdr>
    </w:div>
    <w:div w:id="503278733">
      <w:bodyDiv w:val="1"/>
      <w:marLeft w:val="0"/>
      <w:marRight w:val="0"/>
      <w:marTop w:val="0"/>
      <w:marBottom w:val="0"/>
      <w:divBdr>
        <w:top w:val="none" w:sz="0" w:space="0" w:color="auto"/>
        <w:left w:val="none" w:sz="0" w:space="0" w:color="auto"/>
        <w:bottom w:val="none" w:sz="0" w:space="0" w:color="auto"/>
        <w:right w:val="none" w:sz="0" w:space="0" w:color="auto"/>
      </w:divBdr>
    </w:div>
    <w:div w:id="536503879">
      <w:bodyDiv w:val="1"/>
      <w:marLeft w:val="0"/>
      <w:marRight w:val="0"/>
      <w:marTop w:val="0"/>
      <w:marBottom w:val="0"/>
      <w:divBdr>
        <w:top w:val="none" w:sz="0" w:space="0" w:color="auto"/>
        <w:left w:val="none" w:sz="0" w:space="0" w:color="auto"/>
        <w:bottom w:val="none" w:sz="0" w:space="0" w:color="auto"/>
        <w:right w:val="none" w:sz="0" w:space="0" w:color="auto"/>
      </w:divBdr>
    </w:div>
    <w:div w:id="562369496">
      <w:bodyDiv w:val="1"/>
      <w:marLeft w:val="0"/>
      <w:marRight w:val="0"/>
      <w:marTop w:val="0"/>
      <w:marBottom w:val="0"/>
      <w:divBdr>
        <w:top w:val="none" w:sz="0" w:space="0" w:color="auto"/>
        <w:left w:val="none" w:sz="0" w:space="0" w:color="auto"/>
        <w:bottom w:val="none" w:sz="0" w:space="0" w:color="auto"/>
        <w:right w:val="none" w:sz="0" w:space="0" w:color="auto"/>
      </w:divBdr>
    </w:div>
    <w:div w:id="754086583">
      <w:bodyDiv w:val="1"/>
      <w:marLeft w:val="0"/>
      <w:marRight w:val="0"/>
      <w:marTop w:val="0"/>
      <w:marBottom w:val="0"/>
      <w:divBdr>
        <w:top w:val="none" w:sz="0" w:space="0" w:color="auto"/>
        <w:left w:val="none" w:sz="0" w:space="0" w:color="auto"/>
        <w:bottom w:val="none" w:sz="0" w:space="0" w:color="auto"/>
        <w:right w:val="none" w:sz="0" w:space="0" w:color="auto"/>
      </w:divBdr>
    </w:div>
    <w:div w:id="1039553264">
      <w:bodyDiv w:val="1"/>
      <w:marLeft w:val="0"/>
      <w:marRight w:val="0"/>
      <w:marTop w:val="0"/>
      <w:marBottom w:val="0"/>
      <w:divBdr>
        <w:top w:val="none" w:sz="0" w:space="0" w:color="auto"/>
        <w:left w:val="none" w:sz="0" w:space="0" w:color="auto"/>
        <w:bottom w:val="none" w:sz="0" w:space="0" w:color="auto"/>
        <w:right w:val="none" w:sz="0" w:space="0" w:color="auto"/>
      </w:divBdr>
    </w:div>
    <w:div w:id="1052970704">
      <w:bodyDiv w:val="1"/>
      <w:marLeft w:val="0"/>
      <w:marRight w:val="0"/>
      <w:marTop w:val="0"/>
      <w:marBottom w:val="0"/>
      <w:divBdr>
        <w:top w:val="none" w:sz="0" w:space="0" w:color="auto"/>
        <w:left w:val="none" w:sz="0" w:space="0" w:color="auto"/>
        <w:bottom w:val="none" w:sz="0" w:space="0" w:color="auto"/>
        <w:right w:val="none" w:sz="0" w:space="0" w:color="auto"/>
      </w:divBdr>
      <w:divsChild>
        <w:div w:id="1166701398">
          <w:marLeft w:val="547"/>
          <w:marRight w:val="0"/>
          <w:marTop w:val="0"/>
          <w:marBottom w:val="120"/>
          <w:divBdr>
            <w:top w:val="none" w:sz="0" w:space="0" w:color="auto"/>
            <w:left w:val="none" w:sz="0" w:space="0" w:color="auto"/>
            <w:bottom w:val="none" w:sz="0" w:space="0" w:color="auto"/>
            <w:right w:val="none" w:sz="0" w:space="0" w:color="auto"/>
          </w:divBdr>
        </w:div>
        <w:div w:id="2090612408">
          <w:marLeft w:val="547"/>
          <w:marRight w:val="0"/>
          <w:marTop w:val="0"/>
          <w:marBottom w:val="120"/>
          <w:divBdr>
            <w:top w:val="none" w:sz="0" w:space="0" w:color="auto"/>
            <w:left w:val="none" w:sz="0" w:space="0" w:color="auto"/>
            <w:bottom w:val="none" w:sz="0" w:space="0" w:color="auto"/>
            <w:right w:val="none" w:sz="0" w:space="0" w:color="auto"/>
          </w:divBdr>
        </w:div>
      </w:divsChild>
    </w:div>
    <w:div w:id="1068184864">
      <w:bodyDiv w:val="1"/>
      <w:marLeft w:val="0"/>
      <w:marRight w:val="0"/>
      <w:marTop w:val="0"/>
      <w:marBottom w:val="0"/>
      <w:divBdr>
        <w:top w:val="none" w:sz="0" w:space="0" w:color="auto"/>
        <w:left w:val="none" w:sz="0" w:space="0" w:color="auto"/>
        <w:bottom w:val="none" w:sz="0" w:space="0" w:color="auto"/>
        <w:right w:val="none" w:sz="0" w:space="0" w:color="auto"/>
      </w:divBdr>
    </w:div>
    <w:div w:id="1166017279">
      <w:bodyDiv w:val="1"/>
      <w:marLeft w:val="0"/>
      <w:marRight w:val="0"/>
      <w:marTop w:val="0"/>
      <w:marBottom w:val="0"/>
      <w:divBdr>
        <w:top w:val="none" w:sz="0" w:space="0" w:color="auto"/>
        <w:left w:val="none" w:sz="0" w:space="0" w:color="auto"/>
        <w:bottom w:val="none" w:sz="0" w:space="0" w:color="auto"/>
        <w:right w:val="none" w:sz="0" w:space="0" w:color="auto"/>
      </w:divBdr>
    </w:div>
    <w:div w:id="1262646015">
      <w:bodyDiv w:val="1"/>
      <w:marLeft w:val="0"/>
      <w:marRight w:val="0"/>
      <w:marTop w:val="0"/>
      <w:marBottom w:val="0"/>
      <w:divBdr>
        <w:top w:val="none" w:sz="0" w:space="0" w:color="auto"/>
        <w:left w:val="none" w:sz="0" w:space="0" w:color="auto"/>
        <w:bottom w:val="none" w:sz="0" w:space="0" w:color="auto"/>
        <w:right w:val="none" w:sz="0" w:space="0" w:color="auto"/>
      </w:divBdr>
    </w:div>
    <w:div w:id="1280258511">
      <w:bodyDiv w:val="1"/>
      <w:marLeft w:val="0"/>
      <w:marRight w:val="0"/>
      <w:marTop w:val="0"/>
      <w:marBottom w:val="0"/>
      <w:divBdr>
        <w:top w:val="none" w:sz="0" w:space="0" w:color="auto"/>
        <w:left w:val="none" w:sz="0" w:space="0" w:color="auto"/>
        <w:bottom w:val="none" w:sz="0" w:space="0" w:color="auto"/>
        <w:right w:val="none" w:sz="0" w:space="0" w:color="auto"/>
      </w:divBdr>
    </w:div>
    <w:div w:id="1293057033">
      <w:bodyDiv w:val="1"/>
      <w:marLeft w:val="0"/>
      <w:marRight w:val="0"/>
      <w:marTop w:val="0"/>
      <w:marBottom w:val="0"/>
      <w:divBdr>
        <w:top w:val="none" w:sz="0" w:space="0" w:color="auto"/>
        <w:left w:val="none" w:sz="0" w:space="0" w:color="auto"/>
        <w:bottom w:val="none" w:sz="0" w:space="0" w:color="auto"/>
        <w:right w:val="none" w:sz="0" w:space="0" w:color="auto"/>
      </w:divBdr>
    </w:div>
    <w:div w:id="1331758335">
      <w:bodyDiv w:val="1"/>
      <w:marLeft w:val="0"/>
      <w:marRight w:val="0"/>
      <w:marTop w:val="0"/>
      <w:marBottom w:val="0"/>
      <w:divBdr>
        <w:top w:val="none" w:sz="0" w:space="0" w:color="auto"/>
        <w:left w:val="none" w:sz="0" w:space="0" w:color="auto"/>
        <w:bottom w:val="none" w:sz="0" w:space="0" w:color="auto"/>
        <w:right w:val="none" w:sz="0" w:space="0" w:color="auto"/>
      </w:divBdr>
    </w:div>
    <w:div w:id="1336228820">
      <w:bodyDiv w:val="1"/>
      <w:marLeft w:val="0"/>
      <w:marRight w:val="0"/>
      <w:marTop w:val="0"/>
      <w:marBottom w:val="0"/>
      <w:divBdr>
        <w:top w:val="none" w:sz="0" w:space="0" w:color="auto"/>
        <w:left w:val="none" w:sz="0" w:space="0" w:color="auto"/>
        <w:bottom w:val="none" w:sz="0" w:space="0" w:color="auto"/>
        <w:right w:val="none" w:sz="0" w:space="0" w:color="auto"/>
      </w:divBdr>
    </w:div>
    <w:div w:id="1368095411">
      <w:bodyDiv w:val="1"/>
      <w:marLeft w:val="0"/>
      <w:marRight w:val="0"/>
      <w:marTop w:val="0"/>
      <w:marBottom w:val="0"/>
      <w:divBdr>
        <w:top w:val="none" w:sz="0" w:space="0" w:color="auto"/>
        <w:left w:val="none" w:sz="0" w:space="0" w:color="auto"/>
        <w:bottom w:val="none" w:sz="0" w:space="0" w:color="auto"/>
        <w:right w:val="none" w:sz="0" w:space="0" w:color="auto"/>
      </w:divBdr>
    </w:div>
    <w:div w:id="1388914756">
      <w:bodyDiv w:val="1"/>
      <w:marLeft w:val="0"/>
      <w:marRight w:val="0"/>
      <w:marTop w:val="0"/>
      <w:marBottom w:val="0"/>
      <w:divBdr>
        <w:top w:val="none" w:sz="0" w:space="0" w:color="auto"/>
        <w:left w:val="none" w:sz="0" w:space="0" w:color="auto"/>
        <w:bottom w:val="none" w:sz="0" w:space="0" w:color="auto"/>
        <w:right w:val="none" w:sz="0" w:space="0" w:color="auto"/>
      </w:divBdr>
      <w:divsChild>
        <w:div w:id="1086003064">
          <w:marLeft w:val="0"/>
          <w:marRight w:val="0"/>
          <w:marTop w:val="0"/>
          <w:marBottom w:val="0"/>
          <w:divBdr>
            <w:top w:val="none" w:sz="0" w:space="0" w:color="auto"/>
            <w:left w:val="none" w:sz="0" w:space="0" w:color="auto"/>
            <w:bottom w:val="none" w:sz="0" w:space="0" w:color="auto"/>
            <w:right w:val="none" w:sz="0" w:space="0" w:color="auto"/>
          </w:divBdr>
        </w:div>
        <w:div w:id="1937445667">
          <w:marLeft w:val="0"/>
          <w:marRight w:val="0"/>
          <w:marTop w:val="0"/>
          <w:marBottom w:val="0"/>
          <w:divBdr>
            <w:top w:val="none" w:sz="0" w:space="0" w:color="auto"/>
            <w:left w:val="none" w:sz="0" w:space="0" w:color="auto"/>
            <w:bottom w:val="none" w:sz="0" w:space="0" w:color="auto"/>
            <w:right w:val="none" w:sz="0" w:space="0" w:color="auto"/>
          </w:divBdr>
        </w:div>
      </w:divsChild>
    </w:div>
    <w:div w:id="1532719914">
      <w:bodyDiv w:val="1"/>
      <w:marLeft w:val="0"/>
      <w:marRight w:val="0"/>
      <w:marTop w:val="0"/>
      <w:marBottom w:val="0"/>
      <w:divBdr>
        <w:top w:val="none" w:sz="0" w:space="0" w:color="auto"/>
        <w:left w:val="none" w:sz="0" w:space="0" w:color="auto"/>
        <w:bottom w:val="none" w:sz="0" w:space="0" w:color="auto"/>
        <w:right w:val="none" w:sz="0" w:space="0" w:color="auto"/>
      </w:divBdr>
      <w:divsChild>
        <w:div w:id="1470854011">
          <w:marLeft w:val="547"/>
          <w:marRight w:val="0"/>
          <w:marTop w:val="0"/>
          <w:marBottom w:val="0"/>
          <w:divBdr>
            <w:top w:val="none" w:sz="0" w:space="0" w:color="auto"/>
            <w:left w:val="none" w:sz="0" w:space="0" w:color="auto"/>
            <w:bottom w:val="none" w:sz="0" w:space="0" w:color="auto"/>
            <w:right w:val="none" w:sz="0" w:space="0" w:color="auto"/>
          </w:divBdr>
        </w:div>
      </w:divsChild>
    </w:div>
    <w:div w:id="1676105015">
      <w:bodyDiv w:val="1"/>
      <w:marLeft w:val="0"/>
      <w:marRight w:val="0"/>
      <w:marTop w:val="0"/>
      <w:marBottom w:val="0"/>
      <w:divBdr>
        <w:top w:val="none" w:sz="0" w:space="0" w:color="auto"/>
        <w:left w:val="none" w:sz="0" w:space="0" w:color="auto"/>
        <w:bottom w:val="none" w:sz="0" w:space="0" w:color="auto"/>
        <w:right w:val="none" w:sz="0" w:space="0" w:color="auto"/>
      </w:divBdr>
    </w:div>
    <w:div w:id="1703624619">
      <w:bodyDiv w:val="1"/>
      <w:marLeft w:val="0"/>
      <w:marRight w:val="0"/>
      <w:marTop w:val="0"/>
      <w:marBottom w:val="0"/>
      <w:divBdr>
        <w:top w:val="none" w:sz="0" w:space="0" w:color="auto"/>
        <w:left w:val="none" w:sz="0" w:space="0" w:color="auto"/>
        <w:bottom w:val="none" w:sz="0" w:space="0" w:color="auto"/>
        <w:right w:val="none" w:sz="0" w:space="0" w:color="auto"/>
      </w:divBdr>
    </w:div>
    <w:div w:id="1771243793">
      <w:bodyDiv w:val="1"/>
      <w:marLeft w:val="0"/>
      <w:marRight w:val="0"/>
      <w:marTop w:val="0"/>
      <w:marBottom w:val="0"/>
      <w:divBdr>
        <w:top w:val="none" w:sz="0" w:space="0" w:color="auto"/>
        <w:left w:val="none" w:sz="0" w:space="0" w:color="auto"/>
        <w:bottom w:val="none" w:sz="0" w:space="0" w:color="auto"/>
        <w:right w:val="none" w:sz="0" w:space="0" w:color="auto"/>
      </w:divBdr>
    </w:div>
    <w:div w:id="1920678446">
      <w:bodyDiv w:val="1"/>
      <w:marLeft w:val="0"/>
      <w:marRight w:val="0"/>
      <w:marTop w:val="0"/>
      <w:marBottom w:val="0"/>
      <w:divBdr>
        <w:top w:val="none" w:sz="0" w:space="0" w:color="auto"/>
        <w:left w:val="none" w:sz="0" w:space="0" w:color="auto"/>
        <w:bottom w:val="none" w:sz="0" w:space="0" w:color="auto"/>
        <w:right w:val="none" w:sz="0" w:space="0" w:color="auto"/>
      </w:divBdr>
      <w:divsChild>
        <w:div w:id="774712720">
          <w:marLeft w:val="336"/>
          <w:marRight w:val="0"/>
          <w:marTop w:val="120"/>
          <w:marBottom w:val="312"/>
          <w:divBdr>
            <w:top w:val="none" w:sz="0" w:space="0" w:color="auto"/>
            <w:left w:val="none" w:sz="0" w:space="0" w:color="auto"/>
            <w:bottom w:val="none" w:sz="0" w:space="0" w:color="auto"/>
            <w:right w:val="none" w:sz="0" w:space="0" w:color="auto"/>
          </w:divBdr>
          <w:divsChild>
            <w:div w:id="1252471159">
              <w:marLeft w:val="0"/>
              <w:marRight w:val="0"/>
              <w:marTop w:val="0"/>
              <w:marBottom w:val="0"/>
              <w:divBdr>
                <w:top w:val="single" w:sz="6" w:space="0" w:color="CCCCCC"/>
                <w:left w:val="single" w:sz="6" w:space="0" w:color="CCCCCC"/>
                <w:bottom w:val="single" w:sz="6" w:space="0" w:color="CCCCCC"/>
                <w:right w:val="single" w:sz="6" w:space="0" w:color="CCCCCC"/>
              </w:divBdr>
              <w:divsChild>
                <w:div w:id="14254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68804">
      <w:bodyDiv w:val="1"/>
      <w:marLeft w:val="0"/>
      <w:marRight w:val="0"/>
      <w:marTop w:val="0"/>
      <w:marBottom w:val="0"/>
      <w:divBdr>
        <w:top w:val="none" w:sz="0" w:space="0" w:color="auto"/>
        <w:left w:val="none" w:sz="0" w:space="0" w:color="auto"/>
        <w:bottom w:val="none" w:sz="0" w:space="0" w:color="auto"/>
        <w:right w:val="none" w:sz="0" w:space="0" w:color="auto"/>
      </w:divBdr>
    </w:div>
    <w:div w:id="1946573610">
      <w:bodyDiv w:val="1"/>
      <w:marLeft w:val="0"/>
      <w:marRight w:val="0"/>
      <w:marTop w:val="0"/>
      <w:marBottom w:val="0"/>
      <w:divBdr>
        <w:top w:val="none" w:sz="0" w:space="0" w:color="auto"/>
        <w:left w:val="none" w:sz="0" w:space="0" w:color="auto"/>
        <w:bottom w:val="none" w:sz="0" w:space="0" w:color="auto"/>
        <w:right w:val="none" w:sz="0" w:space="0" w:color="auto"/>
      </w:divBdr>
    </w:div>
    <w:div w:id="2034570710">
      <w:bodyDiv w:val="1"/>
      <w:marLeft w:val="0"/>
      <w:marRight w:val="0"/>
      <w:marTop w:val="0"/>
      <w:marBottom w:val="0"/>
      <w:divBdr>
        <w:top w:val="none" w:sz="0" w:space="0" w:color="auto"/>
        <w:left w:val="none" w:sz="0" w:space="0" w:color="auto"/>
        <w:bottom w:val="none" w:sz="0" w:space="0" w:color="auto"/>
        <w:right w:val="none" w:sz="0" w:space="0" w:color="auto"/>
      </w:divBdr>
    </w:div>
    <w:div w:id="2051027399">
      <w:bodyDiv w:val="1"/>
      <w:marLeft w:val="0"/>
      <w:marRight w:val="0"/>
      <w:marTop w:val="0"/>
      <w:marBottom w:val="0"/>
      <w:divBdr>
        <w:top w:val="none" w:sz="0" w:space="0" w:color="auto"/>
        <w:left w:val="none" w:sz="0" w:space="0" w:color="auto"/>
        <w:bottom w:val="none" w:sz="0" w:space="0" w:color="auto"/>
        <w:right w:val="none" w:sz="0" w:space="0" w:color="auto"/>
      </w:divBdr>
    </w:div>
    <w:div w:id="2052998442">
      <w:bodyDiv w:val="1"/>
      <w:marLeft w:val="0"/>
      <w:marRight w:val="0"/>
      <w:marTop w:val="0"/>
      <w:marBottom w:val="0"/>
      <w:divBdr>
        <w:top w:val="none" w:sz="0" w:space="0" w:color="auto"/>
        <w:left w:val="none" w:sz="0" w:space="0" w:color="auto"/>
        <w:bottom w:val="none" w:sz="0" w:space="0" w:color="auto"/>
        <w:right w:val="none" w:sz="0" w:space="0" w:color="auto"/>
      </w:divBdr>
    </w:div>
    <w:div w:id="2077193682">
      <w:bodyDiv w:val="1"/>
      <w:marLeft w:val="0"/>
      <w:marRight w:val="0"/>
      <w:marTop w:val="0"/>
      <w:marBottom w:val="0"/>
      <w:divBdr>
        <w:top w:val="none" w:sz="0" w:space="0" w:color="auto"/>
        <w:left w:val="none" w:sz="0" w:space="0" w:color="auto"/>
        <w:bottom w:val="none" w:sz="0" w:space="0" w:color="auto"/>
        <w:right w:val="none" w:sz="0" w:space="0" w:color="auto"/>
      </w:divBdr>
      <w:divsChild>
        <w:div w:id="1978483773">
          <w:marLeft w:val="547"/>
          <w:marRight w:val="0"/>
          <w:marTop w:val="0"/>
          <w:marBottom w:val="0"/>
          <w:divBdr>
            <w:top w:val="none" w:sz="0" w:space="0" w:color="auto"/>
            <w:left w:val="none" w:sz="0" w:space="0" w:color="auto"/>
            <w:bottom w:val="none" w:sz="0" w:space="0" w:color="auto"/>
            <w:right w:val="none" w:sz="0" w:space="0" w:color="auto"/>
          </w:divBdr>
        </w:div>
      </w:divsChild>
    </w:div>
    <w:div w:id="2082828397">
      <w:bodyDiv w:val="1"/>
      <w:marLeft w:val="0"/>
      <w:marRight w:val="0"/>
      <w:marTop w:val="0"/>
      <w:marBottom w:val="0"/>
      <w:divBdr>
        <w:top w:val="none" w:sz="0" w:space="0" w:color="auto"/>
        <w:left w:val="none" w:sz="0" w:space="0" w:color="auto"/>
        <w:bottom w:val="none" w:sz="0" w:space="0" w:color="auto"/>
        <w:right w:val="none" w:sz="0" w:space="0" w:color="auto"/>
      </w:divBdr>
    </w:div>
    <w:div w:id="210838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Δια11</b:Tag>
    <b:SourceType>Book</b:SourceType>
    <b:Guid>{A055529F-8B6D-402F-AA4F-036303AF120C}</b:Guid>
    <b:Author>
      <b:Author>
        <b:NameList>
          <b:Person>
            <b:Last>Διατριβούλης</b:Last>
            <b:First>Κωνσταντίνος</b:First>
          </b:Person>
        </b:NameList>
      </b:Author>
    </b:Author>
    <b:Title>Εγχειρίδιο Οδηγιών Συντάξεως Εργασίας</b:Title>
    <b:Year>2011</b:Year>
    <b:City>Θεσσαλονίκη</b:City>
    <b:Publisher>ΑΔΙΣΠΟ</b:Publisher>
    <b:RefOrder>1</b:RefOrder>
  </b:Source>
  <b:Source>
    <b:Tag>Ναυ11</b:Tag>
    <b:SourceType>JournalArticle</b:SourceType>
    <b:Guid>{F9768476-6A0C-4195-9B11-B03C9418F8F9}</b:Guid>
    <b:Author>
      <b:Author>
        <b:NameList>
          <b:Person>
            <b:Last>Ναυτικός</b:Last>
            <b:First>Νικόλαος</b:First>
          </b:Person>
        </b:NameList>
      </b:Author>
    </b:Author>
    <b:Title>Διατριβή: Τα μυστικά της επιτυχίας</b:Title>
    <b:Year>2011α</b:Year>
    <b:JournalName>ΑΔΙΣΠΟ</b:JournalName>
    <b:Pages>23-25</b:Pages>
    <b:RefOrder>2</b:RefOrder>
  </b:Source>
  <b:Source>
    <b:Tag>ΒΔη83</b:Tag>
    <b:SourceType>JournalArticle</b:SourceType>
    <b:Guid>{0E1A5CEA-C6CA-424A-A120-51D43D35240A}</b:Guid>
    <b:Author>
      <b:Author>
        <b:NameList>
          <b:Person>
            <b:Last>Δημητριάδης</b:Last>
            <b:First>Β.</b:First>
          </b:Person>
        </b:NameList>
      </b:Author>
    </b:Author>
    <b:Title>Ο πληθυσμός της Θεσσαλονίκης και η ελληνική κοινότητα της κατά το 1913</b:Title>
    <b:Year>1983</b:Year>
    <b:City>Θεσσαλονίκη</b:City>
    <b:Publisher>Μακεδονικά</b:Publisher>
    <b:Volume>23</b:Volume>
    <b:Pages>93-96</b:Pages>
    <b:DayAccessed>07-10-2012</b:DayAccessed>
    <b:URL>http://media.ems.gr/ekdoseis/makedonika/makedonika_23/ekd_pemk_23_Dimitriadis.pdf</b:URL>
    <b:RefOrder>3</b:RefOrder>
  </b:Source>
</b:Sources>
</file>

<file path=customXml/itemProps1.xml><?xml version="1.0" encoding="utf-8"?>
<ds:datastoreItem xmlns:ds="http://schemas.openxmlformats.org/officeDocument/2006/customXml" ds:itemID="{AA85A27E-1331-42B0-9308-7D0CD7AE0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6110</Words>
  <Characters>32995</Characters>
  <Application>Microsoft Office Word</Application>
  <DocSecurity>0</DocSecurity>
  <Lines>274</Lines>
  <Paragraphs>78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THESIS ORGANIZATION</vt:lpstr>
      <vt:lpstr>THESIS ORGANIZATION</vt:lpstr>
    </vt:vector>
  </TitlesOfParts>
  <Company>Toshiba</Company>
  <LinksUpToDate>false</LinksUpToDate>
  <CharactersWithSpaces>39027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ORGANIZATION</dc:title>
  <dc:creator>Elane</dc:creator>
  <cp:lastModifiedBy>NIKOS SKOURELLOS</cp:lastModifiedBy>
  <cp:revision>4</cp:revision>
  <cp:lastPrinted>2021-02-12T18:11:00Z</cp:lastPrinted>
  <dcterms:created xsi:type="dcterms:W3CDTF">2021-03-09T15:43:00Z</dcterms:created>
  <dcterms:modified xsi:type="dcterms:W3CDTF">2021-03-09T15:57:00Z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89507f57-c062-3462-b578-05cf75587200</vt:lpwstr>
  </property>
</Properties>
</file>