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068219" w14:textId="77777777" w:rsidR="003722DD" w:rsidRDefault="003722DD" w:rsidP="003722DD">
      <w:pPr>
        <w:spacing w:line="360" w:lineRule="auto"/>
        <w:jc w:val="both"/>
        <w:rPr>
          <w:rFonts w:ascii="Arial" w:hAnsi="Arial" w:cs="Arial"/>
          <w:b/>
          <w:bCs/>
          <w:sz w:val="28"/>
          <w:szCs w:val="28"/>
        </w:rPr>
      </w:pPr>
      <w:r>
        <w:rPr>
          <w:noProof/>
        </w:rPr>
        <w:drawing>
          <wp:anchor distT="0" distB="0" distL="114300" distR="114300" simplePos="0" relativeHeight="251656704" behindDoc="0" locked="0" layoutInCell="1" allowOverlap="1" wp14:anchorId="5F52C7A6" wp14:editId="05C2266A">
            <wp:simplePos x="0" y="0"/>
            <wp:positionH relativeFrom="page">
              <wp:posOffset>5586730</wp:posOffset>
            </wp:positionH>
            <wp:positionV relativeFrom="paragraph">
              <wp:posOffset>0</wp:posOffset>
            </wp:positionV>
            <wp:extent cx="719455" cy="901700"/>
            <wp:effectExtent l="0" t="0" r="4445" b="0"/>
            <wp:wrapTight wrapText="bothSides">
              <wp:wrapPolygon edited="0">
                <wp:start x="0" y="0"/>
                <wp:lineTo x="0" y="20992"/>
                <wp:lineTo x="9151" y="20992"/>
                <wp:lineTo x="12011" y="20992"/>
                <wp:lineTo x="21162" y="20992"/>
                <wp:lineTo x="21162" y="0"/>
                <wp:lineTo x="0" y="0"/>
              </wp:wrapPolygon>
            </wp:wrapTight>
            <wp:docPr id="10" name="תמונה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455" cy="9017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7728" behindDoc="0" locked="0" layoutInCell="1" allowOverlap="1" wp14:anchorId="044874B2" wp14:editId="6AB18F60">
                <wp:simplePos x="0" y="0"/>
                <wp:positionH relativeFrom="margin">
                  <wp:posOffset>-571500</wp:posOffset>
                </wp:positionH>
                <wp:positionV relativeFrom="margin">
                  <wp:posOffset>-114300</wp:posOffset>
                </wp:positionV>
                <wp:extent cx="6976745" cy="326390"/>
                <wp:effectExtent l="0" t="0" r="14605" b="16510"/>
                <wp:wrapNone/>
                <wp:docPr id="7" name="קבוצה 7"/>
                <wp:cNvGraphicFramePr/>
                <a:graphic xmlns:a="http://schemas.openxmlformats.org/drawingml/2006/main">
                  <a:graphicData uri="http://schemas.microsoft.com/office/word/2010/wordprocessingGroup">
                    <wpg:wgp>
                      <wpg:cNvGrpSpPr/>
                      <wpg:grpSpPr bwMode="auto">
                        <a:xfrm>
                          <a:off x="0" y="0"/>
                          <a:ext cx="6976745" cy="326390"/>
                          <a:chOff x="0" y="0"/>
                          <a:chExt cx="20001" cy="20000"/>
                        </a:xfrm>
                      </wpg:grpSpPr>
                      <wps:wsp>
                        <wps:cNvPr id="8" name=" 3"/>
                        <wps:cNvSpPr>
                          <a:spLocks/>
                        </wps:cNvSpPr>
                        <wps:spPr bwMode="auto">
                          <a:xfrm>
                            <a:off x="0" y="2218"/>
                            <a:ext cx="14321" cy="17782"/>
                          </a:xfrm>
                          <a:custGeom>
                            <a:avLst/>
                            <a:gdLst>
                              <a:gd name="T0" fmla="*/ 0 w 20000"/>
                              <a:gd name="T1" fmla="*/ 19956 h 20000"/>
                              <a:gd name="T2" fmla="*/ 1014 w 20000"/>
                              <a:gd name="T3" fmla="*/ 0 h 20000"/>
                              <a:gd name="T4" fmla="*/ 19997 w 20000"/>
                              <a:gd name="T5" fmla="*/ 0 h 20000"/>
                              <a:gd name="T6" fmla="*/ 18838 w 20000"/>
                              <a:gd name="T7" fmla="*/ 19956 h 20000"/>
                              <a:gd name="T8" fmla="*/ 158 w 20000"/>
                              <a:gd name="T9" fmla="*/ 19956 h 20000"/>
                            </a:gdLst>
                            <a:ahLst/>
                            <a:cxnLst>
                              <a:cxn ang="0">
                                <a:pos x="T0" y="T1"/>
                              </a:cxn>
                              <a:cxn ang="0">
                                <a:pos x="T2" y="T3"/>
                              </a:cxn>
                              <a:cxn ang="0">
                                <a:pos x="T4" y="T5"/>
                              </a:cxn>
                              <a:cxn ang="0">
                                <a:pos x="T6" y="T7"/>
                              </a:cxn>
                              <a:cxn ang="0">
                                <a:pos x="T8" y="T9"/>
                              </a:cxn>
                            </a:cxnLst>
                            <a:rect l="0" t="0" r="r" b="b"/>
                            <a:pathLst>
                              <a:path w="20000" h="20000">
                                <a:moveTo>
                                  <a:pt x="0" y="19956"/>
                                </a:moveTo>
                                <a:lnTo>
                                  <a:pt x="1014" y="0"/>
                                </a:lnTo>
                                <a:lnTo>
                                  <a:pt x="19997" y="0"/>
                                </a:lnTo>
                                <a:lnTo>
                                  <a:pt x="18838" y="19956"/>
                                </a:lnTo>
                                <a:lnTo>
                                  <a:pt x="158" y="19956"/>
                                </a:lnTo>
                              </a:path>
                            </a:pathLst>
                          </a:custGeom>
                          <a:solidFill>
                            <a:srgbClr val="0000FF"/>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 name=" 4"/>
                        <wps:cNvSpPr>
                          <a:spLocks/>
                        </wps:cNvSpPr>
                        <wps:spPr bwMode="auto">
                          <a:xfrm>
                            <a:off x="16786" y="0"/>
                            <a:ext cx="3215" cy="20000"/>
                          </a:xfrm>
                          <a:custGeom>
                            <a:avLst/>
                            <a:gdLst>
                              <a:gd name="T0" fmla="*/ 0 w 20000"/>
                              <a:gd name="T1" fmla="*/ 19961 h 20000"/>
                              <a:gd name="T2" fmla="*/ 4519 w 20000"/>
                              <a:gd name="T3" fmla="*/ 0 h 20000"/>
                              <a:gd name="T4" fmla="*/ 19989 w 20000"/>
                              <a:gd name="T5" fmla="*/ 0 h 20000"/>
                              <a:gd name="T6" fmla="*/ 19989 w 20000"/>
                              <a:gd name="T7" fmla="*/ 19961 h 20000"/>
                              <a:gd name="T8" fmla="*/ 646 w 20000"/>
                              <a:gd name="T9" fmla="*/ 19961 h 20000"/>
                            </a:gdLst>
                            <a:ahLst/>
                            <a:cxnLst>
                              <a:cxn ang="0">
                                <a:pos x="T0" y="T1"/>
                              </a:cxn>
                              <a:cxn ang="0">
                                <a:pos x="T2" y="T3"/>
                              </a:cxn>
                              <a:cxn ang="0">
                                <a:pos x="T4" y="T5"/>
                              </a:cxn>
                              <a:cxn ang="0">
                                <a:pos x="T6" y="T7"/>
                              </a:cxn>
                              <a:cxn ang="0">
                                <a:pos x="T8" y="T9"/>
                              </a:cxn>
                            </a:cxnLst>
                            <a:rect l="0" t="0" r="r" b="b"/>
                            <a:pathLst>
                              <a:path w="20000" h="20000">
                                <a:moveTo>
                                  <a:pt x="0" y="19961"/>
                                </a:moveTo>
                                <a:lnTo>
                                  <a:pt x="4519" y="0"/>
                                </a:lnTo>
                                <a:lnTo>
                                  <a:pt x="19989" y="0"/>
                                </a:lnTo>
                                <a:lnTo>
                                  <a:pt x="19989" y="19961"/>
                                </a:lnTo>
                                <a:lnTo>
                                  <a:pt x="646" y="19961"/>
                                </a:lnTo>
                              </a:path>
                            </a:pathLst>
                          </a:custGeom>
                          <a:solidFill>
                            <a:srgbClr val="0000FF"/>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5CA97" id="קבוצה 7" o:spid="_x0000_s1026" style="position:absolute;left:0;text-align:left;margin-left:-45pt;margin-top:-9pt;width:549.35pt;height:25.7pt;z-index:251658240;mso-position-horizontal-relative:margin;mso-position-vertical-relative:margin" coordsize="2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">
                <v:shape id=" 3" o:spid="_x0000_s1027" style="position:absolute;top:2218;width:14321;height:177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" path="m,19956l1014,,19997,,18838,19956r-18680,e" fillcolor="blue" strokeweight="2pt">
                  <v:stroke startarrowwidth="narrow" startarrowlength="short" endarrowwidth="narrow" endarrowlength="short"/>
                  <v:path arrowok="t" o:connecttype="custom" o:connectlocs="0,17743;726,0;14319,0;13489,17743;113,17743" o:connectangles="0,0,0,0,0"/>
                </v:shape>
                <v:shape id=" 4" o:spid="_x0000_s1028" style="position:absolute;left:16786;width:3215;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" path="m,19961l4519,,19989,r,19961l646,19961e" fillcolor="blue" strokeweight="2pt">
                  <v:stroke startarrowwidth="narrow" startarrowlength="short" endarrowwidth="narrow" endarrowlength="short"/>
                  <v:path arrowok="t" o:connecttype="custom" o:connectlocs="0,19961;726,0;3213,0;3213,19961;104,19961" o:connectangles="0,0,0,0,0"/>
                </v:shape>
                <w10:wrap anchorx="margin" anchory="margin"/>
              </v:group>
            </w:pict>
          </mc:Fallback>
        </mc:AlternateContent>
      </w:r>
    </w:p>
    <w:p w14:paraId="6BB9C01D" w14:textId="77777777" w:rsidR="003722DD" w:rsidRDefault="003722DD" w:rsidP="003722DD">
      <w:pPr>
        <w:jc w:val="center"/>
        <w:rPr>
          <w:rFonts w:ascii="Arial" w:hAnsi="Arial" w:cs="Arial"/>
          <w:b/>
          <w:bCs/>
          <w:sz w:val="40"/>
          <w:szCs w:val="40"/>
          <w:rtl/>
        </w:rPr>
      </w:pPr>
    </w:p>
    <w:p w14:paraId="500BF9DE" w14:textId="77777777" w:rsidR="003722DD" w:rsidRPr="007610D0" w:rsidRDefault="007610D0" w:rsidP="007610D0">
      <w:pPr>
        <w:pStyle w:val="a7"/>
        <w:spacing w:line="276" w:lineRule="auto"/>
        <w:ind w:right="-426"/>
        <w:jc w:val="left"/>
        <w:rPr>
          <w:rFonts w:ascii="Aharoni" w:hAnsi="Aharoni" w:cs="Aharoni"/>
          <w:color w:val="0000FF"/>
          <w:sz w:val="44"/>
          <w:szCs w:val="44"/>
          <w:rtl/>
        </w:rPr>
      </w:pPr>
      <w:r>
        <w:rPr>
          <w:rFonts w:ascii="Arial" w:hAnsi="Arial" w:cs="Arial" w:hint="cs"/>
          <w:color w:val="0000FF"/>
          <w:sz w:val="44"/>
          <w:szCs w:val="44"/>
          <w:rtl/>
        </w:rPr>
        <w:t xml:space="preserve">       </w:t>
      </w:r>
      <w:r w:rsidR="003722DD" w:rsidRPr="007610D0">
        <w:rPr>
          <w:rFonts w:ascii="Aharoni" w:hAnsi="Aharoni" w:cs="Aharoni"/>
          <w:color w:val="0000FF"/>
          <w:sz w:val="44"/>
          <w:szCs w:val="44"/>
          <w:rtl/>
        </w:rPr>
        <w:t>המכללה לביטחון לאומי</w:t>
      </w:r>
    </w:p>
    <w:p w14:paraId="767D91B0" w14:textId="77777777" w:rsidR="003722DD" w:rsidRPr="007610D0" w:rsidRDefault="003722DD" w:rsidP="007610D0">
      <w:pPr>
        <w:pStyle w:val="a7"/>
        <w:spacing w:line="276" w:lineRule="auto"/>
        <w:ind w:right="-426"/>
        <w:rPr>
          <w:rFonts w:ascii="Aharoni" w:hAnsi="Aharoni" w:cs="Aharoni"/>
          <w:color w:val="0000FF"/>
          <w:sz w:val="44"/>
          <w:szCs w:val="44"/>
          <w:rtl/>
        </w:rPr>
      </w:pPr>
      <w:r w:rsidRPr="007610D0">
        <w:rPr>
          <w:rFonts w:ascii="Aharoni" w:hAnsi="Aharoni" w:cs="Aharoni"/>
          <w:color w:val="0000FF"/>
          <w:sz w:val="44"/>
          <w:szCs w:val="44"/>
          <w:rtl/>
        </w:rPr>
        <w:t>מחזור מ"ח</w:t>
      </w:r>
    </w:p>
    <w:p w14:paraId="4A4AF72F" w14:textId="77777777" w:rsidR="003722DD" w:rsidRPr="007610D0" w:rsidRDefault="003722DD" w:rsidP="007610D0">
      <w:pPr>
        <w:pStyle w:val="a7"/>
        <w:spacing w:line="276" w:lineRule="auto"/>
        <w:ind w:right="-426"/>
        <w:rPr>
          <w:rFonts w:ascii="Aharoni" w:hAnsi="Aharoni" w:cs="Aharoni"/>
          <w:color w:val="0000FF"/>
          <w:sz w:val="44"/>
          <w:szCs w:val="44"/>
          <w:rtl/>
        </w:rPr>
      </w:pPr>
      <w:r w:rsidRPr="007610D0">
        <w:rPr>
          <w:rFonts w:ascii="Aharoni" w:hAnsi="Aharoni" w:cs="Aharoni"/>
          <w:color w:val="0000FF"/>
          <w:sz w:val="44"/>
          <w:szCs w:val="44"/>
          <w:rtl/>
        </w:rPr>
        <w:t>2020-2021</w:t>
      </w:r>
    </w:p>
    <w:p w14:paraId="38F9B5CB" w14:textId="77777777" w:rsidR="003722DD" w:rsidRPr="007610D0" w:rsidRDefault="003722DD" w:rsidP="003722DD">
      <w:pPr>
        <w:rPr>
          <w:rFonts w:ascii="Aharoni" w:hAnsi="Aharoni" w:cs="Aharoni"/>
          <w:bCs/>
          <w:color w:val="0070C0"/>
          <w:sz w:val="44"/>
          <w:szCs w:val="44"/>
          <w:rtl/>
        </w:rPr>
      </w:pPr>
    </w:p>
    <w:p w14:paraId="5EBFFFEA" w14:textId="77777777" w:rsidR="003722DD" w:rsidRPr="007610D0" w:rsidRDefault="00A77A5E" w:rsidP="003722DD">
      <w:pPr>
        <w:pStyle w:val="a7"/>
        <w:ind w:right="-426"/>
        <w:rPr>
          <w:rFonts w:ascii="Aharoni" w:hAnsi="Aharoni" w:cs="Aharoni"/>
          <w:color w:val="0000FF"/>
          <w:sz w:val="36"/>
          <w:szCs w:val="36"/>
          <w:rtl/>
        </w:rPr>
      </w:pPr>
      <w:r>
        <w:rPr>
          <w:rFonts w:ascii="Aharoni" w:hAnsi="Aharoni" w:cs="Aharoni" w:hint="cs"/>
          <w:color w:val="0000FF"/>
          <w:sz w:val="72"/>
          <w:szCs w:val="72"/>
          <w:rtl/>
        </w:rPr>
        <w:t>סיכום סיור יוון</w:t>
      </w:r>
    </w:p>
    <w:p w14:paraId="06C9A5AE" w14:textId="77777777" w:rsidR="00FF080D" w:rsidRDefault="00FF080D" w:rsidP="003722DD">
      <w:pPr>
        <w:pStyle w:val="a7"/>
        <w:spacing w:line="360" w:lineRule="auto"/>
        <w:ind w:right="-426"/>
        <w:jc w:val="left"/>
        <w:rPr>
          <w:rFonts w:ascii="Aharoni" w:hAnsi="Aharoni" w:cs="Aharoni"/>
          <w:color w:val="0000FF"/>
          <w:sz w:val="36"/>
          <w:szCs w:val="36"/>
        </w:rPr>
      </w:pPr>
      <w:r w:rsidRPr="0013319E">
        <w:rPr>
          <w:noProof/>
        </w:rPr>
        <w:drawing>
          <wp:anchor distT="0" distB="0" distL="114300" distR="114300" simplePos="0" relativeHeight="251663872" behindDoc="0" locked="0" layoutInCell="1" allowOverlap="1" wp14:anchorId="38D6575A" wp14:editId="11E1ECBE">
            <wp:simplePos x="0" y="0"/>
            <wp:positionH relativeFrom="column">
              <wp:posOffset>4085751</wp:posOffset>
            </wp:positionH>
            <wp:positionV relativeFrom="paragraph">
              <wp:posOffset>170179</wp:posOffset>
            </wp:positionV>
            <wp:extent cx="1764454" cy="2352675"/>
            <wp:effectExtent l="0" t="0" r="7620" b="0"/>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6652" cy="2355605"/>
                    </a:xfrm>
                    <a:prstGeom prst="rect">
                      <a:avLst/>
                    </a:prstGeom>
                  </pic:spPr>
                </pic:pic>
              </a:graphicData>
            </a:graphic>
            <wp14:sizeRelH relativeFrom="page">
              <wp14:pctWidth>0</wp14:pctWidth>
            </wp14:sizeRelH>
            <wp14:sizeRelV relativeFrom="page">
              <wp14:pctHeight>0</wp14:pctHeight>
            </wp14:sizeRelV>
          </wp:anchor>
        </w:drawing>
      </w:r>
      <w:r w:rsidRPr="00FF080D">
        <w:rPr>
          <w:noProof/>
        </w:rPr>
        <w:drawing>
          <wp:anchor distT="0" distB="0" distL="114300" distR="114300" simplePos="0" relativeHeight="251662848" behindDoc="0" locked="0" layoutInCell="1" allowOverlap="1" wp14:anchorId="2343EEB8" wp14:editId="0029DD71">
            <wp:simplePos x="0" y="0"/>
            <wp:positionH relativeFrom="column">
              <wp:posOffset>-990600</wp:posOffset>
            </wp:positionH>
            <wp:positionV relativeFrom="paragraph">
              <wp:posOffset>170180</wp:posOffset>
            </wp:positionV>
            <wp:extent cx="4943475" cy="2373630"/>
            <wp:effectExtent l="0" t="0" r="9525" b="7620"/>
            <wp:wrapNone/>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r="6272"/>
                    <a:stretch/>
                  </pic:blipFill>
                  <pic:spPr bwMode="auto">
                    <a:xfrm>
                      <a:off x="0" y="0"/>
                      <a:ext cx="4943475" cy="2373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E5A662" w14:textId="77777777" w:rsidR="00FF080D" w:rsidRDefault="00FF080D" w:rsidP="003722DD">
      <w:pPr>
        <w:pStyle w:val="a7"/>
        <w:spacing w:line="360" w:lineRule="auto"/>
        <w:ind w:right="-426"/>
        <w:jc w:val="left"/>
        <w:rPr>
          <w:rFonts w:ascii="Aharoni" w:hAnsi="Aharoni" w:cs="Aharoni"/>
          <w:color w:val="0000FF"/>
          <w:sz w:val="36"/>
          <w:szCs w:val="36"/>
        </w:rPr>
      </w:pPr>
    </w:p>
    <w:p w14:paraId="052CAA7D" w14:textId="77777777" w:rsidR="00FF080D" w:rsidRDefault="00FF080D" w:rsidP="003722DD">
      <w:pPr>
        <w:pStyle w:val="a7"/>
        <w:spacing w:line="360" w:lineRule="auto"/>
        <w:ind w:right="-426"/>
        <w:jc w:val="left"/>
        <w:rPr>
          <w:rFonts w:ascii="Aharoni" w:hAnsi="Aharoni" w:cs="Aharoni"/>
          <w:color w:val="0000FF"/>
          <w:sz w:val="36"/>
          <w:szCs w:val="36"/>
        </w:rPr>
      </w:pPr>
    </w:p>
    <w:p w14:paraId="1D952952" w14:textId="77777777" w:rsidR="00FF080D" w:rsidRDefault="00FF080D" w:rsidP="003722DD">
      <w:pPr>
        <w:pStyle w:val="a7"/>
        <w:spacing w:line="360" w:lineRule="auto"/>
        <w:ind w:right="-426"/>
        <w:jc w:val="left"/>
        <w:rPr>
          <w:rFonts w:ascii="Aharoni" w:hAnsi="Aharoni" w:cs="Aharoni"/>
          <w:color w:val="0000FF"/>
          <w:sz w:val="36"/>
          <w:szCs w:val="36"/>
        </w:rPr>
      </w:pPr>
    </w:p>
    <w:p w14:paraId="7E5EFEB1" w14:textId="77777777" w:rsidR="00FF080D" w:rsidRDefault="00FF080D" w:rsidP="003722DD">
      <w:pPr>
        <w:pStyle w:val="a7"/>
        <w:spacing w:line="360" w:lineRule="auto"/>
        <w:ind w:right="-426"/>
        <w:jc w:val="left"/>
        <w:rPr>
          <w:rFonts w:ascii="Aharoni" w:hAnsi="Aharoni" w:cs="Aharoni"/>
          <w:color w:val="0000FF"/>
          <w:sz w:val="36"/>
          <w:szCs w:val="36"/>
        </w:rPr>
      </w:pPr>
    </w:p>
    <w:p w14:paraId="1D5DCD4B" w14:textId="77777777" w:rsidR="00FF080D" w:rsidRDefault="00FF080D" w:rsidP="003722DD">
      <w:pPr>
        <w:pStyle w:val="a7"/>
        <w:spacing w:line="360" w:lineRule="auto"/>
        <w:ind w:right="-426"/>
        <w:jc w:val="left"/>
        <w:rPr>
          <w:rFonts w:ascii="Aharoni" w:hAnsi="Aharoni" w:cs="Aharoni"/>
          <w:color w:val="0000FF"/>
          <w:sz w:val="36"/>
          <w:szCs w:val="36"/>
        </w:rPr>
      </w:pPr>
    </w:p>
    <w:p w14:paraId="32997137" w14:textId="77777777" w:rsidR="00FF080D" w:rsidRDefault="00FF080D" w:rsidP="003722DD">
      <w:pPr>
        <w:pStyle w:val="a7"/>
        <w:spacing w:line="360" w:lineRule="auto"/>
        <w:ind w:right="-426"/>
        <w:jc w:val="left"/>
        <w:rPr>
          <w:rFonts w:ascii="Aharoni" w:hAnsi="Aharoni" w:cs="Aharoni"/>
          <w:color w:val="0000FF"/>
          <w:sz w:val="36"/>
          <w:szCs w:val="36"/>
        </w:rPr>
      </w:pPr>
    </w:p>
    <w:p w14:paraId="439922F2" w14:textId="77777777" w:rsidR="003722DD" w:rsidRPr="007610D0" w:rsidRDefault="003722DD" w:rsidP="003722DD">
      <w:pPr>
        <w:pStyle w:val="a7"/>
        <w:spacing w:line="360" w:lineRule="auto"/>
        <w:ind w:right="-426"/>
        <w:jc w:val="left"/>
        <w:rPr>
          <w:rFonts w:ascii="Aharoni" w:hAnsi="Aharoni" w:cs="Aharoni"/>
          <w:color w:val="0000FF"/>
          <w:sz w:val="36"/>
          <w:szCs w:val="36"/>
          <w:rtl/>
        </w:rPr>
      </w:pPr>
    </w:p>
    <w:p w14:paraId="64DE8131" w14:textId="77777777" w:rsidR="003722DD" w:rsidRPr="007610D0" w:rsidRDefault="0013319E" w:rsidP="003722DD">
      <w:pPr>
        <w:pStyle w:val="a7"/>
        <w:spacing w:line="360" w:lineRule="auto"/>
        <w:ind w:right="-426"/>
        <w:jc w:val="left"/>
        <w:rPr>
          <w:rFonts w:ascii="Aharoni" w:hAnsi="Aharoni" w:cs="Aharoni"/>
          <w:color w:val="0000FF"/>
          <w:sz w:val="36"/>
          <w:szCs w:val="36"/>
          <w:rtl/>
        </w:rPr>
      </w:pPr>
      <w:r>
        <w:rPr>
          <w:noProof/>
        </w:rPr>
        <mc:AlternateContent>
          <mc:Choice Requires="wps">
            <w:drawing>
              <wp:inline distT="0" distB="0" distL="0" distR="0" wp14:anchorId="6120EE4C" wp14:editId="4762C6EE">
                <wp:extent cx="304800" cy="304800"/>
                <wp:effectExtent l="0" t="0" r="0" b="0"/>
                <wp:docPr id="12" name="מלבן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18F29D" id="מלבן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XHDSovMBAADFAwAADgAAAAAAAAAAAAAAAAAuAgAAZHJzL2Uyb0Rv&#10;Yy54bWxQSwECLQAUAAYACAAAACEATKDpLNgAAAADAQAADwAAAAAAAAAAAAAAAABNBAAAZHJzL2Rv&#10;d25yZXYueG1sUEsFBgAAAAAEAAQA8wAAAFIFAAAAAA==&#10;" filled="f" stroked="f">
                <o:lock v:ext="edit" aspectratio="t"/>
                <w10:wrap anchorx="page"/>
                <w10:anchorlock/>
              </v:rect>
            </w:pict>
          </mc:Fallback>
        </mc:AlternateContent>
      </w:r>
      <w:r w:rsidR="00FF080D" w:rsidRPr="00FF080D">
        <w:rPr>
          <w:noProof/>
        </w:rPr>
        <w:t xml:space="preserve"> </w:t>
      </w:r>
    </w:p>
    <w:p w14:paraId="470F287D" w14:textId="77777777" w:rsidR="003722DD" w:rsidRPr="007610D0" w:rsidRDefault="003722DD" w:rsidP="003722DD">
      <w:pPr>
        <w:pStyle w:val="a7"/>
        <w:spacing w:line="360" w:lineRule="auto"/>
        <w:ind w:right="-426"/>
        <w:jc w:val="left"/>
        <w:rPr>
          <w:rFonts w:ascii="Aharoni" w:hAnsi="Aharoni" w:cs="Aharoni"/>
          <w:color w:val="0000FF"/>
          <w:sz w:val="36"/>
          <w:szCs w:val="36"/>
          <w:rtl/>
        </w:rPr>
      </w:pPr>
    </w:p>
    <w:p w14:paraId="2B912EA2" w14:textId="77777777" w:rsidR="003722DD" w:rsidRPr="007610D0" w:rsidRDefault="003722DD" w:rsidP="003722DD">
      <w:pPr>
        <w:pStyle w:val="a7"/>
        <w:spacing w:line="360" w:lineRule="auto"/>
        <w:ind w:right="-426"/>
        <w:jc w:val="left"/>
        <w:rPr>
          <w:rFonts w:ascii="Aharoni" w:hAnsi="Aharoni" w:cs="Aharoni"/>
          <w:color w:val="0000FF"/>
          <w:sz w:val="36"/>
          <w:szCs w:val="36"/>
          <w:rtl/>
        </w:rPr>
      </w:pPr>
    </w:p>
    <w:p w14:paraId="7BB6D3EA" w14:textId="77777777" w:rsidR="003722DD" w:rsidRPr="007610D0" w:rsidRDefault="003722DD" w:rsidP="003722DD">
      <w:pPr>
        <w:pStyle w:val="a7"/>
        <w:spacing w:line="360" w:lineRule="auto"/>
        <w:ind w:right="-426"/>
        <w:jc w:val="left"/>
        <w:rPr>
          <w:rFonts w:ascii="Aharoni" w:hAnsi="Aharoni" w:cs="Aharoni"/>
          <w:color w:val="0000FF"/>
          <w:sz w:val="36"/>
          <w:szCs w:val="36"/>
          <w:rtl/>
        </w:rPr>
      </w:pPr>
      <w:r w:rsidRPr="007610D0">
        <w:rPr>
          <w:rFonts w:ascii="Aharoni" w:hAnsi="Aharoni" w:cs="Aharoni"/>
          <w:color w:val="0000FF"/>
          <w:sz w:val="36"/>
          <w:szCs w:val="36"/>
          <w:rtl/>
        </w:rPr>
        <w:t>שם הקורס:</w:t>
      </w:r>
      <w:r w:rsidR="007610D0" w:rsidRPr="007610D0">
        <w:rPr>
          <w:rFonts w:ascii="Aharoni" w:hAnsi="Aharoni" w:cs="Aharoni"/>
          <w:color w:val="0000FF"/>
          <w:sz w:val="36"/>
          <w:szCs w:val="36"/>
          <w:rtl/>
        </w:rPr>
        <w:t xml:space="preserve"> </w:t>
      </w:r>
      <w:r w:rsidR="00A77A5E" w:rsidRPr="00FF080D">
        <w:rPr>
          <w:rFonts w:ascii="Aharoni" w:hAnsi="Aharoni" w:cs="Aharoni" w:hint="cs"/>
          <w:color w:val="FF0000"/>
          <w:sz w:val="36"/>
          <w:szCs w:val="36"/>
          <w:rtl/>
        </w:rPr>
        <w:t>אירופה</w:t>
      </w:r>
    </w:p>
    <w:p w14:paraId="2FECBAC2" w14:textId="77777777" w:rsidR="003722DD" w:rsidRPr="007610D0" w:rsidRDefault="003722DD" w:rsidP="003722DD">
      <w:pPr>
        <w:pStyle w:val="a7"/>
        <w:spacing w:line="360" w:lineRule="auto"/>
        <w:ind w:right="-426"/>
        <w:jc w:val="left"/>
        <w:rPr>
          <w:rFonts w:ascii="Aharoni" w:hAnsi="Aharoni" w:cs="Aharoni"/>
          <w:color w:val="0000FF"/>
          <w:sz w:val="36"/>
          <w:szCs w:val="36"/>
          <w:rtl/>
        </w:rPr>
      </w:pPr>
      <w:r w:rsidRPr="007610D0">
        <w:rPr>
          <w:rFonts w:ascii="Aharoni" w:hAnsi="Aharoni" w:cs="Aharoni"/>
          <w:color w:val="0000FF"/>
          <w:sz w:val="36"/>
          <w:szCs w:val="36"/>
          <w:rtl/>
        </w:rPr>
        <w:t xml:space="preserve">מוגש ל: </w:t>
      </w:r>
      <w:r w:rsidR="00A77A5E">
        <w:rPr>
          <w:rFonts w:ascii="Aharoni" w:hAnsi="Aharoni" w:cs="Aharoni" w:hint="cs"/>
          <w:color w:val="0000FF"/>
          <w:sz w:val="36"/>
          <w:szCs w:val="36"/>
          <w:rtl/>
        </w:rPr>
        <w:t>פרופ' יוסי בן ארצי</w:t>
      </w:r>
    </w:p>
    <w:p w14:paraId="27C57CF8" w14:textId="77777777" w:rsidR="003722DD" w:rsidRPr="007610D0" w:rsidRDefault="003722DD" w:rsidP="00A77A5E">
      <w:pPr>
        <w:pStyle w:val="a7"/>
        <w:spacing w:line="360" w:lineRule="auto"/>
        <w:ind w:right="-426"/>
        <w:jc w:val="left"/>
        <w:rPr>
          <w:rFonts w:ascii="Aharoni" w:hAnsi="Aharoni" w:cs="Aharoni"/>
          <w:color w:val="0000FF"/>
          <w:sz w:val="36"/>
          <w:szCs w:val="36"/>
          <w:rtl/>
        </w:rPr>
      </w:pPr>
      <w:r w:rsidRPr="007610D0">
        <w:rPr>
          <w:rFonts w:ascii="Aharoni" w:hAnsi="Aharoni" w:cs="Aharoni"/>
          <w:color w:val="0000FF"/>
          <w:sz w:val="36"/>
          <w:szCs w:val="36"/>
          <w:rtl/>
        </w:rPr>
        <w:t xml:space="preserve">מגיש: </w:t>
      </w:r>
      <w:r w:rsidR="00A77A5E">
        <w:rPr>
          <w:rFonts w:ascii="Aharoni" w:hAnsi="Aharoni" w:cs="Aharoni" w:hint="cs"/>
          <w:color w:val="0000FF"/>
          <w:sz w:val="36"/>
          <w:szCs w:val="36"/>
          <w:rtl/>
        </w:rPr>
        <w:t>צוות 3 באמצעות אמיר אופק, ערן פלד, עודד צמח</w:t>
      </w:r>
    </w:p>
    <w:p w14:paraId="5E57FD6D" w14:textId="77777777" w:rsidR="003722DD" w:rsidRDefault="003722DD" w:rsidP="003722DD">
      <w:pPr>
        <w:pStyle w:val="a7"/>
        <w:ind w:left="6480" w:right="-426"/>
        <w:jc w:val="left"/>
        <w:rPr>
          <w:rFonts w:ascii="Arial" w:hAnsi="Arial" w:cs="Arial"/>
          <w:sz w:val="56"/>
          <w:szCs w:val="56"/>
          <w:rtl/>
        </w:rPr>
      </w:pPr>
      <w:r>
        <w:rPr>
          <w:noProof/>
          <w:rtl/>
          <w:lang w:eastAsia="en-US"/>
        </w:rPr>
        <mc:AlternateContent>
          <mc:Choice Requires="wpg">
            <w:drawing>
              <wp:anchor distT="0" distB="0" distL="114300" distR="114300" simplePos="0" relativeHeight="251658752" behindDoc="0" locked="0" layoutInCell="1" allowOverlap="1" wp14:anchorId="33768136" wp14:editId="6447CBE8">
                <wp:simplePos x="0" y="0"/>
                <wp:positionH relativeFrom="margin">
                  <wp:posOffset>-571500</wp:posOffset>
                </wp:positionH>
                <wp:positionV relativeFrom="margin">
                  <wp:posOffset>8801100</wp:posOffset>
                </wp:positionV>
                <wp:extent cx="6986270" cy="496570"/>
                <wp:effectExtent l="0" t="0" r="24130" b="17780"/>
                <wp:wrapNone/>
                <wp:docPr id="1" name="קבוצה 1"/>
                <wp:cNvGraphicFramePr/>
                <a:graphic xmlns:a="http://schemas.openxmlformats.org/drawingml/2006/main">
                  <a:graphicData uri="http://schemas.microsoft.com/office/word/2010/wordprocessingGroup">
                    <wpg:wgp>
                      <wpg:cNvGrpSpPr/>
                      <wpg:grpSpPr bwMode="auto">
                        <a:xfrm>
                          <a:off x="0" y="0"/>
                          <a:ext cx="6986270" cy="496570"/>
                          <a:chOff x="0" y="0"/>
                          <a:chExt cx="20000" cy="20000"/>
                        </a:xfrm>
                      </wpg:grpSpPr>
                      <wps:wsp>
                        <wps:cNvPr id="2" name=" 7"/>
                        <wps:cNvSpPr>
                          <a:spLocks/>
                        </wps:cNvSpPr>
                        <wps:spPr bwMode="auto">
                          <a:xfrm>
                            <a:off x="4870" y="5831"/>
                            <a:ext cx="15130" cy="10230"/>
                          </a:xfrm>
                          <a:custGeom>
                            <a:avLst/>
                            <a:gdLst>
                              <a:gd name="T0" fmla="*/ 1091 w 20000"/>
                              <a:gd name="T1" fmla="*/ 0 h 20000"/>
                              <a:gd name="T2" fmla="*/ 0 w 20000"/>
                              <a:gd name="T3" fmla="*/ 19950 h 20000"/>
                              <a:gd name="T4" fmla="*/ 19998 w 20000"/>
                              <a:gd name="T5" fmla="*/ 19950 h 20000"/>
                              <a:gd name="T6" fmla="*/ 19998 w 20000"/>
                              <a:gd name="T7" fmla="*/ 0 h 20000"/>
                              <a:gd name="T8" fmla="*/ 1091 w 20000"/>
                              <a:gd name="T9" fmla="*/ 0 h 20000"/>
                            </a:gdLst>
                            <a:ahLst/>
                            <a:cxnLst>
                              <a:cxn ang="0">
                                <a:pos x="T0" y="T1"/>
                              </a:cxn>
                              <a:cxn ang="0">
                                <a:pos x="T2" y="T3"/>
                              </a:cxn>
                              <a:cxn ang="0">
                                <a:pos x="T4" y="T5"/>
                              </a:cxn>
                              <a:cxn ang="0">
                                <a:pos x="T6" y="T7"/>
                              </a:cxn>
                              <a:cxn ang="0">
                                <a:pos x="T8" y="T9"/>
                              </a:cxn>
                            </a:cxnLst>
                            <a:rect l="0" t="0" r="r" b="b"/>
                            <a:pathLst>
                              <a:path w="20000" h="20000">
                                <a:moveTo>
                                  <a:pt x="1091" y="0"/>
                                </a:moveTo>
                                <a:lnTo>
                                  <a:pt x="0" y="19950"/>
                                </a:lnTo>
                                <a:lnTo>
                                  <a:pt x="19998" y="19950"/>
                                </a:lnTo>
                                <a:lnTo>
                                  <a:pt x="19998" y="0"/>
                                </a:lnTo>
                                <a:lnTo>
                                  <a:pt x="1091" y="0"/>
                                </a:lnTo>
                                <a:close/>
                              </a:path>
                            </a:pathLst>
                          </a:custGeom>
                          <a:solidFill>
                            <a:srgbClr val="0000FF"/>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 name=" 8"/>
                        <wps:cNvSpPr>
                          <a:spLocks/>
                        </wps:cNvSpPr>
                        <wps:spPr bwMode="auto">
                          <a:xfrm>
                            <a:off x="0" y="5831"/>
                            <a:ext cx="3110" cy="10230"/>
                          </a:xfrm>
                          <a:custGeom>
                            <a:avLst/>
                            <a:gdLst>
                              <a:gd name="T0" fmla="*/ 19988 w 20000"/>
                              <a:gd name="T1" fmla="*/ 0 h 20000"/>
                              <a:gd name="T2" fmla="*/ 15324 w 20000"/>
                              <a:gd name="T3" fmla="*/ 19950 h 20000"/>
                              <a:gd name="T4" fmla="*/ 0 w 20000"/>
                              <a:gd name="T5" fmla="*/ 19950 h 20000"/>
                              <a:gd name="T6" fmla="*/ 4664 w 20000"/>
                              <a:gd name="T7" fmla="*/ 0 h 20000"/>
                              <a:gd name="T8" fmla="*/ 19988 w 20000"/>
                              <a:gd name="T9" fmla="*/ 0 h 20000"/>
                            </a:gdLst>
                            <a:ahLst/>
                            <a:cxnLst>
                              <a:cxn ang="0">
                                <a:pos x="T0" y="T1"/>
                              </a:cxn>
                              <a:cxn ang="0">
                                <a:pos x="T2" y="T3"/>
                              </a:cxn>
                              <a:cxn ang="0">
                                <a:pos x="T4" y="T5"/>
                              </a:cxn>
                              <a:cxn ang="0">
                                <a:pos x="T6" y="T7"/>
                              </a:cxn>
                              <a:cxn ang="0">
                                <a:pos x="T8" y="T9"/>
                              </a:cxn>
                            </a:cxnLst>
                            <a:rect l="0" t="0" r="r" b="b"/>
                            <a:pathLst>
                              <a:path w="20000" h="20000">
                                <a:moveTo>
                                  <a:pt x="19988" y="0"/>
                                </a:moveTo>
                                <a:lnTo>
                                  <a:pt x="15324" y="19950"/>
                                </a:lnTo>
                                <a:lnTo>
                                  <a:pt x="0" y="19950"/>
                                </a:lnTo>
                                <a:lnTo>
                                  <a:pt x="4664" y="0"/>
                                </a:lnTo>
                                <a:lnTo>
                                  <a:pt x="19988" y="0"/>
                                </a:lnTo>
                              </a:path>
                            </a:pathLst>
                          </a:custGeom>
                          <a:solidFill>
                            <a:srgbClr val="0000FF"/>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4" name=" 9"/>
                        <wpg:cNvGrpSpPr>
                          <a:grpSpLocks/>
                        </wpg:cNvGrpSpPr>
                        <wpg:grpSpPr bwMode="auto">
                          <a:xfrm>
                            <a:off x="3105" y="0"/>
                            <a:ext cx="1729" cy="20000"/>
                            <a:chOff x="3105" y="0"/>
                            <a:chExt cx="20000" cy="20000"/>
                          </a:xfrm>
                        </wpg:grpSpPr>
                        <wps:wsp>
                          <wps:cNvPr id="5" name=" 10"/>
                          <wps:cNvSpPr>
                            <a:spLocks/>
                          </wps:cNvSpPr>
                          <wps:spPr bwMode="auto">
                            <a:xfrm>
                              <a:off x="3105" y="0"/>
                              <a:ext cx="16356" cy="15729"/>
                            </a:xfrm>
                            <a:custGeom>
                              <a:avLst/>
                              <a:gdLst>
                                <a:gd name="T0" fmla="*/ 0 w 20000"/>
                                <a:gd name="T1" fmla="*/ 19967 h 20000"/>
                                <a:gd name="T2" fmla="*/ 19974 w 20000"/>
                                <a:gd name="T3" fmla="*/ 0 h 20000"/>
                                <a:gd name="T4" fmla="*/ 17763 w 20000"/>
                                <a:gd name="T5" fmla="*/ 19967 h 20000"/>
                                <a:gd name="T6" fmla="*/ 0 w 20000"/>
                                <a:gd name="T7" fmla="*/ 19967 h 20000"/>
                              </a:gdLst>
                              <a:ahLst/>
                              <a:cxnLst>
                                <a:cxn ang="0">
                                  <a:pos x="T0" y="T1"/>
                                </a:cxn>
                                <a:cxn ang="0">
                                  <a:pos x="T2" y="T3"/>
                                </a:cxn>
                                <a:cxn ang="0">
                                  <a:pos x="T4" y="T5"/>
                                </a:cxn>
                                <a:cxn ang="0">
                                  <a:pos x="T6" y="T7"/>
                                </a:cxn>
                              </a:cxnLst>
                              <a:rect l="0" t="0" r="r" b="b"/>
                              <a:pathLst>
                                <a:path w="20000" h="20000">
                                  <a:moveTo>
                                    <a:pt x="0" y="19967"/>
                                  </a:moveTo>
                                  <a:lnTo>
                                    <a:pt x="19974" y="0"/>
                                  </a:lnTo>
                                  <a:lnTo>
                                    <a:pt x="17763" y="19967"/>
                                  </a:lnTo>
                                  <a:lnTo>
                                    <a:pt x="0" y="19967"/>
                                  </a:lnTo>
                                  <a:close/>
                                </a:path>
                              </a:pathLst>
                            </a:custGeom>
                            <a:solidFill>
                              <a:srgbClr val="0000FF"/>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 name=" 11"/>
                          <wps:cNvSpPr>
                            <a:spLocks/>
                          </wps:cNvSpPr>
                          <wps:spPr bwMode="auto">
                            <a:xfrm>
                              <a:off x="6737" y="5831"/>
                              <a:ext cx="16368" cy="14169"/>
                            </a:xfrm>
                            <a:custGeom>
                              <a:avLst/>
                              <a:gdLst>
                                <a:gd name="T0" fmla="*/ 19974 w 20000"/>
                                <a:gd name="T1" fmla="*/ 0 h 20000"/>
                                <a:gd name="T2" fmla="*/ 0 w 20000"/>
                                <a:gd name="T3" fmla="*/ 19964 h 20000"/>
                                <a:gd name="T4" fmla="*/ 2211 w 20000"/>
                                <a:gd name="T5" fmla="*/ 0 h 20000"/>
                                <a:gd name="T6" fmla="*/ 19974 w 20000"/>
                                <a:gd name="T7" fmla="*/ 0 h 20000"/>
                              </a:gdLst>
                              <a:ahLst/>
                              <a:cxnLst>
                                <a:cxn ang="0">
                                  <a:pos x="T0" y="T1"/>
                                </a:cxn>
                                <a:cxn ang="0">
                                  <a:pos x="T2" y="T3"/>
                                </a:cxn>
                                <a:cxn ang="0">
                                  <a:pos x="T4" y="T5"/>
                                </a:cxn>
                                <a:cxn ang="0">
                                  <a:pos x="T6" y="T7"/>
                                </a:cxn>
                              </a:cxnLst>
                              <a:rect l="0" t="0" r="r" b="b"/>
                              <a:pathLst>
                                <a:path w="20000" h="20000">
                                  <a:moveTo>
                                    <a:pt x="19974" y="0"/>
                                  </a:moveTo>
                                  <a:lnTo>
                                    <a:pt x="0" y="19964"/>
                                  </a:lnTo>
                                  <a:lnTo>
                                    <a:pt x="2211" y="0"/>
                                  </a:lnTo>
                                  <a:lnTo>
                                    <a:pt x="19974" y="0"/>
                                  </a:lnTo>
                                  <a:close/>
                                </a:path>
                              </a:pathLst>
                            </a:custGeom>
                            <a:solidFill>
                              <a:srgbClr val="0000FF"/>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43A997" id="קבוצה 1" o:spid="_x0000_s1026" style="position:absolute;left:0;text-align:left;margin-left:-45pt;margin-top:693pt;width:550.1pt;height:39.1pt;z-index:25165824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">
                <v:shape id=" 7" o:spid="_x0000_s1027" style="position:absolute;left:4870;top:5831;width:15130;height:102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" path="m1091,l,19950r19998,l19998,,1091,xe" fillcolor="blue" strokeweight="2pt">
                  <v:stroke startarrowwidth="narrow" startarrowlength="short" endarrowwidth="narrow" endarrowlength="short"/>
                  <v:path arrowok="t" o:connecttype="custom" o:connectlocs="825,0;0,10204;15128,10204;15128,0;825,0" o:connectangles="0,0,0,0,0"/>
                </v:shape>
                <v:shape id=" 8" o:spid="_x0000_s1028" style="position:absolute;top:5831;width:3110;height:102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" path="m19988,l15324,19950,,19950,4664,,19988,e" fillcolor="blue" strokeweight="2pt">
                  <v:stroke startarrowwidth="narrow" startarrowlength="short" endarrowwidth="narrow" endarrowlength="short"/>
                  <v:path arrowok="t" o:connecttype="custom" o:connectlocs="3108,0;2383,10204;0,10204;725,0;3108,0" o:connectangles="0,0,0,0,0"/>
                </v:shape>
                <v:group id=" 9" o:spid="_x0000_s1029" style="position:absolute;left:3105;width:1729;height:20000" coordorigin="3105"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 10" o:spid="_x0000_s1030" style="position:absolute;left:3105;width:16356;height:1572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" path="m,19967l19974,,17763,19967,,19967xe" fillcolor="blue" strokeweight="2pt">
                    <v:stroke startarrowwidth="narrow" startarrowlength="short" endarrowwidth="narrow" endarrowlength="short"/>
                    <v:path arrowok="t" o:connecttype="custom" o:connectlocs="0,15703;16335,0;14527,15703;0,15703" o:connectangles="0,0,0,0"/>
                  </v:shape>
                  <v:shape id=" 11" o:spid="_x0000_s1031" style="position:absolute;left:6737;top:5831;width:16368;height:141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" path="m19974,l,19964,2211,,19974,xe" fillcolor="blue" strokeweight="2pt">
                    <v:stroke startarrowwidth="narrow" startarrowlength="short" endarrowwidth="narrow" endarrowlength="short"/>
                    <v:path arrowok="t" o:connecttype="custom" o:connectlocs="16347,0;0,14143;1809,0;16347,0" o:connectangles="0,0,0,0"/>
                  </v:shape>
                </v:group>
                <w10:wrap anchorx="margin" anchory="margin"/>
              </v:group>
            </w:pict>
          </mc:Fallback>
        </mc:AlternateContent>
      </w:r>
      <w:r>
        <w:rPr>
          <w:rFonts w:ascii="Arial" w:hAnsi="Arial" w:cs="Arial"/>
          <w:sz w:val="56"/>
          <w:szCs w:val="56"/>
          <w:rtl/>
        </w:rPr>
        <w:t xml:space="preserve"> </w:t>
      </w:r>
    </w:p>
    <w:p w14:paraId="70A21570" w14:textId="77777777" w:rsidR="003722DD" w:rsidRDefault="003722DD" w:rsidP="003722DD">
      <w:pPr>
        <w:pStyle w:val="a7"/>
        <w:ind w:right="-426"/>
        <w:jc w:val="right"/>
        <w:rPr>
          <w:rFonts w:ascii="Arial" w:hAnsi="Arial" w:cs="Arial"/>
          <w:color w:val="0000FF"/>
          <w:sz w:val="32"/>
          <w:szCs w:val="32"/>
          <w:rtl/>
        </w:rPr>
      </w:pPr>
      <w:r>
        <w:rPr>
          <w:rFonts w:ascii="Arial" w:hAnsi="Arial" w:cs="Arial"/>
          <w:sz w:val="56"/>
          <w:szCs w:val="56"/>
          <w:rtl/>
        </w:rPr>
        <w:t xml:space="preserve"> </w:t>
      </w:r>
      <w:r>
        <w:rPr>
          <w:rFonts w:ascii="Arial" w:hAnsi="Arial" w:cs="Arial"/>
          <w:color w:val="0000FF"/>
          <w:sz w:val="32"/>
          <w:szCs w:val="32"/>
          <w:rtl/>
        </w:rPr>
        <w:t>נובמבר, 2020</w:t>
      </w:r>
    </w:p>
    <w:p w14:paraId="151D5789" w14:textId="77777777" w:rsidR="003722DD" w:rsidRDefault="003722DD" w:rsidP="003722DD">
      <w:pPr>
        <w:pStyle w:val="a7"/>
        <w:ind w:left="5040" w:right="-426"/>
        <w:jc w:val="left"/>
        <w:rPr>
          <w:rFonts w:ascii="Arial" w:hAnsi="Arial" w:cs="Arial"/>
          <w:sz w:val="56"/>
          <w:szCs w:val="56"/>
          <w:rtl/>
        </w:rPr>
      </w:pPr>
      <w:r>
        <w:rPr>
          <w:rFonts w:ascii="Arial" w:hAnsi="Arial" w:cs="Arial"/>
          <w:sz w:val="56"/>
          <w:szCs w:val="56"/>
          <w:rtl/>
        </w:rPr>
        <w:t xml:space="preserve">          </w:t>
      </w:r>
    </w:p>
    <w:p w14:paraId="21B3E156" w14:textId="77777777" w:rsidR="007610D0" w:rsidRDefault="007610D0">
      <w:pPr>
        <w:bidi w:val="0"/>
        <w:rPr>
          <w:rFonts w:ascii="David" w:hAnsi="David" w:cs="David"/>
          <w:color w:val="262626"/>
          <w:sz w:val="28"/>
          <w:szCs w:val="28"/>
          <w:shd w:val="clear" w:color="auto" w:fill="FFFFFF"/>
        </w:rPr>
      </w:pPr>
      <w:r>
        <w:rPr>
          <w:rFonts w:ascii="David" w:hAnsi="David" w:cs="David"/>
          <w:color w:val="262626"/>
          <w:sz w:val="28"/>
          <w:szCs w:val="28"/>
          <w:shd w:val="clear" w:color="auto" w:fill="FFFFFF"/>
          <w:rtl/>
        </w:rPr>
        <w:br w:type="page"/>
      </w:r>
    </w:p>
    <w:p w14:paraId="0CD86D6C" w14:textId="77777777" w:rsidR="00EE2AC3" w:rsidRDefault="00350455" w:rsidP="00FF080D">
      <w:pPr>
        <w:spacing w:line="480" w:lineRule="auto"/>
        <w:jc w:val="center"/>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lastRenderedPageBreak/>
        <w:t>תוכן עניינים</w:t>
      </w:r>
    </w:p>
    <w:tbl>
      <w:tblPr>
        <w:tblStyle w:val="ad"/>
        <w:bidiVisual/>
        <w:tblW w:w="0" w:type="auto"/>
        <w:tblLook w:val="04A0" w:firstRow="1" w:lastRow="0" w:firstColumn="1" w:lastColumn="0" w:noHBand="0" w:noVBand="1"/>
      </w:tblPr>
      <w:tblGrid>
        <w:gridCol w:w="4148"/>
        <w:gridCol w:w="4148"/>
      </w:tblGrid>
      <w:tr w:rsidR="00350455" w14:paraId="23B613BF" w14:textId="77777777" w:rsidTr="00350455">
        <w:tc>
          <w:tcPr>
            <w:tcW w:w="4148" w:type="dxa"/>
          </w:tcPr>
          <w:p w14:paraId="65EA7F28" w14:textId="77777777" w:rsidR="00350455" w:rsidRDefault="00350455"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נושא</w:t>
            </w:r>
          </w:p>
        </w:tc>
        <w:tc>
          <w:tcPr>
            <w:tcW w:w="4148" w:type="dxa"/>
          </w:tcPr>
          <w:p w14:paraId="701D00D6" w14:textId="77777777" w:rsidR="00350455" w:rsidRDefault="00350455"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עמוד</w:t>
            </w:r>
          </w:p>
        </w:tc>
      </w:tr>
      <w:tr w:rsidR="00350455" w14:paraId="26A49416" w14:textId="77777777" w:rsidTr="00350455">
        <w:tc>
          <w:tcPr>
            <w:tcW w:w="4148" w:type="dxa"/>
          </w:tcPr>
          <w:p w14:paraId="1B203F8F" w14:textId="77777777" w:rsidR="00350455" w:rsidRPr="00FF080D" w:rsidRDefault="00350455" w:rsidP="005A0A42">
            <w:pPr>
              <w:spacing w:line="480" w:lineRule="auto"/>
              <w:rPr>
                <w:rFonts w:ascii="David" w:hAnsi="David" w:cs="David"/>
                <w:color w:val="262626"/>
                <w:sz w:val="24"/>
                <w:szCs w:val="24"/>
                <w:shd w:val="clear" w:color="auto" w:fill="FFFFFF"/>
                <w:rtl/>
              </w:rPr>
            </w:pPr>
            <w:r w:rsidRPr="00FF080D">
              <w:rPr>
                <w:rFonts w:ascii="David" w:hAnsi="David" w:cs="David" w:hint="cs"/>
                <w:color w:val="262626"/>
                <w:sz w:val="24"/>
                <w:szCs w:val="24"/>
                <w:shd w:val="clear" w:color="auto" w:fill="FFFFFF"/>
                <w:rtl/>
              </w:rPr>
              <w:t>מטרת הסיור ושאלות המחקר</w:t>
            </w:r>
          </w:p>
        </w:tc>
        <w:tc>
          <w:tcPr>
            <w:tcW w:w="4148" w:type="dxa"/>
          </w:tcPr>
          <w:p w14:paraId="3F331B21" w14:textId="77777777" w:rsidR="00350455" w:rsidRDefault="00EB0704"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3</w:t>
            </w:r>
          </w:p>
        </w:tc>
      </w:tr>
      <w:tr w:rsidR="00350455" w14:paraId="1441AF7F" w14:textId="77777777" w:rsidTr="00350455">
        <w:tc>
          <w:tcPr>
            <w:tcW w:w="4148" w:type="dxa"/>
          </w:tcPr>
          <w:p w14:paraId="12D1D454" w14:textId="7DBE8FB5" w:rsidR="00350455" w:rsidRPr="00FF080D" w:rsidRDefault="00350455" w:rsidP="005A0A42">
            <w:pPr>
              <w:spacing w:line="480" w:lineRule="auto"/>
              <w:rPr>
                <w:rFonts w:ascii="David" w:hAnsi="David" w:cs="David"/>
                <w:color w:val="262626"/>
                <w:sz w:val="24"/>
                <w:szCs w:val="24"/>
                <w:shd w:val="clear" w:color="auto" w:fill="FFFFFF"/>
                <w:rtl/>
              </w:rPr>
            </w:pPr>
            <w:r w:rsidRPr="00FF080D">
              <w:rPr>
                <w:rFonts w:ascii="David" w:hAnsi="David" w:cs="David" w:hint="cs"/>
                <w:color w:val="262626"/>
                <w:sz w:val="24"/>
                <w:szCs w:val="24"/>
                <w:shd w:val="clear" w:color="auto" w:fill="FFFFFF"/>
                <w:rtl/>
              </w:rPr>
              <w:t>שיטת הלימוד</w:t>
            </w:r>
            <w:r w:rsidR="008B539F">
              <w:rPr>
                <w:rFonts w:ascii="David" w:hAnsi="David" w:cs="David" w:hint="cs"/>
                <w:color w:val="262626"/>
                <w:sz w:val="24"/>
                <w:szCs w:val="24"/>
                <w:shd w:val="clear" w:color="auto" w:fill="FFFFFF"/>
                <w:rtl/>
              </w:rPr>
              <w:t xml:space="preserve"> </w:t>
            </w:r>
          </w:p>
        </w:tc>
        <w:tc>
          <w:tcPr>
            <w:tcW w:w="4148" w:type="dxa"/>
          </w:tcPr>
          <w:p w14:paraId="16CB672C" w14:textId="77777777" w:rsidR="00350455" w:rsidRDefault="00EB0704"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3</w:t>
            </w:r>
          </w:p>
        </w:tc>
      </w:tr>
      <w:tr w:rsidR="008B539F" w14:paraId="75213315" w14:textId="77777777" w:rsidTr="00350455">
        <w:tc>
          <w:tcPr>
            <w:tcW w:w="4148" w:type="dxa"/>
          </w:tcPr>
          <w:p w14:paraId="086FBA22" w14:textId="75E043FB" w:rsidR="008B539F" w:rsidRPr="00FF080D" w:rsidRDefault="008B539F" w:rsidP="005A0A42">
            <w:pPr>
              <w:spacing w:line="480" w:lineRule="auto"/>
              <w:rPr>
                <w:rFonts w:ascii="David" w:hAnsi="David" w:cs="David"/>
                <w:color w:val="262626"/>
                <w:sz w:val="24"/>
                <w:szCs w:val="24"/>
                <w:shd w:val="clear" w:color="auto" w:fill="FFFFFF"/>
                <w:rtl/>
              </w:rPr>
            </w:pPr>
            <w:r>
              <w:rPr>
                <w:rFonts w:ascii="David" w:hAnsi="David" w:cs="David" w:hint="cs"/>
                <w:color w:val="262626"/>
                <w:sz w:val="24"/>
                <w:szCs w:val="24"/>
                <w:shd w:val="clear" w:color="auto" w:fill="FFFFFF"/>
                <w:rtl/>
              </w:rPr>
              <w:t>הטעינות</w:t>
            </w:r>
          </w:p>
        </w:tc>
        <w:tc>
          <w:tcPr>
            <w:tcW w:w="4148" w:type="dxa"/>
          </w:tcPr>
          <w:p w14:paraId="41445297" w14:textId="1F6A7F12" w:rsidR="008B539F" w:rsidRDefault="008B539F"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3-4</w:t>
            </w:r>
          </w:p>
        </w:tc>
      </w:tr>
      <w:tr w:rsidR="00311146" w14:paraId="1DAD7637" w14:textId="77777777" w:rsidTr="00350455">
        <w:tc>
          <w:tcPr>
            <w:tcW w:w="4148" w:type="dxa"/>
          </w:tcPr>
          <w:p w14:paraId="5E9512E0" w14:textId="20C16692" w:rsidR="00311146" w:rsidRDefault="00311146" w:rsidP="005A0A42">
            <w:pPr>
              <w:spacing w:line="480" w:lineRule="auto"/>
              <w:rPr>
                <w:rFonts w:ascii="David" w:hAnsi="David" w:cs="David"/>
                <w:color w:val="262626"/>
                <w:sz w:val="24"/>
                <w:szCs w:val="24"/>
                <w:shd w:val="clear" w:color="auto" w:fill="FFFFFF"/>
                <w:rtl/>
              </w:rPr>
            </w:pPr>
            <w:r>
              <w:rPr>
                <w:rFonts w:ascii="David" w:hAnsi="David" w:cs="David" w:hint="cs"/>
                <w:color w:val="262626"/>
                <w:sz w:val="24"/>
                <w:szCs w:val="24"/>
                <w:shd w:val="clear" w:color="auto" w:fill="FFFFFF"/>
                <w:rtl/>
              </w:rPr>
              <w:t xml:space="preserve">תמונות </w:t>
            </w:r>
            <w:proofErr w:type="spellStart"/>
            <w:r>
              <w:rPr>
                <w:rFonts w:ascii="David" w:hAnsi="David" w:cs="David" w:hint="cs"/>
                <w:color w:val="262626"/>
                <w:sz w:val="24"/>
                <w:szCs w:val="24"/>
                <w:shd w:val="clear" w:color="auto" w:fill="FFFFFF"/>
                <w:rtl/>
              </w:rPr>
              <w:t>וגאנט</w:t>
            </w:r>
            <w:proofErr w:type="spellEnd"/>
            <w:r>
              <w:rPr>
                <w:rFonts w:ascii="David" w:hAnsi="David" w:cs="David" w:hint="cs"/>
                <w:color w:val="262626"/>
                <w:sz w:val="24"/>
                <w:szCs w:val="24"/>
                <w:shd w:val="clear" w:color="auto" w:fill="FFFFFF"/>
                <w:rtl/>
              </w:rPr>
              <w:t xml:space="preserve"> הסיור</w:t>
            </w:r>
          </w:p>
        </w:tc>
        <w:tc>
          <w:tcPr>
            <w:tcW w:w="4148" w:type="dxa"/>
          </w:tcPr>
          <w:p w14:paraId="1801F1FF" w14:textId="3688A0A4" w:rsidR="00311146" w:rsidRDefault="00311146"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5</w:t>
            </w:r>
          </w:p>
        </w:tc>
      </w:tr>
      <w:tr w:rsidR="00350455" w14:paraId="4A8AD90C" w14:textId="77777777" w:rsidTr="00350455">
        <w:tc>
          <w:tcPr>
            <w:tcW w:w="4148" w:type="dxa"/>
          </w:tcPr>
          <w:p w14:paraId="36F64A91" w14:textId="77777777" w:rsidR="00350455" w:rsidRPr="00FF080D" w:rsidRDefault="00350455" w:rsidP="005A0A42">
            <w:pPr>
              <w:spacing w:line="480" w:lineRule="auto"/>
              <w:rPr>
                <w:rFonts w:ascii="David" w:hAnsi="David" w:cs="David"/>
                <w:color w:val="262626"/>
                <w:sz w:val="24"/>
                <w:szCs w:val="24"/>
                <w:shd w:val="clear" w:color="auto" w:fill="FFFFFF"/>
                <w:rtl/>
              </w:rPr>
            </w:pPr>
            <w:r w:rsidRPr="00FF080D">
              <w:rPr>
                <w:rFonts w:ascii="David" w:hAnsi="David" w:cs="David" w:hint="cs"/>
                <w:color w:val="262626"/>
                <w:sz w:val="24"/>
                <w:szCs w:val="24"/>
                <w:shd w:val="clear" w:color="auto" w:fill="FFFFFF"/>
                <w:rtl/>
              </w:rPr>
              <w:t>טבלת פעילות הסיור</w:t>
            </w:r>
          </w:p>
        </w:tc>
        <w:tc>
          <w:tcPr>
            <w:tcW w:w="4148" w:type="dxa"/>
          </w:tcPr>
          <w:p w14:paraId="219775B1" w14:textId="6C0F103C" w:rsidR="00350455" w:rsidRDefault="00311146"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6-7</w:t>
            </w:r>
          </w:p>
        </w:tc>
      </w:tr>
      <w:tr w:rsidR="008A4974" w14:paraId="5CC251E9" w14:textId="77777777" w:rsidTr="00350455">
        <w:tc>
          <w:tcPr>
            <w:tcW w:w="4148" w:type="dxa"/>
          </w:tcPr>
          <w:p w14:paraId="2E8B6E42" w14:textId="004D092F" w:rsidR="008A4974" w:rsidRPr="00FF080D" w:rsidRDefault="008A4974" w:rsidP="005A0A42">
            <w:pPr>
              <w:spacing w:line="480" w:lineRule="auto"/>
              <w:rPr>
                <w:rFonts w:ascii="David" w:hAnsi="David" w:cs="David"/>
                <w:color w:val="262626"/>
                <w:sz w:val="24"/>
                <w:szCs w:val="24"/>
                <w:shd w:val="clear" w:color="auto" w:fill="FFFFFF"/>
                <w:rtl/>
              </w:rPr>
            </w:pPr>
            <w:r>
              <w:rPr>
                <w:rFonts w:ascii="David" w:hAnsi="David" w:cs="David" w:hint="cs"/>
                <w:color w:val="262626"/>
                <w:sz w:val="24"/>
                <w:szCs w:val="24"/>
                <w:shd w:val="clear" w:color="auto" w:fill="FFFFFF"/>
                <w:rtl/>
              </w:rPr>
              <w:t>סיכום טעינות</w:t>
            </w:r>
          </w:p>
        </w:tc>
        <w:tc>
          <w:tcPr>
            <w:tcW w:w="4148" w:type="dxa"/>
          </w:tcPr>
          <w:p w14:paraId="36119D0A" w14:textId="42171642" w:rsidR="008A4974" w:rsidRDefault="00311146"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8</w:t>
            </w:r>
          </w:p>
        </w:tc>
      </w:tr>
      <w:tr w:rsidR="00350455" w14:paraId="2741EB68" w14:textId="77777777" w:rsidTr="00350455">
        <w:tc>
          <w:tcPr>
            <w:tcW w:w="4148" w:type="dxa"/>
          </w:tcPr>
          <w:p w14:paraId="4BB581B7" w14:textId="77777777" w:rsidR="00350455" w:rsidRPr="00FF080D" w:rsidRDefault="00350455" w:rsidP="005A0A42">
            <w:pPr>
              <w:spacing w:line="480" w:lineRule="auto"/>
              <w:rPr>
                <w:rFonts w:ascii="David" w:hAnsi="David" w:cs="David"/>
                <w:color w:val="262626"/>
                <w:sz w:val="24"/>
                <w:szCs w:val="24"/>
                <w:shd w:val="clear" w:color="auto" w:fill="FFFFFF"/>
                <w:rtl/>
              </w:rPr>
            </w:pPr>
            <w:r w:rsidRPr="00FF080D">
              <w:rPr>
                <w:rFonts w:ascii="David" w:hAnsi="David" w:cs="David" w:hint="cs"/>
                <w:color w:val="262626"/>
                <w:sz w:val="24"/>
                <w:szCs w:val="24"/>
                <w:shd w:val="clear" w:color="auto" w:fill="FFFFFF"/>
                <w:rtl/>
              </w:rPr>
              <w:t>עיקרי התובנות והמסקנות</w:t>
            </w:r>
          </w:p>
        </w:tc>
        <w:tc>
          <w:tcPr>
            <w:tcW w:w="4148" w:type="dxa"/>
          </w:tcPr>
          <w:p w14:paraId="0D3E39F4" w14:textId="1944DA19" w:rsidR="00350455" w:rsidRDefault="00311146"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8-17</w:t>
            </w:r>
          </w:p>
        </w:tc>
      </w:tr>
      <w:tr w:rsidR="00350455" w14:paraId="05433415" w14:textId="77777777" w:rsidTr="00350455">
        <w:tc>
          <w:tcPr>
            <w:tcW w:w="4148" w:type="dxa"/>
          </w:tcPr>
          <w:p w14:paraId="26F0BD3D" w14:textId="77777777" w:rsidR="00350455" w:rsidRPr="00FF080D" w:rsidRDefault="00350455" w:rsidP="005A0A42">
            <w:pPr>
              <w:spacing w:line="480" w:lineRule="auto"/>
              <w:rPr>
                <w:rFonts w:ascii="David" w:hAnsi="David" w:cs="David"/>
                <w:color w:val="262626"/>
                <w:sz w:val="24"/>
                <w:szCs w:val="24"/>
                <w:shd w:val="clear" w:color="auto" w:fill="FFFFFF"/>
                <w:rtl/>
              </w:rPr>
            </w:pPr>
            <w:r w:rsidRPr="00FF080D">
              <w:rPr>
                <w:rFonts w:ascii="David" w:hAnsi="David" w:cs="David" w:hint="cs"/>
                <w:color w:val="262626"/>
                <w:sz w:val="24"/>
                <w:szCs w:val="24"/>
                <w:shd w:val="clear" w:color="auto" w:fill="FFFFFF"/>
                <w:rtl/>
              </w:rPr>
              <w:t>לקחים ורעיונות לשיפור</w:t>
            </w:r>
          </w:p>
        </w:tc>
        <w:tc>
          <w:tcPr>
            <w:tcW w:w="4148" w:type="dxa"/>
          </w:tcPr>
          <w:p w14:paraId="7C98996F" w14:textId="770D5758" w:rsidR="00350455" w:rsidRDefault="0022572C"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17</w:t>
            </w:r>
          </w:p>
        </w:tc>
      </w:tr>
    </w:tbl>
    <w:p w14:paraId="7E31CDBC" w14:textId="77777777" w:rsidR="00350455" w:rsidRDefault="00350455" w:rsidP="005A0A42">
      <w:pPr>
        <w:spacing w:line="480" w:lineRule="auto"/>
        <w:rPr>
          <w:rFonts w:ascii="David" w:hAnsi="David" w:cs="David"/>
          <w:b/>
          <w:bCs/>
          <w:color w:val="262626"/>
          <w:sz w:val="28"/>
          <w:szCs w:val="28"/>
          <w:shd w:val="clear" w:color="auto" w:fill="FFFFFF"/>
          <w:rtl/>
        </w:rPr>
      </w:pPr>
    </w:p>
    <w:p w14:paraId="57AEA9C5" w14:textId="77777777" w:rsidR="00350455" w:rsidRDefault="00350455" w:rsidP="005A0A42">
      <w:pPr>
        <w:spacing w:line="480" w:lineRule="auto"/>
        <w:rPr>
          <w:rFonts w:ascii="David" w:hAnsi="David" w:cs="David"/>
          <w:b/>
          <w:bCs/>
          <w:color w:val="262626"/>
          <w:sz w:val="28"/>
          <w:szCs w:val="28"/>
          <w:shd w:val="clear" w:color="auto" w:fill="FFFFFF"/>
          <w:rtl/>
        </w:rPr>
      </w:pPr>
    </w:p>
    <w:p w14:paraId="62B3C9CC" w14:textId="77777777" w:rsidR="00350455" w:rsidRDefault="00350455">
      <w:pPr>
        <w:bidi w:val="0"/>
        <w:rPr>
          <w:rFonts w:ascii="David" w:hAnsi="David" w:cs="David"/>
          <w:b/>
          <w:bCs/>
          <w:color w:val="262626"/>
          <w:sz w:val="28"/>
          <w:szCs w:val="28"/>
          <w:shd w:val="clear" w:color="auto" w:fill="FFFFFF"/>
          <w:rtl/>
        </w:rPr>
      </w:pPr>
      <w:r>
        <w:rPr>
          <w:rFonts w:ascii="David" w:hAnsi="David" w:cs="David"/>
          <w:b/>
          <w:bCs/>
          <w:color w:val="262626"/>
          <w:sz w:val="28"/>
          <w:szCs w:val="28"/>
          <w:shd w:val="clear" w:color="auto" w:fill="FFFFFF"/>
          <w:rtl/>
        </w:rPr>
        <w:br w:type="page"/>
      </w:r>
    </w:p>
    <w:p w14:paraId="26519225" w14:textId="77777777" w:rsidR="00350455" w:rsidRDefault="00350455" w:rsidP="00B265C9">
      <w:pPr>
        <w:spacing w:line="400" w:lineRule="exact"/>
        <w:jc w:val="center"/>
        <w:rPr>
          <w:rFonts w:ascii="David" w:hAnsi="David" w:cs="David"/>
          <w:b/>
          <w:bCs/>
          <w:sz w:val="28"/>
          <w:szCs w:val="28"/>
          <w:rtl/>
        </w:rPr>
      </w:pPr>
      <w:r w:rsidRPr="00494E1F">
        <w:rPr>
          <w:rFonts w:ascii="David" w:hAnsi="David" w:cs="David" w:hint="cs"/>
          <w:b/>
          <w:bCs/>
          <w:sz w:val="28"/>
          <w:szCs w:val="28"/>
          <w:rtl/>
        </w:rPr>
        <w:lastRenderedPageBreak/>
        <w:t>מטרת הסיור ושאלות המחקר</w:t>
      </w:r>
    </w:p>
    <w:p w14:paraId="226052A9" w14:textId="77777777" w:rsidR="00494E1F" w:rsidRPr="00494E1F" w:rsidRDefault="00494E1F" w:rsidP="00B265C9">
      <w:pPr>
        <w:spacing w:line="400" w:lineRule="exact"/>
        <w:jc w:val="both"/>
        <w:rPr>
          <w:rFonts w:ascii="David" w:hAnsi="David" w:cs="David"/>
          <w:sz w:val="24"/>
          <w:szCs w:val="24"/>
          <w:rtl/>
        </w:rPr>
      </w:pPr>
      <w:r w:rsidRPr="00494E1F">
        <w:rPr>
          <w:rFonts w:ascii="David" w:hAnsi="David" w:cs="David" w:hint="cs"/>
          <w:b/>
          <w:bCs/>
          <w:sz w:val="24"/>
          <w:szCs w:val="24"/>
          <w:rtl/>
        </w:rPr>
        <w:t>מטרת הסיור</w:t>
      </w:r>
      <w:r w:rsidRPr="00494E1F">
        <w:rPr>
          <w:rFonts w:ascii="David" w:hAnsi="David" w:cs="David" w:hint="cs"/>
          <w:sz w:val="24"/>
          <w:szCs w:val="24"/>
          <w:rtl/>
        </w:rPr>
        <w:t xml:space="preserve">: חקירת סוגיית </w:t>
      </w:r>
      <w:r w:rsidRPr="00141D20">
        <w:rPr>
          <w:rFonts w:ascii="David" w:hAnsi="David" w:cs="David" w:hint="cs"/>
          <w:sz w:val="24"/>
          <w:szCs w:val="24"/>
          <w:highlight w:val="yellow"/>
          <w:rtl/>
        </w:rPr>
        <w:t>מבקשי המקלט ביוון</w:t>
      </w:r>
      <w:r w:rsidRPr="00494E1F">
        <w:rPr>
          <w:rFonts w:ascii="David" w:hAnsi="David" w:cs="David" w:hint="cs"/>
          <w:sz w:val="24"/>
          <w:szCs w:val="24"/>
          <w:rtl/>
        </w:rPr>
        <w:t xml:space="preserve"> והשפעתה על הבטחון הלאומי היווני</w:t>
      </w:r>
    </w:p>
    <w:p w14:paraId="644FE03B" w14:textId="77777777" w:rsidR="00494E1F" w:rsidRPr="00494E1F" w:rsidRDefault="00494E1F" w:rsidP="00B265C9">
      <w:pPr>
        <w:spacing w:line="400" w:lineRule="exact"/>
        <w:jc w:val="both"/>
        <w:rPr>
          <w:rFonts w:ascii="David" w:hAnsi="David" w:cs="David"/>
          <w:sz w:val="24"/>
          <w:szCs w:val="24"/>
          <w:rtl/>
        </w:rPr>
      </w:pPr>
      <w:r w:rsidRPr="00494E1F">
        <w:rPr>
          <w:rFonts w:ascii="David" w:hAnsi="David" w:cs="David" w:hint="cs"/>
          <w:b/>
          <w:bCs/>
          <w:sz w:val="24"/>
          <w:szCs w:val="24"/>
          <w:rtl/>
        </w:rPr>
        <w:t>שאלת המחקר</w:t>
      </w:r>
      <w:r w:rsidRPr="00494E1F">
        <w:rPr>
          <w:rFonts w:ascii="David" w:hAnsi="David" w:cs="David" w:hint="cs"/>
          <w:sz w:val="24"/>
          <w:szCs w:val="24"/>
          <w:rtl/>
        </w:rPr>
        <w:t xml:space="preserve">: </w:t>
      </w:r>
      <w:r w:rsidRPr="00494E1F">
        <w:rPr>
          <w:rFonts w:ascii="David" w:hAnsi="David" w:cs="David"/>
          <w:sz w:val="24"/>
          <w:szCs w:val="24"/>
          <w:rtl/>
        </w:rPr>
        <w:t xml:space="preserve">מהם אתגרי </w:t>
      </w:r>
      <w:proofErr w:type="spellStart"/>
      <w:r w:rsidRPr="00494E1F">
        <w:rPr>
          <w:rFonts w:ascii="David" w:hAnsi="David" w:cs="David"/>
          <w:sz w:val="24"/>
          <w:szCs w:val="24"/>
          <w:rtl/>
        </w:rPr>
        <w:t>הבטל"ם</w:t>
      </w:r>
      <w:proofErr w:type="spellEnd"/>
      <w:r w:rsidRPr="00494E1F">
        <w:rPr>
          <w:rFonts w:ascii="David" w:hAnsi="David" w:cs="David"/>
          <w:sz w:val="24"/>
          <w:szCs w:val="24"/>
          <w:rtl/>
        </w:rPr>
        <w:t xml:space="preserve"> שמציבה תופעת </w:t>
      </w:r>
      <w:commentRangeStart w:id="0"/>
      <w:r w:rsidRPr="00141D20">
        <w:rPr>
          <w:rFonts w:ascii="David" w:hAnsi="David" w:cs="David"/>
          <w:sz w:val="24"/>
          <w:szCs w:val="24"/>
          <w:highlight w:val="yellow"/>
          <w:rtl/>
        </w:rPr>
        <w:t>הפליטים</w:t>
      </w:r>
      <w:commentRangeEnd w:id="0"/>
      <w:r w:rsidR="00141D20">
        <w:rPr>
          <w:rStyle w:val="af"/>
        </w:rPr>
        <w:commentReference w:id="0"/>
      </w:r>
      <w:r w:rsidRPr="00494E1F">
        <w:rPr>
          <w:rFonts w:ascii="David" w:hAnsi="David" w:cs="David"/>
          <w:sz w:val="24"/>
          <w:szCs w:val="24"/>
          <w:rtl/>
        </w:rPr>
        <w:t xml:space="preserve"> העוברים דרך יוון, בדגש על חברה ויחסי חוץ? </w:t>
      </w:r>
    </w:p>
    <w:p w14:paraId="675A122B" w14:textId="77777777" w:rsidR="00494E1F" w:rsidRPr="00494E1F" w:rsidRDefault="00494E1F" w:rsidP="00B265C9">
      <w:pPr>
        <w:spacing w:line="400" w:lineRule="exact"/>
        <w:jc w:val="both"/>
        <w:rPr>
          <w:rFonts w:ascii="David" w:hAnsi="David" w:cs="David"/>
          <w:b/>
          <w:bCs/>
          <w:sz w:val="24"/>
          <w:szCs w:val="24"/>
          <w:rtl/>
        </w:rPr>
      </w:pPr>
      <w:r w:rsidRPr="00494E1F">
        <w:rPr>
          <w:rFonts w:ascii="David" w:hAnsi="David" w:cs="David" w:hint="cs"/>
          <w:b/>
          <w:bCs/>
          <w:sz w:val="24"/>
          <w:szCs w:val="24"/>
          <w:rtl/>
        </w:rPr>
        <w:t>שאלות המשנה:</w:t>
      </w:r>
    </w:p>
    <w:p w14:paraId="0577FA8E" w14:textId="77777777" w:rsidR="00494E1F" w:rsidRPr="00494E1F" w:rsidRDefault="00494E1F" w:rsidP="00B265C9">
      <w:pPr>
        <w:pStyle w:val="ae"/>
        <w:numPr>
          <w:ilvl w:val="0"/>
          <w:numId w:val="1"/>
        </w:numPr>
        <w:spacing w:line="400" w:lineRule="exact"/>
        <w:jc w:val="both"/>
        <w:rPr>
          <w:rFonts w:ascii="David" w:hAnsi="David" w:cs="David"/>
          <w:sz w:val="24"/>
          <w:szCs w:val="24"/>
        </w:rPr>
      </w:pPr>
      <w:r w:rsidRPr="00494E1F">
        <w:rPr>
          <w:rFonts w:ascii="David" w:hAnsi="David" w:cs="David"/>
          <w:sz w:val="24"/>
          <w:szCs w:val="24"/>
          <w:rtl/>
        </w:rPr>
        <w:t>מהי האסטרטגיה היוונית לטיפול בפליטים לטווח הזמן המיידי והרחוק?</w:t>
      </w:r>
    </w:p>
    <w:p w14:paraId="66D3C185" w14:textId="77777777" w:rsidR="00494E1F" w:rsidRPr="00494E1F" w:rsidRDefault="00494E1F" w:rsidP="00B265C9">
      <w:pPr>
        <w:pStyle w:val="ae"/>
        <w:numPr>
          <w:ilvl w:val="0"/>
          <w:numId w:val="1"/>
        </w:numPr>
        <w:spacing w:line="400" w:lineRule="exact"/>
        <w:jc w:val="both"/>
        <w:rPr>
          <w:rFonts w:ascii="David" w:hAnsi="David" w:cs="David"/>
          <w:sz w:val="24"/>
          <w:szCs w:val="24"/>
        </w:rPr>
      </w:pPr>
      <w:r w:rsidRPr="00494E1F">
        <w:rPr>
          <w:rFonts w:ascii="David" w:hAnsi="David" w:cs="David"/>
          <w:sz w:val="24"/>
          <w:szCs w:val="24"/>
          <w:rtl/>
        </w:rPr>
        <w:t>מהי השפעת תנועת הפליטים על יחסי יוון טורקיה</w:t>
      </w:r>
      <w:r w:rsidRPr="00494E1F">
        <w:rPr>
          <w:rFonts w:ascii="David" w:hAnsi="David" w:cs="David"/>
          <w:sz w:val="24"/>
          <w:szCs w:val="24"/>
        </w:rPr>
        <w:t xml:space="preserve"> </w:t>
      </w:r>
      <w:r w:rsidRPr="00494E1F">
        <w:rPr>
          <w:rFonts w:ascii="David" w:hAnsi="David" w:cs="David"/>
          <w:sz w:val="24"/>
          <w:szCs w:val="24"/>
          <w:rtl/>
        </w:rPr>
        <w:t xml:space="preserve"> והאיחוד האירופי?</w:t>
      </w:r>
    </w:p>
    <w:p w14:paraId="64B40466" w14:textId="402DA5A8" w:rsidR="00350455" w:rsidRDefault="00494E1F" w:rsidP="00B265C9">
      <w:pPr>
        <w:pStyle w:val="ae"/>
        <w:numPr>
          <w:ilvl w:val="0"/>
          <w:numId w:val="1"/>
        </w:numPr>
        <w:spacing w:line="400" w:lineRule="exact"/>
        <w:jc w:val="both"/>
        <w:rPr>
          <w:rFonts w:ascii="David" w:hAnsi="David" w:cs="David"/>
          <w:sz w:val="24"/>
          <w:szCs w:val="24"/>
        </w:rPr>
      </w:pPr>
      <w:r w:rsidRPr="00494E1F">
        <w:rPr>
          <w:rFonts w:ascii="David" w:hAnsi="David" w:cs="David"/>
          <w:sz w:val="24"/>
          <w:szCs w:val="24"/>
          <w:rtl/>
        </w:rPr>
        <w:t>מה יחס החברה היוונית לתופעת הפליטים?</w:t>
      </w:r>
    </w:p>
    <w:p w14:paraId="3238ECB5" w14:textId="4225F422" w:rsidR="00993F79" w:rsidRPr="00B265C9" w:rsidRDefault="00141D20" w:rsidP="00B265C9">
      <w:pPr>
        <w:pStyle w:val="ae"/>
        <w:numPr>
          <w:ilvl w:val="0"/>
          <w:numId w:val="1"/>
        </w:numPr>
        <w:spacing w:line="400" w:lineRule="exact"/>
        <w:jc w:val="both"/>
        <w:rPr>
          <w:rFonts w:ascii="David" w:hAnsi="David" w:cs="David"/>
          <w:sz w:val="24"/>
          <w:szCs w:val="24"/>
          <w:rtl/>
        </w:rPr>
      </w:pPr>
      <w:r>
        <w:rPr>
          <w:rFonts w:ascii="David" w:hAnsi="David" w:cs="David" w:hint="cs"/>
          <w:sz w:val="24"/>
          <w:szCs w:val="24"/>
          <w:rtl/>
        </w:rPr>
        <w:t>???</w:t>
      </w:r>
    </w:p>
    <w:p w14:paraId="6919AB46" w14:textId="77777777" w:rsidR="00494E1F" w:rsidRDefault="00494E1F" w:rsidP="00B265C9">
      <w:pPr>
        <w:spacing w:line="400" w:lineRule="exact"/>
        <w:jc w:val="center"/>
        <w:rPr>
          <w:rFonts w:ascii="David" w:hAnsi="David" w:cs="David"/>
          <w:b/>
          <w:bCs/>
          <w:sz w:val="28"/>
          <w:szCs w:val="28"/>
          <w:rtl/>
        </w:rPr>
      </w:pPr>
      <w:r w:rsidRPr="00494E1F">
        <w:rPr>
          <w:rFonts w:ascii="David" w:hAnsi="David" w:cs="David" w:hint="cs"/>
          <w:b/>
          <w:bCs/>
          <w:sz w:val="28"/>
          <w:szCs w:val="28"/>
          <w:rtl/>
        </w:rPr>
        <w:t>שיטת הלימוד</w:t>
      </w:r>
    </w:p>
    <w:p w14:paraId="18CC7DB0" w14:textId="78ED53CD" w:rsidR="00494E1F" w:rsidRDefault="00494E1F" w:rsidP="0013319E">
      <w:pPr>
        <w:spacing w:line="400" w:lineRule="exact"/>
        <w:jc w:val="both"/>
        <w:rPr>
          <w:rFonts w:ascii="David" w:hAnsi="David" w:cs="David"/>
          <w:sz w:val="24"/>
          <w:szCs w:val="24"/>
          <w:rtl/>
        </w:rPr>
      </w:pPr>
      <w:r w:rsidRPr="00494E1F">
        <w:rPr>
          <w:rFonts w:ascii="David" w:hAnsi="David" w:cs="David" w:hint="cs"/>
          <w:sz w:val="24"/>
          <w:szCs w:val="24"/>
          <w:rtl/>
        </w:rPr>
        <w:t>בסיור זה התנס</w:t>
      </w:r>
      <w:r w:rsidR="00E15E5A">
        <w:rPr>
          <w:rFonts w:ascii="David" w:hAnsi="David" w:cs="David" w:hint="cs"/>
          <w:sz w:val="24"/>
          <w:szCs w:val="24"/>
          <w:rtl/>
        </w:rPr>
        <w:t>נ</w:t>
      </w:r>
      <w:r w:rsidRPr="00494E1F">
        <w:rPr>
          <w:rFonts w:ascii="David" w:hAnsi="David" w:cs="David" w:hint="cs"/>
          <w:sz w:val="24"/>
          <w:szCs w:val="24"/>
          <w:rtl/>
        </w:rPr>
        <w:t xml:space="preserve">ו בשיטות לימוד חדשות ומגוונות. תחילה </w:t>
      </w:r>
      <w:r w:rsidRPr="00141D20">
        <w:rPr>
          <w:rFonts w:ascii="David" w:hAnsi="David" w:cs="David" w:hint="cs"/>
          <w:sz w:val="24"/>
          <w:szCs w:val="24"/>
          <w:highlight w:val="yellow"/>
          <w:rtl/>
        </w:rPr>
        <w:t xml:space="preserve">חקרנו את הנושא דרך אתרי </w:t>
      </w:r>
      <w:commentRangeStart w:id="1"/>
      <w:r w:rsidRPr="00141D20">
        <w:rPr>
          <w:rFonts w:ascii="David" w:hAnsi="David" w:cs="David" w:hint="cs"/>
          <w:sz w:val="24"/>
          <w:szCs w:val="24"/>
          <w:highlight w:val="yellow"/>
          <w:rtl/>
        </w:rPr>
        <w:t>אינטרנט</w:t>
      </w:r>
      <w:commentRangeEnd w:id="1"/>
      <w:r w:rsidR="00141D20">
        <w:rPr>
          <w:rStyle w:val="af"/>
          <w:rtl/>
        </w:rPr>
        <w:commentReference w:id="1"/>
      </w:r>
      <w:r w:rsidRPr="00494E1F">
        <w:rPr>
          <w:rFonts w:ascii="David" w:hAnsi="David" w:cs="David" w:hint="cs"/>
          <w:sz w:val="24"/>
          <w:szCs w:val="24"/>
          <w:rtl/>
        </w:rPr>
        <w:t xml:space="preserve"> רשמיים ושאינם רשמיים של ממשלת יוון, האיחוד האירופאי, ארגוני מתנדבים מהארץ ומהעולם</w:t>
      </w:r>
      <w:r>
        <w:rPr>
          <w:rFonts w:ascii="David" w:hAnsi="David" w:cs="David" w:hint="cs"/>
          <w:sz w:val="24"/>
          <w:szCs w:val="24"/>
          <w:rtl/>
        </w:rPr>
        <w:t xml:space="preserve"> ועוד</w:t>
      </w:r>
      <w:r w:rsidRPr="00494E1F">
        <w:rPr>
          <w:rFonts w:ascii="David" w:hAnsi="David" w:cs="David" w:hint="cs"/>
          <w:sz w:val="24"/>
          <w:szCs w:val="24"/>
          <w:rtl/>
        </w:rPr>
        <w:t>.</w:t>
      </w:r>
      <w:r>
        <w:rPr>
          <w:rFonts w:ascii="David" w:hAnsi="David" w:cs="David" w:hint="cs"/>
          <w:sz w:val="24"/>
          <w:szCs w:val="24"/>
          <w:rtl/>
        </w:rPr>
        <w:t xml:space="preserve"> בסיום שלב זה ניסחנו את שאלת המחקר ושאלות המשנה (בהמשך טייבנו את שאלת המחקר לאחר קבלת תובנות בשלב הטעינות) וקבענו מספר פגישות</w:t>
      </w:r>
      <w:r w:rsidRPr="001A537B">
        <w:rPr>
          <w:rFonts w:ascii="David" w:hAnsi="David" w:cs="David" w:hint="cs"/>
          <w:sz w:val="24"/>
          <w:szCs w:val="24"/>
          <w:rtl/>
        </w:rPr>
        <w:t xml:space="preserve"> </w:t>
      </w:r>
      <w:r w:rsidR="00AC6178" w:rsidRPr="001A537B">
        <w:rPr>
          <w:rFonts w:ascii="David" w:hAnsi="David" w:cs="David" w:hint="cs"/>
          <w:sz w:val="24"/>
          <w:szCs w:val="24"/>
          <w:rtl/>
        </w:rPr>
        <w:t xml:space="preserve">טעינה </w:t>
      </w:r>
      <w:r>
        <w:rPr>
          <w:rFonts w:ascii="David" w:hAnsi="David" w:cs="David" w:hint="cs"/>
          <w:sz w:val="24"/>
          <w:szCs w:val="24"/>
          <w:rtl/>
        </w:rPr>
        <w:t>עם גורמים רלוונטיי</w:t>
      </w:r>
      <w:r>
        <w:rPr>
          <w:rFonts w:ascii="David" w:hAnsi="David" w:cs="David" w:hint="eastAsia"/>
          <w:sz w:val="24"/>
          <w:szCs w:val="24"/>
          <w:rtl/>
        </w:rPr>
        <w:t>ם</w:t>
      </w:r>
      <w:r>
        <w:rPr>
          <w:rFonts w:ascii="David" w:hAnsi="David" w:cs="David" w:hint="cs"/>
          <w:sz w:val="24"/>
          <w:szCs w:val="24"/>
          <w:rtl/>
        </w:rPr>
        <w:t xml:space="preserve"> להבנת סוגיית המהגרים לעומקה מנקודות מבט שונות</w:t>
      </w:r>
      <w:r w:rsidR="00DD083C">
        <w:rPr>
          <w:rFonts w:ascii="David" w:hAnsi="David" w:cs="David" w:hint="cs"/>
          <w:sz w:val="24"/>
          <w:szCs w:val="24"/>
          <w:rtl/>
        </w:rPr>
        <w:t>:</w:t>
      </w:r>
    </w:p>
    <w:p w14:paraId="6EF42C41" w14:textId="77777777" w:rsidR="00993F79" w:rsidRDefault="00993F79" w:rsidP="0013319E">
      <w:pPr>
        <w:spacing w:line="400" w:lineRule="exact"/>
        <w:jc w:val="both"/>
        <w:rPr>
          <w:rFonts w:ascii="David" w:hAnsi="David" w:cs="David"/>
          <w:sz w:val="24"/>
          <w:szCs w:val="24"/>
          <w:rtl/>
        </w:rPr>
      </w:pPr>
    </w:p>
    <w:p w14:paraId="72B5506D" w14:textId="01E89BE1" w:rsidR="0098520B" w:rsidRPr="0098520B" w:rsidRDefault="0098520B" w:rsidP="0013319E">
      <w:pPr>
        <w:spacing w:line="400" w:lineRule="exact"/>
        <w:jc w:val="both"/>
        <w:rPr>
          <w:rFonts w:ascii="David" w:hAnsi="David" w:cs="David"/>
          <w:b/>
          <w:bCs/>
          <w:sz w:val="24"/>
          <w:szCs w:val="24"/>
          <w:u w:val="single"/>
          <w:rtl/>
        </w:rPr>
      </w:pPr>
      <w:r w:rsidRPr="0098520B">
        <w:rPr>
          <w:rFonts w:ascii="David" w:hAnsi="David" w:cs="David" w:hint="cs"/>
          <w:b/>
          <w:bCs/>
          <w:sz w:val="24"/>
          <w:szCs w:val="24"/>
          <w:u w:val="single"/>
          <w:rtl/>
        </w:rPr>
        <w:t>הטעינות</w:t>
      </w:r>
    </w:p>
    <w:p w14:paraId="53B0C155" w14:textId="6F2A6E26" w:rsidR="0098520B" w:rsidRDefault="0098520B" w:rsidP="0013319E">
      <w:pPr>
        <w:spacing w:line="400" w:lineRule="exact"/>
        <w:jc w:val="both"/>
        <w:rPr>
          <w:rFonts w:ascii="David" w:hAnsi="David" w:cs="David"/>
          <w:sz w:val="24"/>
          <w:szCs w:val="24"/>
          <w:u w:val="single"/>
          <w:rtl/>
        </w:rPr>
      </w:pPr>
      <w:r w:rsidRPr="0098520B">
        <w:rPr>
          <w:rFonts w:ascii="David" w:hAnsi="David" w:cs="David"/>
          <w:sz w:val="24"/>
          <w:szCs w:val="24"/>
          <w:rtl/>
        </w:rPr>
        <w:t xml:space="preserve">הטעינות תוכננו כך, שייתנו מבט </w:t>
      </w:r>
      <w:r w:rsidRPr="00993F79">
        <w:rPr>
          <w:rFonts w:ascii="David" w:hAnsi="David" w:cs="David"/>
          <w:sz w:val="24"/>
          <w:szCs w:val="24"/>
          <w:u w:val="single"/>
          <w:rtl/>
        </w:rPr>
        <w:t>עולמי</w:t>
      </w:r>
      <w:r w:rsidRPr="0098520B">
        <w:rPr>
          <w:rFonts w:ascii="David" w:hAnsi="David" w:cs="David"/>
          <w:sz w:val="24"/>
          <w:szCs w:val="24"/>
          <w:rtl/>
        </w:rPr>
        <w:t xml:space="preserve"> בסוגייה מיהו פליט ועל תנועת הפליטים בעולם, משם יעברו לדון במישור </w:t>
      </w:r>
      <w:r w:rsidRPr="00993F79">
        <w:rPr>
          <w:rFonts w:ascii="David" w:hAnsi="David" w:cs="David"/>
          <w:sz w:val="24"/>
          <w:szCs w:val="24"/>
          <w:u w:val="single"/>
          <w:rtl/>
        </w:rPr>
        <w:t>האזורי</w:t>
      </w:r>
      <w:r w:rsidRPr="0098520B">
        <w:rPr>
          <w:rFonts w:ascii="David" w:hAnsi="David" w:cs="David"/>
          <w:sz w:val="24"/>
          <w:szCs w:val="24"/>
          <w:rtl/>
        </w:rPr>
        <w:t xml:space="preserve"> בעיקר מול טורקיה, ה</w:t>
      </w:r>
      <w:r w:rsidR="00A7599A">
        <w:rPr>
          <w:rFonts w:ascii="David" w:hAnsi="David" w:cs="David" w:hint="cs"/>
          <w:sz w:val="24"/>
          <w:szCs w:val="24"/>
          <w:rtl/>
        </w:rPr>
        <w:t xml:space="preserve">צוות יעבור להיחשף </w:t>
      </w:r>
      <w:r w:rsidRPr="0098520B">
        <w:rPr>
          <w:rFonts w:ascii="David" w:hAnsi="David" w:cs="David"/>
          <w:sz w:val="24"/>
          <w:szCs w:val="24"/>
          <w:rtl/>
        </w:rPr>
        <w:t xml:space="preserve">במקרה היווני ברמה </w:t>
      </w:r>
      <w:r w:rsidRPr="00993F79">
        <w:rPr>
          <w:rFonts w:ascii="David" w:hAnsi="David" w:cs="David"/>
          <w:sz w:val="24"/>
          <w:szCs w:val="24"/>
          <w:u w:val="single"/>
          <w:rtl/>
        </w:rPr>
        <w:t>הלאומית</w:t>
      </w:r>
      <w:r w:rsidRPr="0098520B">
        <w:rPr>
          <w:rFonts w:ascii="David" w:hAnsi="David" w:cs="David"/>
          <w:sz w:val="24"/>
          <w:szCs w:val="24"/>
          <w:rtl/>
        </w:rPr>
        <w:t xml:space="preserve">, </w:t>
      </w:r>
      <w:r w:rsidR="00A7599A">
        <w:rPr>
          <w:rFonts w:ascii="David" w:hAnsi="David" w:cs="David" w:hint="cs"/>
          <w:sz w:val="24"/>
          <w:szCs w:val="24"/>
          <w:rtl/>
        </w:rPr>
        <w:t>וממנה</w:t>
      </w:r>
      <w:r w:rsidRPr="0098520B">
        <w:rPr>
          <w:rFonts w:ascii="David" w:hAnsi="David" w:cs="David"/>
          <w:sz w:val="24"/>
          <w:szCs w:val="24"/>
          <w:rtl/>
        </w:rPr>
        <w:t xml:space="preserve"> ל</w:t>
      </w:r>
      <w:r w:rsidR="00A7599A">
        <w:rPr>
          <w:rFonts w:ascii="David" w:hAnsi="David" w:cs="David" w:hint="cs"/>
          <w:sz w:val="24"/>
          <w:szCs w:val="24"/>
          <w:rtl/>
        </w:rPr>
        <w:t>שמוע על ה</w:t>
      </w:r>
      <w:r w:rsidRPr="0098520B">
        <w:rPr>
          <w:rFonts w:ascii="David" w:hAnsi="David" w:cs="David"/>
          <w:sz w:val="24"/>
          <w:szCs w:val="24"/>
          <w:rtl/>
        </w:rPr>
        <w:t xml:space="preserve">מצב </w:t>
      </w:r>
      <w:r w:rsidRPr="00993F79">
        <w:rPr>
          <w:rFonts w:ascii="David" w:hAnsi="David" w:cs="David"/>
          <w:sz w:val="24"/>
          <w:szCs w:val="24"/>
          <w:u w:val="single"/>
          <w:rtl/>
        </w:rPr>
        <w:t>במחנות</w:t>
      </w:r>
      <w:r w:rsidRPr="0098520B">
        <w:rPr>
          <w:rFonts w:ascii="David" w:hAnsi="David" w:cs="David"/>
          <w:sz w:val="24"/>
          <w:szCs w:val="24"/>
          <w:rtl/>
        </w:rPr>
        <w:t xml:space="preserve"> </w:t>
      </w:r>
      <w:r w:rsidR="00A7599A">
        <w:rPr>
          <w:rFonts w:ascii="David" w:hAnsi="David" w:cs="David" w:hint="cs"/>
          <w:sz w:val="24"/>
          <w:szCs w:val="24"/>
          <w:rtl/>
        </w:rPr>
        <w:t xml:space="preserve">עצמם עד לשיחה עם </w:t>
      </w:r>
      <w:r w:rsidR="00A7599A" w:rsidRPr="00993F79">
        <w:rPr>
          <w:rFonts w:ascii="David" w:hAnsi="David" w:cs="David" w:hint="cs"/>
          <w:sz w:val="24"/>
          <w:szCs w:val="24"/>
          <w:u w:val="single"/>
          <w:rtl/>
        </w:rPr>
        <w:t>מהגר</w:t>
      </w:r>
      <w:r w:rsidR="00A7599A">
        <w:rPr>
          <w:rFonts w:ascii="David" w:hAnsi="David" w:cs="David" w:hint="cs"/>
          <w:sz w:val="24"/>
          <w:szCs w:val="24"/>
          <w:rtl/>
        </w:rPr>
        <w:t xml:space="preserve"> הנמצא ביוון </w:t>
      </w:r>
      <w:r w:rsidRPr="0098520B">
        <w:rPr>
          <w:rFonts w:ascii="David" w:hAnsi="David" w:cs="David"/>
          <w:sz w:val="24"/>
          <w:szCs w:val="24"/>
          <w:rtl/>
        </w:rPr>
        <w:t xml:space="preserve">ולסיום  </w:t>
      </w:r>
      <w:r w:rsidR="00A7599A">
        <w:rPr>
          <w:rFonts w:ascii="David" w:hAnsi="David" w:cs="David" w:hint="cs"/>
          <w:sz w:val="24"/>
          <w:szCs w:val="24"/>
          <w:rtl/>
        </w:rPr>
        <w:t>שיחה</w:t>
      </w:r>
      <w:r w:rsidRPr="0098520B">
        <w:rPr>
          <w:rFonts w:ascii="David" w:hAnsi="David" w:cs="David"/>
          <w:sz w:val="24"/>
          <w:szCs w:val="24"/>
          <w:rtl/>
        </w:rPr>
        <w:t xml:space="preserve"> </w:t>
      </w:r>
      <w:r w:rsidR="00A7599A">
        <w:rPr>
          <w:rFonts w:ascii="David" w:hAnsi="David" w:cs="David" w:hint="cs"/>
          <w:sz w:val="24"/>
          <w:szCs w:val="24"/>
          <w:rtl/>
        </w:rPr>
        <w:t xml:space="preserve">בנושא </w:t>
      </w:r>
      <w:r w:rsidRPr="0098520B">
        <w:rPr>
          <w:rFonts w:ascii="David" w:hAnsi="David" w:cs="David"/>
          <w:sz w:val="24"/>
          <w:szCs w:val="24"/>
          <w:rtl/>
        </w:rPr>
        <w:t xml:space="preserve">סוגיית המהגרים וכיצד מתמודדת עימה </w:t>
      </w:r>
      <w:r w:rsidRPr="00993F79">
        <w:rPr>
          <w:rFonts w:ascii="David" w:hAnsi="David" w:cs="David"/>
          <w:sz w:val="24"/>
          <w:szCs w:val="24"/>
          <w:u w:val="single"/>
          <w:rtl/>
        </w:rPr>
        <w:t>ישראל</w:t>
      </w:r>
      <w:r w:rsidR="00A72ADE">
        <w:rPr>
          <w:rFonts w:ascii="David" w:hAnsi="David" w:cs="David" w:hint="cs"/>
          <w:sz w:val="24"/>
          <w:szCs w:val="24"/>
          <w:u w:val="single"/>
          <w:rtl/>
        </w:rPr>
        <w:t>.</w:t>
      </w:r>
    </w:p>
    <w:p w14:paraId="49D0986C" w14:textId="7DA193C2" w:rsidR="00A72ADE" w:rsidRDefault="00A72ADE" w:rsidP="0013319E">
      <w:pPr>
        <w:spacing w:line="400" w:lineRule="exact"/>
        <w:jc w:val="both"/>
        <w:rPr>
          <w:rFonts w:ascii="David" w:hAnsi="David" w:cs="David"/>
          <w:sz w:val="24"/>
          <w:szCs w:val="24"/>
          <w:rtl/>
        </w:rPr>
      </w:pPr>
      <w:r>
        <w:rPr>
          <w:rFonts w:ascii="David" w:hAnsi="David" w:cs="David" w:hint="cs"/>
          <w:sz w:val="24"/>
          <w:szCs w:val="24"/>
          <w:u w:val="single"/>
          <w:rtl/>
        </w:rPr>
        <w:t>המפגשים/הרצאות:</w:t>
      </w:r>
    </w:p>
    <w:p w14:paraId="77FE99EF" w14:textId="77777777" w:rsidR="00DD083C" w:rsidRPr="00DD083C" w:rsidRDefault="00DD083C" w:rsidP="00B265C9">
      <w:pPr>
        <w:spacing w:line="400" w:lineRule="exact"/>
        <w:ind w:left="368" w:hanging="368"/>
        <w:rPr>
          <w:rFonts w:ascii="David" w:hAnsi="David" w:cs="David"/>
          <w:sz w:val="24"/>
          <w:szCs w:val="24"/>
          <w:rtl/>
        </w:rPr>
      </w:pPr>
      <w:r w:rsidRPr="00DD083C">
        <w:rPr>
          <w:rFonts w:ascii="David" w:hAnsi="David" w:cs="David"/>
          <w:sz w:val="24"/>
          <w:szCs w:val="24"/>
          <w:rtl/>
        </w:rPr>
        <w:t>1.</w:t>
      </w:r>
      <w:r w:rsidRPr="00DD083C">
        <w:rPr>
          <w:rFonts w:ascii="David" w:hAnsi="David" w:cs="David"/>
          <w:sz w:val="24"/>
          <w:szCs w:val="24"/>
          <w:rtl/>
        </w:rPr>
        <w:tab/>
        <w:t xml:space="preserve">קולונל ניקולס </w:t>
      </w:r>
      <w:proofErr w:type="spellStart"/>
      <w:r w:rsidRPr="00DD083C">
        <w:rPr>
          <w:rFonts w:ascii="David" w:hAnsi="David" w:cs="David"/>
          <w:sz w:val="24"/>
          <w:szCs w:val="24"/>
          <w:rtl/>
        </w:rPr>
        <w:t>סקורלוס</w:t>
      </w:r>
      <w:proofErr w:type="spellEnd"/>
      <w:r w:rsidRPr="00DD083C">
        <w:rPr>
          <w:rFonts w:ascii="David" w:hAnsi="David" w:cs="David"/>
          <w:sz w:val="24"/>
          <w:szCs w:val="24"/>
          <w:rtl/>
        </w:rPr>
        <w:t xml:space="preserve">  </w:t>
      </w:r>
      <w:r w:rsidR="00AC6178" w:rsidRPr="00B35D1A">
        <w:rPr>
          <w:rFonts w:ascii="David" w:hAnsi="David" w:cs="David" w:hint="cs"/>
          <w:sz w:val="24"/>
          <w:szCs w:val="24"/>
          <w:rtl/>
        </w:rPr>
        <w:t xml:space="preserve">[חניך </w:t>
      </w:r>
      <w:proofErr w:type="spellStart"/>
      <w:r w:rsidR="00AC6178" w:rsidRPr="00B35D1A">
        <w:rPr>
          <w:rFonts w:ascii="David" w:hAnsi="David" w:cs="David" w:hint="cs"/>
          <w:sz w:val="24"/>
          <w:szCs w:val="24"/>
          <w:rtl/>
        </w:rPr>
        <w:t>במב'ל</w:t>
      </w:r>
      <w:proofErr w:type="spellEnd"/>
      <w:r w:rsidR="00AC6178" w:rsidRPr="00B35D1A">
        <w:rPr>
          <w:rFonts w:ascii="David" w:hAnsi="David" w:cs="David" w:hint="cs"/>
          <w:sz w:val="24"/>
          <w:szCs w:val="24"/>
          <w:rtl/>
        </w:rPr>
        <w:t xml:space="preserve">] </w:t>
      </w:r>
      <w:r w:rsidRPr="00DD083C">
        <w:rPr>
          <w:rFonts w:ascii="David" w:hAnsi="David" w:cs="David"/>
          <w:sz w:val="24"/>
          <w:szCs w:val="24"/>
          <w:rtl/>
        </w:rPr>
        <w:t xml:space="preserve">- יוון – רקע </w:t>
      </w:r>
    </w:p>
    <w:p w14:paraId="7D644D39" w14:textId="77777777" w:rsidR="00DD083C" w:rsidRPr="00DD083C" w:rsidRDefault="00DD083C" w:rsidP="00B265C9">
      <w:pPr>
        <w:spacing w:line="400" w:lineRule="exact"/>
        <w:ind w:left="368" w:hanging="368"/>
        <w:rPr>
          <w:rFonts w:ascii="David" w:hAnsi="David" w:cs="David"/>
          <w:sz w:val="24"/>
          <w:szCs w:val="24"/>
          <w:rtl/>
        </w:rPr>
      </w:pPr>
      <w:r w:rsidRPr="00DD083C">
        <w:rPr>
          <w:rFonts w:ascii="David" w:hAnsi="David" w:cs="David"/>
          <w:sz w:val="24"/>
          <w:szCs w:val="24"/>
          <w:rtl/>
        </w:rPr>
        <w:t>2.</w:t>
      </w:r>
      <w:r w:rsidRPr="00DD083C">
        <w:rPr>
          <w:rFonts w:ascii="David" w:hAnsi="David" w:cs="David"/>
          <w:sz w:val="24"/>
          <w:szCs w:val="24"/>
          <w:rtl/>
        </w:rPr>
        <w:tab/>
        <w:t>גב' אירית בן אבא שגרירת ישראל ביוון (לשעבר) – מושגים כלליים, יחסי יוון-טורקיה וסוגיית הפליטים</w:t>
      </w:r>
    </w:p>
    <w:p w14:paraId="0BF37706" w14:textId="77777777" w:rsidR="00DD083C" w:rsidRPr="00DD083C" w:rsidRDefault="00DD083C" w:rsidP="00B265C9">
      <w:pPr>
        <w:spacing w:line="400" w:lineRule="exact"/>
        <w:ind w:left="368" w:hanging="368"/>
        <w:rPr>
          <w:rFonts w:ascii="David" w:hAnsi="David" w:cs="David"/>
          <w:sz w:val="24"/>
          <w:szCs w:val="24"/>
          <w:rtl/>
        </w:rPr>
      </w:pPr>
      <w:r w:rsidRPr="00DD083C">
        <w:rPr>
          <w:rFonts w:ascii="David" w:hAnsi="David" w:cs="David"/>
          <w:sz w:val="24"/>
          <w:szCs w:val="24"/>
          <w:rtl/>
        </w:rPr>
        <w:t>3.</w:t>
      </w:r>
      <w:r w:rsidRPr="00DD083C">
        <w:rPr>
          <w:rFonts w:ascii="David" w:hAnsi="David" w:cs="David"/>
          <w:sz w:val="24"/>
          <w:szCs w:val="24"/>
          <w:rtl/>
        </w:rPr>
        <w:tab/>
        <w:t>גב' עדי רומם – מתנדבת למען פליטים ביוון – סקירה על מחנה הפליטים</w:t>
      </w:r>
      <w:r w:rsidR="00AC6178">
        <w:rPr>
          <w:rFonts w:ascii="David" w:hAnsi="David" w:cs="David" w:hint="cs"/>
          <w:sz w:val="24"/>
          <w:szCs w:val="24"/>
          <w:rtl/>
        </w:rPr>
        <w:t xml:space="preserve"> </w:t>
      </w:r>
    </w:p>
    <w:p w14:paraId="1629E9A3" w14:textId="77777777" w:rsidR="00DD083C" w:rsidRPr="00DD083C" w:rsidRDefault="00DD083C" w:rsidP="00B265C9">
      <w:pPr>
        <w:spacing w:line="400" w:lineRule="exact"/>
        <w:ind w:left="368" w:hanging="368"/>
        <w:rPr>
          <w:rFonts w:ascii="David" w:hAnsi="David" w:cs="David"/>
          <w:sz w:val="24"/>
          <w:szCs w:val="24"/>
          <w:rtl/>
        </w:rPr>
      </w:pPr>
      <w:r w:rsidRPr="00DD083C">
        <w:rPr>
          <w:rFonts w:ascii="David" w:hAnsi="David" w:cs="David"/>
          <w:sz w:val="24"/>
          <w:szCs w:val="24"/>
          <w:rtl/>
        </w:rPr>
        <w:t>4.</w:t>
      </w:r>
      <w:r w:rsidRPr="00DD083C">
        <w:rPr>
          <w:rFonts w:ascii="David" w:hAnsi="David" w:cs="David"/>
          <w:sz w:val="24"/>
          <w:szCs w:val="24"/>
          <w:rtl/>
        </w:rPr>
        <w:tab/>
        <w:t xml:space="preserve">שיחת זום עם פליט פקיסטני ממחנה מוריה באי </w:t>
      </w:r>
      <w:proofErr w:type="spellStart"/>
      <w:r w:rsidRPr="00DD083C">
        <w:rPr>
          <w:rFonts w:ascii="David" w:hAnsi="David" w:cs="David"/>
          <w:sz w:val="24"/>
          <w:szCs w:val="24"/>
          <w:rtl/>
        </w:rPr>
        <w:t>לאסבוס</w:t>
      </w:r>
      <w:proofErr w:type="spellEnd"/>
      <w:r w:rsidRPr="00DD083C">
        <w:rPr>
          <w:rFonts w:ascii="David" w:hAnsi="David" w:cs="David"/>
          <w:sz w:val="24"/>
          <w:szCs w:val="24"/>
          <w:rtl/>
        </w:rPr>
        <w:t xml:space="preserve"> </w:t>
      </w:r>
      <w:r w:rsidR="00B265C9">
        <w:rPr>
          <w:rFonts w:ascii="David" w:hAnsi="David" w:cs="David" w:hint="cs"/>
          <w:sz w:val="24"/>
          <w:szCs w:val="24"/>
          <w:rtl/>
        </w:rPr>
        <w:t xml:space="preserve"> - </w:t>
      </w:r>
      <w:proofErr w:type="spellStart"/>
      <w:r w:rsidR="00B265C9" w:rsidRPr="00DD083C">
        <w:rPr>
          <w:rFonts w:ascii="David" w:hAnsi="David" w:cs="David"/>
          <w:sz w:val="24"/>
          <w:szCs w:val="24"/>
          <w:rtl/>
        </w:rPr>
        <w:t>שאזאם</w:t>
      </w:r>
      <w:proofErr w:type="spellEnd"/>
    </w:p>
    <w:p w14:paraId="60F4DE7D" w14:textId="1769E13B" w:rsidR="00DD083C" w:rsidRPr="00DD083C" w:rsidRDefault="00DD083C" w:rsidP="00B265C9">
      <w:pPr>
        <w:spacing w:line="400" w:lineRule="exact"/>
        <w:ind w:left="368" w:hanging="368"/>
        <w:rPr>
          <w:rFonts w:ascii="David" w:hAnsi="David" w:cs="David"/>
          <w:sz w:val="24"/>
          <w:szCs w:val="24"/>
          <w:rtl/>
        </w:rPr>
      </w:pPr>
      <w:r w:rsidRPr="00DD083C">
        <w:rPr>
          <w:rFonts w:ascii="David" w:hAnsi="David" w:cs="David"/>
          <w:sz w:val="24"/>
          <w:szCs w:val="24"/>
          <w:rtl/>
        </w:rPr>
        <w:t>5.</w:t>
      </w:r>
      <w:r w:rsidRPr="00DD083C">
        <w:rPr>
          <w:rFonts w:ascii="David" w:hAnsi="David" w:cs="David"/>
          <w:sz w:val="24"/>
          <w:szCs w:val="24"/>
          <w:rtl/>
        </w:rPr>
        <w:tab/>
        <w:t xml:space="preserve">ד"ר גליה </w:t>
      </w:r>
      <w:proofErr w:type="spellStart"/>
      <w:r w:rsidRPr="00DD083C">
        <w:rPr>
          <w:rFonts w:ascii="David" w:hAnsi="David" w:cs="David"/>
          <w:sz w:val="24"/>
          <w:szCs w:val="24"/>
          <w:rtl/>
        </w:rPr>
        <w:t>לינד</w:t>
      </w:r>
      <w:r w:rsidR="00B265C9">
        <w:rPr>
          <w:rFonts w:ascii="David" w:hAnsi="David" w:cs="David" w:hint="cs"/>
          <w:sz w:val="24"/>
          <w:szCs w:val="24"/>
          <w:rtl/>
        </w:rPr>
        <w:t>נ</w:t>
      </w:r>
      <w:r w:rsidRPr="00DD083C">
        <w:rPr>
          <w:rFonts w:ascii="David" w:hAnsi="David" w:cs="David"/>
          <w:sz w:val="24"/>
          <w:szCs w:val="24"/>
          <w:rtl/>
        </w:rPr>
        <w:t>שטאוס</w:t>
      </w:r>
      <w:proofErr w:type="spellEnd"/>
      <w:r w:rsidRPr="00DD083C">
        <w:rPr>
          <w:rFonts w:ascii="David" w:hAnsi="David" w:cs="David"/>
          <w:sz w:val="24"/>
          <w:szCs w:val="24"/>
          <w:rtl/>
        </w:rPr>
        <w:t xml:space="preserve"> (עמית</w:t>
      </w:r>
      <w:ins w:id="2" w:author="משתמש" w:date="2020-11-26T17:37:00Z">
        <w:r w:rsidR="00141D20">
          <w:rPr>
            <w:rFonts w:ascii="David" w:hAnsi="David" w:cs="David" w:hint="cs"/>
            <w:sz w:val="24"/>
            <w:szCs w:val="24"/>
            <w:rtl/>
          </w:rPr>
          <w:t>ת</w:t>
        </w:r>
      </w:ins>
      <w:r w:rsidRPr="00DD083C">
        <w:rPr>
          <w:rFonts w:ascii="David" w:hAnsi="David" w:cs="David"/>
          <w:sz w:val="24"/>
          <w:szCs w:val="24"/>
          <w:rtl/>
        </w:rPr>
        <w:t xml:space="preserve"> מחקר ב</w:t>
      </w:r>
      <w:r w:rsidRPr="00DD083C">
        <w:rPr>
          <w:rFonts w:ascii="David" w:hAnsi="David" w:cs="David"/>
          <w:sz w:val="24"/>
          <w:szCs w:val="24"/>
        </w:rPr>
        <w:t>INSS</w:t>
      </w:r>
      <w:r w:rsidRPr="00DD083C">
        <w:rPr>
          <w:rFonts w:ascii="David" w:hAnsi="David" w:cs="David"/>
          <w:sz w:val="24"/>
          <w:szCs w:val="24"/>
          <w:rtl/>
        </w:rPr>
        <w:t>) – יוון והמהגרים מהזווית הטורקית</w:t>
      </w:r>
    </w:p>
    <w:p w14:paraId="2D085E2B" w14:textId="77777777" w:rsidR="00DD083C" w:rsidRPr="00DD083C" w:rsidRDefault="00DD083C" w:rsidP="00B265C9">
      <w:pPr>
        <w:spacing w:line="400" w:lineRule="exact"/>
        <w:ind w:left="368" w:hanging="368"/>
        <w:rPr>
          <w:rFonts w:ascii="David" w:hAnsi="David" w:cs="David"/>
          <w:sz w:val="24"/>
          <w:szCs w:val="24"/>
          <w:rtl/>
        </w:rPr>
      </w:pPr>
      <w:r w:rsidRPr="00DD083C">
        <w:rPr>
          <w:rFonts w:ascii="David" w:hAnsi="David" w:cs="David"/>
          <w:sz w:val="24"/>
          <w:szCs w:val="24"/>
          <w:rtl/>
        </w:rPr>
        <w:lastRenderedPageBreak/>
        <w:t>6.</w:t>
      </w:r>
      <w:r w:rsidRPr="00DD083C">
        <w:rPr>
          <w:rFonts w:ascii="David" w:hAnsi="David" w:cs="David"/>
          <w:sz w:val="24"/>
          <w:szCs w:val="24"/>
          <w:rtl/>
        </w:rPr>
        <w:tab/>
        <w:t>פרופ' קארין אמית (המכון להגירה ושילוב חברתי) – מהו הפליט?</w:t>
      </w:r>
    </w:p>
    <w:p w14:paraId="35115BA8" w14:textId="77777777" w:rsidR="00DD083C" w:rsidRPr="00DD083C" w:rsidRDefault="00DD083C" w:rsidP="00B265C9">
      <w:pPr>
        <w:spacing w:line="400" w:lineRule="exact"/>
        <w:ind w:left="368" w:hanging="368"/>
        <w:rPr>
          <w:rFonts w:ascii="David" w:hAnsi="David" w:cs="David"/>
          <w:sz w:val="24"/>
          <w:szCs w:val="24"/>
          <w:rtl/>
        </w:rPr>
      </w:pPr>
      <w:r w:rsidRPr="00DD083C">
        <w:rPr>
          <w:rFonts w:ascii="David" w:hAnsi="David" w:cs="David"/>
          <w:sz w:val="24"/>
          <w:szCs w:val="24"/>
          <w:rtl/>
        </w:rPr>
        <w:t>7.</w:t>
      </w:r>
      <w:r w:rsidRPr="00DD083C">
        <w:rPr>
          <w:rFonts w:ascii="David" w:hAnsi="David" w:cs="David"/>
          <w:sz w:val="24"/>
          <w:szCs w:val="24"/>
          <w:rtl/>
        </w:rPr>
        <w:tab/>
        <w:t xml:space="preserve">עו"ד נועם קפון (מ. </w:t>
      </w:r>
      <w:r w:rsidR="00B265C9">
        <w:rPr>
          <w:rFonts w:ascii="David" w:hAnsi="David" w:cs="David" w:hint="cs"/>
          <w:sz w:val="24"/>
          <w:szCs w:val="24"/>
          <w:rtl/>
        </w:rPr>
        <w:t>ה</w:t>
      </w:r>
      <w:r w:rsidRPr="00DD083C">
        <w:rPr>
          <w:rFonts w:ascii="David" w:hAnsi="David" w:cs="David"/>
          <w:sz w:val="24"/>
          <w:szCs w:val="24"/>
          <w:rtl/>
        </w:rPr>
        <w:t>חוץ) - פליטים בישראל</w:t>
      </w:r>
    </w:p>
    <w:p w14:paraId="75F6132B" w14:textId="77777777" w:rsidR="00DD083C" w:rsidRPr="00DD083C" w:rsidRDefault="00DD083C" w:rsidP="00B265C9">
      <w:pPr>
        <w:spacing w:line="400" w:lineRule="exact"/>
        <w:ind w:left="368" w:hanging="368"/>
        <w:rPr>
          <w:rFonts w:ascii="David" w:hAnsi="David" w:cs="David"/>
          <w:sz w:val="24"/>
          <w:szCs w:val="24"/>
          <w:rtl/>
        </w:rPr>
      </w:pPr>
      <w:r w:rsidRPr="00DD083C">
        <w:rPr>
          <w:rFonts w:ascii="David" w:hAnsi="David" w:cs="David"/>
          <w:sz w:val="24"/>
          <w:szCs w:val="24"/>
          <w:rtl/>
        </w:rPr>
        <w:t>8.</w:t>
      </w:r>
      <w:r w:rsidRPr="00DD083C">
        <w:rPr>
          <w:rFonts w:ascii="David" w:hAnsi="David" w:cs="David"/>
          <w:sz w:val="24"/>
          <w:szCs w:val="24"/>
          <w:rtl/>
        </w:rPr>
        <w:tab/>
        <w:t>צפייה בסרט הקולנוע "</w:t>
      </w:r>
      <w:r w:rsidRPr="00DD083C">
        <w:rPr>
          <w:rFonts w:ascii="David" w:hAnsi="David" w:cs="David"/>
          <w:sz w:val="24"/>
          <w:szCs w:val="24"/>
        </w:rPr>
        <w:t>WORLDS APART</w:t>
      </w:r>
      <w:r w:rsidRPr="00DD083C">
        <w:rPr>
          <w:rFonts w:ascii="David" w:hAnsi="David" w:cs="David"/>
          <w:sz w:val="24"/>
          <w:szCs w:val="24"/>
          <w:rtl/>
        </w:rPr>
        <w:t>" שעלילתו מתרחשת ביוון ועוסקת בין היתר בסוגיית הפליטים</w:t>
      </w:r>
      <w:r>
        <w:rPr>
          <w:rFonts w:ascii="David" w:hAnsi="David" w:cs="David" w:hint="cs"/>
          <w:sz w:val="24"/>
          <w:szCs w:val="24"/>
          <w:rtl/>
        </w:rPr>
        <w:t xml:space="preserve"> והמצב הכלכלי ביוון.</w:t>
      </w:r>
    </w:p>
    <w:p w14:paraId="7C4A6256" w14:textId="7E0B1D87" w:rsidR="00DD083C" w:rsidRPr="00DD083C" w:rsidRDefault="00DD083C" w:rsidP="00C228E6">
      <w:pPr>
        <w:spacing w:line="400" w:lineRule="exact"/>
        <w:ind w:left="368" w:hanging="368"/>
        <w:jc w:val="both"/>
        <w:rPr>
          <w:rFonts w:ascii="David" w:hAnsi="David" w:cs="David"/>
          <w:sz w:val="24"/>
          <w:szCs w:val="24"/>
          <w:rtl/>
        </w:rPr>
      </w:pPr>
      <w:r w:rsidRPr="00DD083C">
        <w:rPr>
          <w:rFonts w:ascii="David" w:hAnsi="David" w:cs="David"/>
          <w:sz w:val="24"/>
          <w:szCs w:val="24"/>
          <w:rtl/>
        </w:rPr>
        <w:t>9.</w:t>
      </w:r>
      <w:r w:rsidRPr="00DD083C">
        <w:rPr>
          <w:rFonts w:ascii="David" w:hAnsi="David" w:cs="David"/>
          <w:sz w:val="24"/>
          <w:szCs w:val="24"/>
          <w:rtl/>
        </w:rPr>
        <w:tab/>
        <w:t xml:space="preserve">ארוחה יוונית אותנטית </w:t>
      </w:r>
      <w:del w:id="3" w:author="משתמש" w:date="2020-11-26T11:44:00Z">
        <w:r w:rsidRPr="00DD083C" w:rsidDel="00C228E6">
          <w:rPr>
            <w:rFonts w:ascii="David" w:hAnsi="David" w:cs="David"/>
            <w:sz w:val="24"/>
            <w:szCs w:val="24"/>
            <w:rtl/>
          </w:rPr>
          <w:delText xml:space="preserve">(בעיקר לטעינת הבטן </w:delText>
        </w:r>
        <w:r w:rsidDel="00C228E6">
          <w:sym w:font="Wingdings" w:char="F04A"/>
        </w:r>
        <w:r w:rsidRPr="00DD083C" w:rsidDel="00C228E6">
          <w:rPr>
            <w:rFonts w:ascii="David" w:hAnsi="David" w:cs="David"/>
            <w:sz w:val="24"/>
            <w:szCs w:val="24"/>
            <w:rtl/>
          </w:rPr>
          <w:delText xml:space="preserve"> )</w:delText>
        </w:r>
      </w:del>
    </w:p>
    <w:p w14:paraId="4CAB780D" w14:textId="25BA39B6" w:rsidR="0013319E" w:rsidRPr="00AC6178" w:rsidRDefault="0013319E" w:rsidP="0013319E">
      <w:pPr>
        <w:bidi w:val="0"/>
        <w:jc w:val="right"/>
        <w:rPr>
          <w:rFonts w:ascii="David" w:hAnsi="David" w:cs="David"/>
          <w:strike/>
          <w:sz w:val="24"/>
          <w:szCs w:val="24"/>
          <w:rtl/>
        </w:rPr>
      </w:pPr>
    </w:p>
    <w:p w14:paraId="69295978" w14:textId="77777777" w:rsidR="0013319E" w:rsidRDefault="0013319E">
      <w:pPr>
        <w:bidi w:val="0"/>
        <w:rPr>
          <w:rFonts w:ascii="David" w:hAnsi="David" w:cs="David"/>
          <w:sz w:val="24"/>
          <w:szCs w:val="24"/>
          <w:rtl/>
        </w:rPr>
      </w:pPr>
      <w:r>
        <w:rPr>
          <w:rFonts w:ascii="David" w:hAnsi="David" w:cs="David"/>
          <w:sz w:val="24"/>
          <w:szCs w:val="24"/>
          <w:rtl/>
        </w:rPr>
        <w:br w:type="page"/>
      </w:r>
    </w:p>
    <w:p w14:paraId="0D4D9A1F" w14:textId="77777777" w:rsidR="0013319E" w:rsidRDefault="0013319E" w:rsidP="008B539F">
      <w:pPr>
        <w:bidi w:val="0"/>
        <w:rPr>
          <w:rFonts w:ascii="David" w:hAnsi="David" w:cs="David"/>
          <w:sz w:val="24"/>
          <w:szCs w:val="24"/>
        </w:rPr>
      </w:pPr>
    </w:p>
    <w:p w14:paraId="751E547A" w14:textId="77777777" w:rsidR="0013319E" w:rsidRDefault="0013319E" w:rsidP="0013319E">
      <w:pPr>
        <w:bidi w:val="0"/>
        <w:jc w:val="right"/>
        <w:rPr>
          <w:rFonts w:ascii="David" w:hAnsi="David" w:cs="David"/>
          <w:sz w:val="24"/>
          <w:szCs w:val="24"/>
        </w:rPr>
      </w:pPr>
    </w:p>
    <w:p w14:paraId="279BB585" w14:textId="74A4300D" w:rsidR="00B265C9" w:rsidRDefault="00480711" w:rsidP="00DC1C0C">
      <w:pPr>
        <w:rPr>
          <w:rFonts w:ascii="David" w:hAnsi="David" w:cs="David"/>
          <w:sz w:val="24"/>
          <w:szCs w:val="24"/>
          <w:rtl/>
        </w:rPr>
      </w:pPr>
      <w:r w:rsidRPr="0013319E">
        <w:rPr>
          <w:noProof/>
        </w:rPr>
        <w:drawing>
          <wp:anchor distT="0" distB="0" distL="114300" distR="114300" simplePos="0" relativeHeight="251659776" behindDoc="1" locked="0" layoutInCell="1" allowOverlap="1" wp14:anchorId="31667493" wp14:editId="4292F774">
            <wp:simplePos x="0" y="0"/>
            <wp:positionH relativeFrom="column">
              <wp:posOffset>-782320</wp:posOffset>
            </wp:positionH>
            <wp:positionV relativeFrom="paragraph">
              <wp:posOffset>358775</wp:posOffset>
            </wp:positionV>
            <wp:extent cx="3655695" cy="1645285"/>
            <wp:effectExtent l="0" t="0" r="1905" b="0"/>
            <wp:wrapThrough wrapText="bothSides">
              <wp:wrapPolygon edited="0">
                <wp:start x="0" y="0"/>
                <wp:lineTo x="0" y="21258"/>
                <wp:lineTo x="21499" y="21258"/>
                <wp:lineTo x="21499" y="0"/>
                <wp:lineTo x="0" y="0"/>
              </wp:wrapPolygon>
            </wp:wrapThrough>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5695" cy="1645285"/>
                    </a:xfrm>
                    <a:prstGeom prst="rect">
                      <a:avLst/>
                    </a:prstGeom>
                  </pic:spPr>
                </pic:pic>
              </a:graphicData>
            </a:graphic>
            <wp14:sizeRelH relativeFrom="page">
              <wp14:pctWidth>0</wp14:pctWidth>
            </wp14:sizeRelH>
            <wp14:sizeRelV relativeFrom="page">
              <wp14:pctHeight>0</wp14:pctHeight>
            </wp14:sizeRelV>
          </wp:anchor>
        </w:drawing>
      </w:r>
      <w:r w:rsidR="00DC1C0C">
        <w:rPr>
          <w:rFonts w:ascii="David" w:hAnsi="David" w:cs="David" w:hint="cs"/>
          <w:sz w:val="24"/>
          <w:szCs w:val="24"/>
          <w:rtl/>
        </w:rPr>
        <w:t>תמונות מ</w:t>
      </w:r>
      <w:r w:rsidR="00F6074E">
        <w:rPr>
          <w:rFonts w:ascii="David" w:hAnsi="David" w:cs="David" w:hint="cs"/>
          <w:sz w:val="24"/>
          <w:szCs w:val="24"/>
          <w:rtl/>
        </w:rPr>
        <w:t>שיטות הלימוד השונות במקומות השוני</w:t>
      </w:r>
      <w:r w:rsidR="00DC1C0C">
        <w:rPr>
          <w:rFonts w:ascii="David" w:hAnsi="David" w:cs="David" w:hint="cs"/>
          <w:sz w:val="24"/>
          <w:szCs w:val="24"/>
          <w:rtl/>
        </w:rPr>
        <w:t>ם:</w:t>
      </w:r>
    </w:p>
    <w:p w14:paraId="1B8F8A0F" w14:textId="77777777" w:rsidR="0013319E" w:rsidRDefault="00480711" w:rsidP="0013319E">
      <w:pPr>
        <w:bidi w:val="0"/>
        <w:jc w:val="right"/>
        <w:rPr>
          <w:rFonts w:ascii="David" w:hAnsi="David" w:cs="David"/>
          <w:sz w:val="24"/>
          <w:szCs w:val="24"/>
        </w:rPr>
      </w:pPr>
      <w:r w:rsidRPr="00480711">
        <w:rPr>
          <w:noProof/>
        </w:rPr>
        <w:drawing>
          <wp:anchor distT="0" distB="0" distL="114300" distR="114300" simplePos="0" relativeHeight="251660800" behindDoc="0" locked="0" layoutInCell="1" allowOverlap="1" wp14:anchorId="1B2C04FE" wp14:editId="02C854AD">
            <wp:simplePos x="0" y="0"/>
            <wp:positionH relativeFrom="column">
              <wp:posOffset>3009900</wp:posOffset>
            </wp:positionH>
            <wp:positionV relativeFrom="paragraph">
              <wp:posOffset>108585</wp:posOffset>
            </wp:positionV>
            <wp:extent cx="2794881" cy="1631950"/>
            <wp:effectExtent l="0" t="0" r="5715" b="6350"/>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3059"/>
                    <a:stretch/>
                  </pic:blipFill>
                  <pic:spPr bwMode="auto">
                    <a:xfrm>
                      <a:off x="0" y="0"/>
                      <a:ext cx="2805823" cy="16383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B013A6" w14:textId="77777777" w:rsidR="0013319E" w:rsidRDefault="0013319E" w:rsidP="0013319E">
      <w:pPr>
        <w:bidi w:val="0"/>
        <w:jc w:val="right"/>
        <w:rPr>
          <w:rFonts w:ascii="David" w:hAnsi="David" w:cs="David"/>
          <w:sz w:val="24"/>
          <w:szCs w:val="24"/>
        </w:rPr>
      </w:pPr>
    </w:p>
    <w:p w14:paraId="39EEBBF8" w14:textId="77777777" w:rsidR="00F6074E" w:rsidRDefault="00F6074E" w:rsidP="00F6074E">
      <w:pPr>
        <w:bidi w:val="0"/>
        <w:jc w:val="right"/>
        <w:rPr>
          <w:rFonts w:ascii="David" w:hAnsi="David" w:cs="David"/>
          <w:sz w:val="24"/>
          <w:szCs w:val="24"/>
        </w:rPr>
      </w:pPr>
    </w:p>
    <w:p w14:paraId="16ADEBE4" w14:textId="77777777" w:rsidR="00F6074E" w:rsidRDefault="00F6074E" w:rsidP="00F6074E">
      <w:pPr>
        <w:bidi w:val="0"/>
        <w:jc w:val="right"/>
        <w:rPr>
          <w:rFonts w:ascii="David" w:hAnsi="David" w:cs="David"/>
          <w:sz w:val="24"/>
          <w:szCs w:val="24"/>
        </w:rPr>
      </w:pPr>
    </w:p>
    <w:p w14:paraId="293F58A8" w14:textId="77777777" w:rsidR="00480711" w:rsidRDefault="00480711" w:rsidP="00480711">
      <w:pPr>
        <w:bidi w:val="0"/>
        <w:jc w:val="right"/>
        <w:rPr>
          <w:rFonts w:ascii="David" w:hAnsi="David" w:cs="David"/>
          <w:sz w:val="24"/>
          <w:szCs w:val="24"/>
        </w:rPr>
      </w:pPr>
      <w:r w:rsidRPr="00480711">
        <w:rPr>
          <w:noProof/>
        </w:rPr>
        <w:drawing>
          <wp:anchor distT="0" distB="0" distL="114300" distR="114300" simplePos="0" relativeHeight="251661824" behindDoc="0" locked="0" layoutInCell="1" allowOverlap="1" wp14:anchorId="5A652080" wp14:editId="749CBC6B">
            <wp:simplePos x="0" y="0"/>
            <wp:positionH relativeFrom="column">
              <wp:posOffset>1266825</wp:posOffset>
            </wp:positionH>
            <wp:positionV relativeFrom="paragraph">
              <wp:posOffset>1315085</wp:posOffset>
            </wp:positionV>
            <wp:extent cx="3255010" cy="1580870"/>
            <wp:effectExtent l="0" t="0" r="2540" b="635"/>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5010" cy="1580870"/>
                    </a:xfrm>
                    <a:prstGeom prst="rect">
                      <a:avLst/>
                    </a:prstGeom>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3BF5579F" wp14:editId="4E2F4740">
                <wp:extent cx="304800" cy="304800"/>
                <wp:effectExtent l="0" t="0" r="0" b="0"/>
                <wp:docPr id="19" name="מלבן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DF2A43" id="מלבן 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CWX97n0AQAAxQMAAA4AAAAAAAAAAAAAAAAALgIAAGRycy9lMm9E&#10;b2MueG1sUEsBAi0AFAAGAAgAAAAhAEyg6SzYAAAAAwEAAA8AAAAAAAAAAAAAAAAATgQAAGRycy9k&#10;b3ducmV2LnhtbFBLBQYAAAAABAAEAPMAAABTBQAAAAA=&#10;" filled="f" stroked="f">
                <o:lock v:ext="edit" aspectratio="t"/>
                <w10:wrap anchorx="page"/>
                <w10:anchorlock/>
              </v:rect>
            </w:pict>
          </mc:Fallback>
        </mc:AlternateContent>
      </w:r>
    </w:p>
    <w:p w14:paraId="7E38DBCD" w14:textId="77777777" w:rsidR="00F6074E" w:rsidRDefault="00F6074E" w:rsidP="00F6074E">
      <w:pPr>
        <w:bidi w:val="0"/>
        <w:jc w:val="right"/>
        <w:rPr>
          <w:rFonts w:ascii="David" w:hAnsi="David" w:cs="David"/>
          <w:sz w:val="24"/>
          <w:szCs w:val="24"/>
        </w:rPr>
      </w:pPr>
    </w:p>
    <w:p w14:paraId="66553F35" w14:textId="77777777" w:rsidR="00F6074E" w:rsidRDefault="00F6074E" w:rsidP="00F6074E">
      <w:pPr>
        <w:bidi w:val="0"/>
        <w:jc w:val="right"/>
        <w:rPr>
          <w:rFonts w:ascii="David" w:hAnsi="David" w:cs="David"/>
          <w:sz w:val="24"/>
          <w:szCs w:val="24"/>
        </w:rPr>
      </w:pPr>
    </w:p>
    <w:p w14:paraId="6F66B848" w14:textId="2BD78CF6" w:rsidR="00F6074E" w:rsidRDefault="008B539F" w:rsidP="008B539F">
      <w:pPr>
        <w:rPr>
          <w:rFonts w:ascii="David" w:hAnsi="David" w:cs="David"/>
          <w:sz w:val="24"/>
          <w:szCs w:val="24"/>
          <w:rtl/>
        </w:rPr>
      </w:pPr>
      <w:r>
        <w:rPr>
          <w:rFonts w:ascii="David" w:hAnsi="David" w:cs="David" w:hint="cs"/>
          <w:sz w:val="24"/>
          <w:szCs w:val="24"/>
          <w:rtl/>
        </w:rPr>
        <w:t xml:space="preserve">שטח </w:t>
      </w:r>
      <w:r w:rsidR="005D529D">
        <w:rPr>
          <w:rFonts w:ascii="David" w:hAnsi="David" w:cs="David" w:hint="cs"/>
          <w:sz w:val="24"/>
          <w:szCs w:val="24"/>
          <w:rtl/>
        </w:rPr>
        <w:t>[</w:t>
      </w:r>
      <w:r w:rsidR="00F6074E">
        <w:rPr>
          <w:rFonts w:ascii="David" w:hAnsi="David" w:cs="David" w:hint="cs"/>
          <w:sz w:val="24"/>
          <w:szCs w:val="24"/>
          <w:rtl/>
        </w:rPr>
        <w:t>לימוד וחקירת מבקשי המקלט</w:t>
      </w:r>
      <w:r w:rsidR="005D529D">
        <w:rPr>
          <w:rFonts w:ascii="David" w:hAnsi="David" w:cs="David" w:hint="cs"/>
          <w:sz w:val="24"/>
          <w:szCs w:val="24"/>
          <w:rtl/>
        </w:rPr>
        <w:t>]</w:t>
      </w:r>
      <w:r w:rsidR="00F6074E">
        <w:rPr>
          <w:rFonts w:ascii="David" w:hAnsi="David" w:cs="David" w:hint="cs"/>
          <w:sz w:val="24"/>
          <w:szCs w:val="24"/>
          <w:rtl/>
        </w:rPr>
        <w:t xml:space="preserve">                    </w:t>
      </w:r>
      <w:r w:rsidR="00F6074E">
        <w:rPr>
          <w:rFonts w:ascii="David" w:hAnsi="David" w:cs="David" w:hint="cs"/>
          <w:sz w:val="24"/>
          <w:szCs w:val="24"/>
        </w:rPr>
        <w:t xml:space="preserve">                 </w:t>
      </w:r>
      <w:r w:rsidR="00F6074E">
        <w:rPr>
          <w:rFonts w:ascii="David" w:hAnsi="David" w:cs="David" w:hint="cs"/>
          <w:sz w:val="24"/>
          <w:szCs w:val="24"/>
          <w:rtl/>
        </w:rPr>
        <w:t xml:space="preserve">       </w:t>
      </w:r>
      <w:r>
        <w:rPr>
          <w:rFonts w:ascii="David" w:hAnsi="David" w:cs="David" w:hint="cs"/>
          <w:sz w:val="24"/>
          <w:szCs w:val="24"/>
          <w:rtl/>
        </w:rPr>
        <w:t>פגישות רשמיות [</w:t>
      </w:r>
      <w:r>
        <w:rPr>
          <w:rFonts w:ascii="David" w:hAnsi="David" w:cs="David" w:hint="cs"/>
          <w:sz w:val="24"/>
          <w:szCs w:val="24"/>
        </w:rPr>
        <w:t>UNHCR</w:t>
      </w:r>
      <w:r>
        <w:rPr>
          <w:rFonts w:ascii="David" w:hAnsi="David" w:cs="David" w:hint="cs"/>
          <w:sz w:val="24"/>
          <w:szCs w:val="24"/>
          <w:rtl/>
        </w:rPr>
        <w:t>]</w:t>
      </w:r>
    </w:p>
    <w:p w14:paraId="52B88ECD" w14:textId="77777777" w:rsidR="00F6074E" w:rsidRDefault="00F6074E" w:rsidP="00F6074E">
      <w:pPr>
        <w:bidi w:val="0"/>
        <w:jc w:val="right"/>
        <w:rPr>
          <w:rFonts w:ascii="David" w:hAnsi="David" w:cs="David"/>
          <w:sz w:val="24"/>
          <w:szCs w:val="24"/>
        </w:rPr>
      </w:pPr>
    </w:p>
    <w:p w14:paraId="0D4B3700" w14:textId="77777777" w:rsidR="00F6074E" w:rsidRDefault="00F6074E" w:rsidP="00F6074E">
      <w:pPr>
        <w:bidi w:val="0"/>
        <w:jc w:val="right"/>
        <w:rPr>
          <w:rFonts w:ascii="David" w:hAnsi="David" w:cs="David"/>
          <w:sz w:val="24"/>
          <w:szCs w:val="24"/>
        </w:rPr>
      </w:pPr>
    </w:p>
    <w:p w14:paraId="1989BD64" w14:textId="77777777" w:rsidR="00F6074E" w:rsidRDefault="00F6074E" w:rsidP="00F6074E">
      <w:pPr>
        <w:bidi w:val="0"/>
        <w:jc w:val="right"/>
        <w:rPr>
          <w:rFonts w:ascii="David" w:hAnsi="David" w:cs="David"/>
          <w:sz w:val="24"/>
          <w:szCs w:val="24"/>
        </w:rPr>
      </w:pPr>
    </w:p>
    <w:p w14:paraId="54335641" w14:textId="77777777" w:rsidR="00F6074E" w:rsidRDefault="00F6074E" w:rsidP="00F6074E">
      <w:pPr>
        <w:bidi w:val="0"/>
        <w:jc w:val="right"/>
        <w:rPr>
          <w:rFonts w:ascii="David" w:hAnsi="David" w:cs="David"/>
          <w:sz w:val="24"/>
          <w:szCs w:val="24"/>
        </w:rPr>
      </w:pPr>
    </w:p>
    <w:p w14:paraId="5080ECE7" w14:textId="77777777" w:rsidR="00F6074E" w:rsidRDefault="00F6074E" w:rsidP="00F6074E">
      <w:pPr>
        <w:bidi w:val="0"/>
        <w:jc w:val="right"/>
        <w:rPr>
          <w:rFonts w:ascii="David" w:hAnsi="David" w:cs="David"/>
          <w:sz w:val="24"/>
          <w:szCs w:val="24"/>
        </w:rPr>
      </w:pPr>
    </w:p>
    <w:p w14:paraId="7D0D4C54" w14:textId="77777777" w:rsidR="00F6074E" w:rsidRDefault="00F6074E" w:rsidP="00F6074E">
      <w:pPr>
        <w:bidi w:val="0"/>
        <w:jc w:val="right"/>
        <w:rPr>
          <w:rFonts w:ascii="David" w:hAnsi="David" w:cs="David"/>
          <w:sz w:val="24"/>
          <w:szCs w:val="24"/>
        </w:rPr>
      </w:pPr>
    </w:p>
    <w:p w14:paraId="023640BC" w14:textId="77777777" w:rsidR="00F6074E" w:rsidRDefault="00F6074E" w:rsidP="00F6074E">
      <w:pPr>
        <w:bidi w:val="0"/>
        <w:jc w:val="right"/>
        <w:rPr>
          <w:rFonts w:ascii="David" w:hAnsi="David" w:cs="David"/>
          <w:sz w:val="24"/>
          <w:szCs w:val="24"/>
        </w:rPr>
      </w:pPr>
    </w:p>
    <w:p w14:paraId="765E167B" w14:textId="2C34CF24" w:rsidR="00F6074E" w:rsidRDefault="00F6074E" w:rsidP="00F6074E">
      <w:pPr>
        <w:bidi w:val="0"/>
        <w:jc w:val="center"/>
        <w:rPr>
          <w:rFonts w:ascii="David" w:hAnsi="David" w:cs="David"/>
          <w:sz w:val="24"/>
          <w:szCs w:val="24"/>
          <w:rtl/>
        </w:rPr>
      </w:pPr>
      <w:r>
        <w:rPr>
          <w:rFonts w:ascii="David" w:hAnsi="David" w:cs="David" w:hint="cs"/>
          <w:sz w:val="24"/>
          <w:szCs w:val="24"/>
          <w:rtl/>
        </w:rPr>
        <w:t xml:space="preserve">טעינת מידע </w:t>
      </w:r>
      <w:r w:rsidR="005D529D">
        <w:rPr>
          <w:rFonts w:ascii="David" w:hAnsi="David" w:cs="David" w:hint="cs"/>
          <w:sz w:val="24"/>
          <w:szCs w:val="24"/>
          <w:rtl/>
        </w:rPr>
        <w:t>[הרצאת מתנדבת במחנות המהגרים</w:t>
      </w:r>
      <w:r>
        <w:rPr>
          <w:rFonts w:ascii="David" w:hAnsi="David" w:cs="David" w:hint="cs"/>
          <w:sz w:val="24"/>
          <w:szCs w:val="24"/>
          <w:rtl/>
        </w:rPr>
        <w:t xml:space="preserve"> ושי</w:t>
      </w:r>
      <w:r w:rsidR="005D529D">
        <w:rPr>
          <w:rFonts w:ascii="David" w:hAnsi="David" w:cs="David" w:hint="cs"/>
          <w:sz w:val="24"/>
          <w:szCs w:val="24"/>
          <w:rtl/>
        </w:rPr>
        <w:t>חה [זום]</w:t>
      </w:r>
      <w:r>
        <w:rPr>
          <w:rFonts w:ascii="David" w:hAnsi="David" w:cs="David" w:hint="cs"/>
          <w:sz w:val="24"/>
          <w:szCs w:val="24"/>
          <w:rtl/>
        </w:rPr>
        <w:t xml:space="preserve"> עם מבקש מקלט הנמצא </w:t>
      </w:r>
      <w:proofErr w:type="spellStart"/>
      <w:r>
        <w:rPr>
          <w:rFonts w:ascii="David" w:hAnsi="David" w:cs="David" w:hint="cs"/>
          <w:sz w:val="24"/>
          <w:szCs w:val="24"/>
          <w:rtl/>
        </w:rPr>
        <w:t>בלסבוס</w:t>
      </w:r>
      <w:proofErr w:type="spellEnd"/>
    </w:p>
    <w:p w14:paraId="00FB5DFE" w14:textId="77777777" w:rsidR="005D529D" w:rsidRPr="0013319E" w:rsidRDefault="005D529D" w:rsidP="005D529D">
      <w:pPr>
        <w:bidi w:val="0"/>
        <w:jc w:val="center"/>
        <w:rPr>
          <w:rFonts w:ascii="David" w:hAnsi="David" w:cs="David"/>
          <w:sz w:val="24"/>
          <w:szCs w:val="24"/>
          <w:rtl/>
        </w:rPr>
      </w:pPr>
    </w:p>
    <w:p w14:paraId="129150A5" w14:textId="77777777" w:rsidR="00494E1F" w:rsidRDefault="00B265C9" w:rsidP="00B265C9">
      <w:pPr>
        <w:spacing w:line="480" w:lineRule="auto"/>
        <w:jc w:val="both"/>
        <w:rPr>
          <w:rFonts w:ascii="David" w:hAnsi="David" w:cs="David"/>
          <w:b/>
          <w:bCs/>
          <w:sz w:val="24"/>
          <w:szCs w:val="24"/>
          <w:rtl/>
        </w:rPr>
      </w:pPr>
      <w:r>
        <w:rPr>
          <w:noProof/>
        </w:rPr>
        <w:drawing>
          <wp:inline distT="0" distB="0" distL="0" distR="0" wp14:anchorId="06CD4FF3" wp14:editId="0D80CDC2">
            <wp:extent cx="5274310" cy="2965450"/>
            <wp:effectExtent l="0" t="0" r="2540" b="635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965450"/>
                    </a:xfrm>
                    <a:prstGeom prst="rect">
                      <a:avLst/>
                    </a:prstGeom>
                  </pic:spPr>
                </pic:pic>
              </a:graphicData>
            </a:graphic>
          </wp:inline>
        </w:drawing>
      </w:r>
    </w:p>
    <w:p w14:paraId="6BCF79F8" w14:textId="77777777" w:rsidR="00480711" w:rsidRDefault="00480711">
      <w:pPr>
        <w:bidi w:val="0"/>
        <w:rPr>
          <w:rFonts w:ascii="David" w:hAnsi="David" w:cs="David"/>
          <w:b/>
          <w:bCs/>
          <w:sz w:val="28"/>
          <w:szCs w:val="28"/>
          <w:rtl/>
        </w:rPr>
      </w:pPr>
      <w:r>
        <w:rPr>
          <w:rFonts w:ascii="David" w:hAnsi="David" w:cs="David"/>
          <w:b/>
          <w:bCs/>
          <w:sz w:val="28"/>
          <w:szCs w:val="28"/>
          <w:rtl/>
        </w:rPr>
        <w:br w:type="page"/>
      </w:r>
    </w:p>
    <w:p w14:paraId="1187097F" w14:textId="77777777" w:rsidR="008D0A04" w:rsidRDefault="00B265C9" w:rsidP="008D0A04">
      <w:pPr>
        <w:spacing w:line="400" w:lineRule="exact"/>
        <w:jc w:val="center"/>
        <w:rPr>
          <w:rFonts w:ascii="David" w:hAnsi="David" w:cs="David"/>
          <w:b/>
          <w:bCs/>
          <w:sz w:val="28"/>
          <w:szCs w:val="28"/>
          <w:rtl/>
        </w:rPr>
      </w:pPr>
      <w:r w:rsidRPr="00B265C9">
        <w:rPr>
          <w:rFonts w:ascii="David" w:hAnsi="David" w:cs="David" w:hint="cs"/>
          <w:b/>
          <w:bCs/>
          <w:sz w:val="28"/>
          <w:szCs w:val="28"/>
          <w:rtl/>
        </w:rPr>
        <w:lastRenderedPageBreak/>
        <w:t xml:space="preserve">טבלת פעילות </w:t>
      </w:r>
      <w:r>
        <w:rPr>
          <w:rFonts w:ascii="David" w:hAnsi="David" w:cs="David" w:hint="cs"/>
          <w:b/>
          <w:bCs/>
          <w:sz w:val="28"/>
          <w:szCs w:val="28"/>
          <w:rtl/>
        </w:rPr>
        <w:t>ה</w:t>
      </w:r>
      <w:r w:rsidRPr="00B265C9">
        <w:rPr>
          <w:rFonts w:ascii="David" w:hAnsi="David" w:cs="David" w:hint="cs"/>
          <w:b/>
          <w:bCs/>
          <w:sz w:val="28"/>
          <w:szCs w:val="28"/>
          <w:rtl/>
        </w:rPr>
        <w:t>סיור</w:t>
      </w:r>
    </w:p>
    <w:p w14:paraId="0483FDEB" w14:textId="3F404D79" w:rsidR="00F6074E" w:rsidRPr="008D0A04" w:rsidRDefault="00442719" w:rsidP="008D0A04">
      <w:pPr>
        <w:spacing w:line="400" w:lineRule="exact"/>
        <w:jc w:val="center"/>
        <w:rPr>
          <w:rFonts w:ascii="David" w:hAnsi="David" w:cs="David"/>
          <w:b/>
          <w:bCs/>
          <w:sz w:val="28"/>
          <w:szCs w:val="28"/>
          <w:rtl/>
        </w:rPr>
      </w:pPr>
      <w:r>
        <w:rPr>
          <w:rFonts w:ascii="David" w:hAnsi="David" w:cs="David" w:hint="cs"/>
          <w:b/>
          <w:bCs/>
          <w:sz w:val="28"/>
          <w:szCs w:val="28"/>
          <w:rtl/>
        </w:rPr>
        <w:t xml:space="preserve"> </w:t>
      </w:r>
    </w:p>
    <w:tbl>
      <w:tblPr>
        <w:tblpPr w:leftFromText="180" w:rightFromText="180" w:vertAnchor="text" w:tblpXSpec="center" w:tblpY="1"/>
        <w:tblOverlap w:val="never"/>
        <w:bidiVisual/>
        <w:tblW w:w="10420" w:type="dxa"/>
        <w:tblLook w:val="04A0" w:firstRow="1" w:lastRow="0" w:firstColumn="1" w:lastColumn="0" w:noHBand="0" w:noVBand="1"/>
      </w:tblPr>
      <w:tblGrid>
        <w:gridCol w:w="760"/>
        <w:gridCol w:w="880"/>
        <w:gridCol w:w="1360"/>
        <w:gridCol w:w="2200"/>
        <w:gridCol w:w="2480"/>
        <w:gridCol w:w="2740"/>
      </w:tblGrid>
      <w:tr w:rsidR="008D0A04" w:rsidRPr="008D0A04" w14:paraId="7BDF81E2" w14:textId="77777777" w:rsidTr="008D0A04">
        <w:trPr>
          <w:trHeight w:val="285"/>
        </w:trPr>
        <w:tc>
          <w:tcPr>
            <w:tcW w:w="760" w:type="dxa"/>
            <w:tcBorders>
              <w:top w:val="single" w:sz="4" w:space="0" w:color="000000"/>
              <w:left w:val="single" w:sz="4" w:space="0" w:color="000000"/>
              <w:bottom w:val="single" w:sz="4" w:space="0" w:color="000000"/>
              <w:right w:val="single" w:sz="4" w:space="0" w:color="000000"/>
            </w:tcBorders>
            <w:shd w:val="clear" w:color="FFE598" w:fill="FFE598"/>
            <w:vAlign w:val="center"/>
            <w:hideMark/>
          </w:tcPr>
          <w:p w14:paraId="56B0DD5D" w14:textId="77777777" w:rsidR="008D0A04" w:rsidRPr="008D0A04" w:rsidRDefault="008D0A04" w:rsidP="008D0A04">
            <w:pPr>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tl/>
              </w:rPr>
              <w:t>תאריך</w:t>
            </w:r>
          </w:p>
        </w:tc>
        <w:tc>
          <w:tcPr>
            <w:tcW w:w="880" w:type="dxa"/>
            <w:tcBorders>
              <w:top w:val="single" w:sz="4" w:space="0" w:color="000000"/>
              <w:left w:val="single" w:sz="4" w:space="0" w:color="000000"/>
              <w:bottom w:val="single" w:sz="4" w:space="0" w:color="000000"/>
              <w:right w:val="single" w:sz="4" w:space="0" w:color="000000"/>
            </w:tcBorders>
            <w:shd w:val="clear" w:color="FFE598" w:fill="FFE598"/>
            <w:vAlign w:val="center"/>
            <w:hideMark/>
          </w:tcPr>
          <w:p w14:paraId="5A290D14" w14:textId="77777777" w:rsidR="008D0A04" w:rsidRPr="008D0A04" w:rsidRDefault="008D0A04" w:rsidP="008D0A04">
            <w:pPr>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tl/>
              </w:rPr>
              <w:t>התחלה</w:t>
            </w:r>
          </w:p>
        </w:tc>
        <w:tc>
          <w:tcPr>
            <w:tcW w:w="1360" w:type="dxa"/>
            <w:tcBorders>
              <w:top w:val="single" w:sz="4" w:space="0" w:color="000000"/>
              <w:left w:val="single" w:sz="4" w:space="0" w:color="000000"/>
              <w:bottom w:val="single" w:sz="4" w:space="0" w:color="000000"/>
              <w:right w:val="single" w:sz="4" w:space="0" w:color="000000"/>
            </w:tcBorders>
            <w:shd w:val="clear" w:color="FFE598" w:fill="FFE598"/>
            <w:vAlign w:val="center"/>
            <w:hideMark/>
          </w:tcPr>
          <w:p w14:paraId="73E79F5D" w14:textId="77777777" w:rsidR="008D0A04" w:rsidRPr="008D0A04" w:rsidRDefault="008D0A04" w:rsidP="008D0A04">
            <w:pPr>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tl/>
              </w:rPr>
              <w:t>סיום</w:t>
            </w:r>
          </w:p>
        </w:tc>
        <w:tc>
          <w:tcPr>
            <w:tcW w:w="4680" w:type="dxa"/>
            <w:gridSpan w:val="2"/>
            <w:tcBorders>
              <w:top w:val="single" w:sz="8" w:space="0" w:color="000000"/>
              <w:left w:val="single" w:sz="4" w:space="0" w:color="000000"/>
              <w:bottom w:val="single" w:sz="4" w:space="0" w:color="000000"/>
              <w:right w:val="single" w:sz="4" w:space="0" w:color="000000"/>
            </w:tcBorders>
            <w:shd w:val="clear" w:color="FFE598" w:fill="FFE598"/>
            <w:vAlign w:val="center"/>
            <w:hideMark/>
          </w:tcPr>
          <w:p w14:paraId="17D9B098" w14:textId="77777777" w:rsidR="008D0A04" w:rsidRPr="008D0A04" w:rsidRDefault="008D0A04" w:rsidP="008D0A04">
            <w:pPr>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tl/>
              </w:rPr>
              <w:t>פעילות</w:t>
            </w:r>
          </w:p>
        </w:tc>
        <w:tc>
          <w:tcPr>
            <w:tcW w:w="2740" w:type="dxa"/>
            <w:tcBorders>
              <w:top w:val="single" w:sz="4" w:space="0" w:color="000000"/>
              <w:left w:val="single" w:sz="4" w:space="0" w:color="000000"/>
              <w:bottom w:val="single" w:sz="4" w:space="0" w:color="000000"/>
              <w:right w:val="single" w:sz="4" w:space="0" w:color="000000"/>
            </w:tcBorders>
            <w:shd w:val="clear" w:color="FFE598" w:fill="FFE598"/>
            <w:vAlign w:val="center"/>
            <w:hideMark/>
          </w:tcPr>
          <w:p w14:paraId="155869CC" w14:textId="77777777" w:rsidR="008D0A04" w:rsidRPr="008D0A04" w:rsidRDefault="008D0A04" w:rsidP="008D0A04">
            <w:pPr>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tl/>
              </w:rPr>
              <w:t>מיקום</w:t>
            </w:r>
          </w:p>
        </w:tc>
      </w:tr>
      <w:tr w:rsidR="008D0A04" w:rsidRPr="008D0A04" w14:paraId="4002984D" w14:textId="77777777" w:rsidTr="008D0A04">
        <w:trPr>
          <w:trHeight w:val="285"/>
        </w:trPr>
        <w:tc>
          <w:tcPr>
            <w:tcW w:w="760" w:type="dxa"/>
            <w:vMerge w:val="restart"/>
            <w:tcBorders>
              <w:top w:val="nil"/>
              <w:left w:val="single" w:sz="4" w:space="0" w:color="000000"/>
              <w:bottom w:val="single" w:sz="4" w:space="0" w:color="000000"/>
              <w:right w:val="single" w:sz="4" w:space="0" w:color="000000"/>
            </w:tcBorders>
            <w:shd w:val="clear" w:color="FFE598" w:fill="FFE598"/>
            <w:vAlign w:val="center"/>
            <w:hideMark/>
          </w:tcPr>
          <w:p w14:paraId="4886C5F2"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 xml:space="preserve">1/11 </w:t>
            </w:r>
            <w:r w:rsidRPr="008D0A04">
              <w:rPr>
                <w:rFonts w:ascii="Calibri" w:eastAsia="Times New Roman" w:hAnsi="Calibri" w:cs="Calibri"/>
                <w:b/>
                <w:bCs/>
                <w:color w:val="000000"/>
                <w:rtl/>
              </w:rPr>
              <w:t>יום א</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75649EB7"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09:00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3029CF76"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11:00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08BACE"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המראה</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1CF361FB"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נתב"ג</w:t>
            </w:r>
          </w:p>
        </w:tc>
      </w:tr>
      <w:tr w:rsidR="008D0A04" w:rsidRPr="008D0A04" w14:paraId="097BC3B0" w14:textId="77777777" w:rsidTr="008D0A04">
        <w:trPr>
          <w:trHeight w:val="285"/>
        </w:trPr>
        <w:tc>
          <w:tcPr>
            <w:tcW w:w="760" w:type="dxa"/>
            <w:vMerge/>
            <w:tcBorders>
              <w:top w:val="nil"/>
              <w:left w:val="single" w:sz="4" w:space="0" w:color="000000"/>
              <w:bottom w:val="single" w:sz="4" w:space="0" w:color="000000"/>
              <w:right w:val="single" w:sz="4" w:space="0" w:color="000000"/>
            </w:tcBorders>
            <w:vAlign w:val="center"/>
            <w:hideMark/>
          </w:tcPr>
          <w:p w14:paraId="3E998BB4"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2391480B"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13:00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178584B2"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15:00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406B11"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הגעה למלון + ארוחת </w:t>
            </w:r>
            <w:proofErr w:type="spellStart"/>
            <w:r w:rsidRPr="008D0A04">
              <w:rPr>
                <w:rFonts w:ascii="Calibri" w:eastAsia="Times New Roman" w:hAnsi="Calibri" w:cs="Calibri"/>
                <w:color w:val="000000"/>
                <w:rtl/>
              </w:rPr>
              <w:t>צהריים</w:t>
            </w:r>
            <w:proofErr w:type="spellEnd"/>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5A58532D" w14:textId="77777777" w:rsidR="008D0A04" w:rsidRPr="008D0A04" w:rsidRDefault="008D0A04" w:rsidP="008D0A04">
            <w:pPr>
              <w:bidi w:val="0"/>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Pr>
              <w:t xml:space="preserve">hotel </w:t>
            </w:r>
            <w:proofErr w:type="spellStart"/>
            <w:r w:rsidRPr="008D0A04">
              <w:rPr>
                <w:rFonts w:ascii="Calibri" w:eastAsia="Times New Roman" w:hAnsi="Calibri" w:cs="Calibri"/>
                <w:color w:val="000000"/>
              </w:rPr>
              <w:t>grande</w:t>
            </w:r>
            <w:proofErr w:type="spellEnd"/>
          </w:p>
        </w:tc>
      </w:tr>
      <w:tr w:rsidR="008D0A04" w:rsidRPr="008D0A04" w14:paraId="14590D68" w14:textId="77777777" w:rsidTr="008D0A04">
        <w:trPr>
          <w:trHeight w:val="285"/>
        </w:trPr>
        <w:tc>
          <w:tcPr>
            <w:tcW w:w="760" w:type="dxa"/>
            <w:vMerge/>
            <w:tcBorders>
              <w:top w:val="nil"/>
              <w:left w:val="single" w:sz="4" w:space="0" w:color="000000"/>
              <w:bottom w:val="single" w:sz="4" w:space="0" w:color="000000"/>
              <w:right w:val="single" w:sz="4" w:space="0" w:color="000000"/>
            </w:tcBorders>
            <w:vAlign w:val="center"/>
            <w:hideMark/>
          </w:tcPr>
          <w:p w14:paraId="6C0EDE59"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1174EB01"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15:00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4D6843C7"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19:00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FD0EE6"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סיור: אקרופוליס + </w:t>
            </w:r>
            <w:proofErr w:type="spellStart"/>
            <w:r w:rsidRPr="008D0A04">
              <w:rPr>
                <w:rFonts w:ascii="Calibri" w:eastAsia="Times New Roman" w:hAnsi="Calibri" w:cs="Calibri"/>
                <w:color w:val="000000"/>
                <w:rtl/>
              </w:rPr>
              <w:t>פלאקה+מונטריקי</w:t>
            </w:r>
            <w:proofErr w:type="spellEnd"/>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0E314CB9"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אתונה</w:t>
            </w:r>
          </w:p>
        </w:tc>
      </w:tr>
      <w:tr w:rsidR="008D0A04" w:rsidRPr="008D0A04" w14:paraId="409F1ACF" w14:textId="77777777" w:rsidTr="008D0A04">
        <w:trPr>
          <w:trHeight w:val="285"/>
        </w:trPr>
        <w:tc>
          <w:tcPr>
            <w:tcW w:w="760" w:type="dxa"/>
            <w:vMerge/>
            <w:tcBorders>
              <w:top w:val="nil"/>
              <w:left w:val="single" w:sz="4" w:space="0" w:color="000000"/>
              <w:bottom w:val="single" w:sz="4" w:space="0" w:color="000000"/>
              <w:right w:val="single" w:sz="4" w:space="0" w:color="000000"/>
            </w:tcBorders>
            <w:vAlign w:val="center"/>
            <w:hideMark/>
          </w:tcPr>
          <w:p w14:paraId="37640B19"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140AA064"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19:30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76B7DBCA"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21:00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77CED2"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ארוחת ערב - צוותית</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3D45FA46"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בית חב"ד</w:t>
            </w:r>
          </w:p>
        </w:tc>
      </w:tr>
      <w:tr w:rsidR="008D0A04" w:rsidRPr="008D0A04" w14:paraId="6F1A422C" w14:textId="77777777" w:rsidTr="008D0A04">
        <w:trPr>
          <w:trHeight w:val="285"/>
        </w:trPr>
        <w:tc>
          <w:tcPr>
            <w:tcW w:w="760" w:type="dxa"/>
            <w:vMerge/>
            <w:tcBorders>
              <w:top w:val="nil"/>
              <w:left w:val="single" w:sz="4" w:space="0" w:color="000000"/>
              <w:bottom w:val="single" w:sz="4" w:space="0" w:color="000000"/>
              <w:right w:val="single" w:sz="4" w:space="0" w:color="000000"/>
            </w:tcBorders>
            <w:vAlign w:val="center"/>
            <w:hideMark/>
          </w:tcPr>
          <w:p w14:paraId="32D446B3"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14A91028"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21:00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34DD7AD1"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23:30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BD64D1"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   כיכר </w:t>
            </w:r>
            <w:proofErr w:type="spellStart"/>
            <w:r w:rsidRPr="008D0A04">
              <w:rPr>
                <w:rFonts w:ascii="Calibri" w:eastAsia="Times New Roman" w:hAnsi="Calibri" w:cs="Calibri"/>
                <w:color w:val="000000"/>
                <w:rtl/>
              </w:rPr>
              <w:t>מונטריקי</w:t>
            </w:r>
            <w:proofErr w:type="spellEnd"/>
            <w:r w:rsidRPr="008D0A04">
              <w:rPr>
                <w:rFonts w:ascii="Calibri" w:eastAsia="Times New Roman" w:hAnsi="Calibri" w:cs="Calibri"/>
                <w:color w:val="000000"/>
                <w:rtl/>
              </w:rPr>
              <w:t xml:space="preserve">- </w:t>
            </w:r>
            <w:r w:rsidRPr="008D0A04">
              <w:rPr>
                <w:rFonts w:ascii="Calibri" w:eastAsia="Times New Roman" w:hAnsi="Calibri" w:cs="Calibri"/>
                <w:color w:val="000000"/>
              </w:rPr>
              <w:t>roof top</w:t>
            </w:r>
            <w:r w:rsidRPr="008D0A04">
              <w:rPr>
                <w:rFonts w:ascii="Calibri" w:eastAsia="Times New Roman" w:hAnsi="Calibri" w:cs="Calibri"/>
                <w:color w:val="000000"/>
                <w:rtl/>
              </w:rPr>
              <w:t xml:space="preserve"> </w:t>
            </w:r>
            <w:r w:rsidRPr="008D0A04">
              <w:rPr>
                <w:rFonts w:ascii="Calibri" w:eastAsia="Times New Roman" w:hAnsi="Calibri" w:cs="Calibri"/>
                <w:color w:val="000000"/>
              </w:rPr>
              <w:t>bar - 365</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0FD164F2"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אתונה</w:t>
            </w:r>
          </w:p>
        </w:tc>
      </w:tr>
      <w:tr w:rsidR="008D0A04" w:rsidRPr="008D0A04" w14:paraId="21422962" w14:textId="77777777" w:rsidTr="008D0A04">
        <w:trPr>
          <w:trHeight w:val="285"/>
        </w:trPr>
        <w:tc>
          <w:tcPr>
            <w:tcW w:w="760" w:type="dxa"/>
            <w:vMerge w:val="restart"/>
            <w:tcBorders>
              <w:top w:val="nil"/>
              <w:left w:val="single" w:sz="4" w:space="0" w:color="000000"/>
              <w:bottom w:val="single" w:sz="4" w:space="0" w:color="000000"/>
              <w:right w:val="single" w:sz="4" w:space="0" w:color="000000"/>
            </w:tcBorders>
            <w:shd w:val="clear" w:color="FFE598" w:fill="FFE598"/>
            <w:vAlign w:val="center"/>
            <w:hideMark/>
          </w:tcPr>
          <w:p w14:paraId="5D697CE8"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 xml:space="preserve">2/11 </w:t>
            </w:r>
            <w:r w:rsidRPr="008D0A04">
              <w:rPr>
                <w:rFonts w:ascii="Calibri" w:eastAsia="Times New Roman" w:hAnsi="Calibri" w:cs="Calibri"/>
                <w:b/>
                <w:bCs/>
                <w:color w:val="000000"/>
                <w:rtl/>
              </w:rPr>
              <w:t>יום ב</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32E9B1EA"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06:30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4A5B2B7C"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07:30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A006D8"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ריצת בוקר צוותית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64335B4B"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אתונה</w:t>
            </w:r>
          </w:p>
        </w:tc>
      </w:tr>
      <w:tr w:rsidR="008D0A04" w:rsidRPr="008D0A04" w14:paraId="61AAA39F" w14:textId="77777777" w:rsidTr="008D0A04">
        <w:trPr>
          <w:trHeight w:val="285"/>
        </w:trPr>
        <w:tc>
          <w:tcPr>
            <w:tcW w:w="760" w:type="dxa"/>
            <w:vMerge/>
            <w:tcBorders>
              <w:top w:val="nil"/>
              <w:left w:val="single" w:sz="4" w:space="0" w:color="000000"/>
              <w:bottom w:val="single" w:sz="4" w:space="0" w:color="000000"/>
              <w:right w:val="single" w:sz="4" w:space="0" w:color="000000"/>
            </w:tcBorders>
            <w:vAlign w:val="center"/>
            <w:hideMark/>
          </w:tcPr>
          <w:p w14:paraId="023A65FA"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1566E557"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07:30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2778F2F5"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08:30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0D5BE5"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ארוחת בוקר</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298B578E"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מלון</w:t>
            </w:r>
          </w:p>
        </w:tc>
      </w:tr>
      <w:tr w:rsidR="008D0A04" w:rsidRPr="008D0A04" w14:paraId="0B648BD8" w14:textId="77777777" w:rsidTr="008D0A04">
        <w:trPr>
          <w:trHeight w:val="285"/>
        </w:trPr>
        <w:tc>
          <w:tcPr>
            <w:tcW w:w="760" w:type="dxa"/>
            <w:vMerge/>
            <w:tcBorders>
              <w:top w:val="nil"/>
              <w:left w:val="single" w:sz="4" w:space="0" w:color="000000"/>
              <w:bottom w:val="single" w:sz="4" w:space="0" w:color="000000"/>
              <w:right w:val="single" w:sz="4" w:space="0" w:color="000000"/>
            </w:tcBorders>
            <w:vAlign w:val="center"/>
            <w:hideMark/>
          </w:tcPr>
          <w:p w14:paraId="6A53FE13"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33470DA6"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09:00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47E35E9D"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10:00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B1878C"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שיחת שגריר ישראל ביוון+ נספח צבאי</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4DA9EFE2"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מלון - אולם</w:t>
            </w:r>
          </w:p>
        </w:tc>
      </w:tr>
      <w:tr w:rsidR="008D0A04" w:rsidRPr="008D0A04" w14:paraId="664C0D40" w14:textId="77777777" w:rsidTr="008D0A04">
        <w:trPr>
          <w:trHeight w:val="2562"/>
        </w:trPr>
        <w:tc>
          <w:tcPr>
            <w:tcW w:w="760" w:type="dxa"/>
            <w:vMerge/>
            <w:tcBorders>
              <w:top w:val="nil"/>
              <w:left w:val="single" w:sz="4" w:space="0" w:color="000000"/>
              <w:bottom w:val="single" w:sz="4" w:space="0" w:color="000000"/>
              <w:right w:val="single" w:sz="4" w:space="0" w:color="000000"/>
            </w:tcBorders>
            <w:vAlign w:val="center"/>
            <w:hideMark/>
          </w:tcPr>
          <w:p w14:paraId="2B558FAC"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0C7587CA"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10:30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13E6FCBE"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12:00</w:t>
            </w:r>
          </w:p>
        </w:tc>
        <w:tc>
          <w:tcPr>
            <w:tcW w:w="2200" w:type="dxa"/>
            <w:tcBorders>
              <w:top w:val="nil"/>
              <w:left w:val="single" w:sz="4" w:space="0" w:color="000000"/>
              <w:bottom w:val="single" w:sz="4" w:space="0" w:color="000000"/>
              <w:right w:val="single" w:sz="4" w:space="0" w:color="000000"/>
            </w:tcBorders>
            <w:shd w:val="clear" w:color="auto" w:fill="auto"/>
            <w:vAlign w:val="center"/>
            <w:hideMark/>
          </w:tcPr>
          <w:p w14:paraId="1F7ACCE2"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קבוצה 1: חקירה במחנה פליטים בפיראוס "ללא תקווה" </w:t>
            </w:r>
            <w:r w:rsidRPr="008D0A04">
              <w:rPr>
                <w:rFonts w:ascii="Calibri" w:eastAsia="Times New Roman" w:hAnsi="Calibri" w:cs="Calibri"/>
                <w:color w:val="000000"/>
              </w:rPr>
              <w:t>ELEFSIL CAMP</w:t>
            </w:r>
            <w:r w:rsidRPr="008D0A04">
              <w:rPr>
                <w:rFonts w:ascii="Calibri" w:eastAsia="Times New Roman" w:hAnsi="Calibri" w:cs="Calibri"/>
                <w:color w:val="000000"/>
                <w:rtl/>
              </w:rPr>
              <w:t xml:space="preserve"> סיור עם מנהלת המתחם באתר (אנה ), שיח עם </w:t>
            </w:r>
            <w:proofErr w:type="spellStart"/>
            <w:r w:rsidRPr="008D0A04">
              <w:rPr>
                <w:rFonts w:ascii="Calibri" w:eastAsia="Times New Roman" w:hAnsi="Calibri" w:cs="Calibri"/>
                <w:color w:val="000000"/>
                <w:rtl/>
              </w:rPr>
              <w:t>מאלכ</w:t>
            </w:r>
            <w:proofErr w:type="spellEnd"/>
            <w:r w:rsidRPr="008D0A04">
              <w:rPr>
                <w:rFonts w:ascii="Calibri" w:eastAsia="Times New Roman" w:hAnsi="Calibri" w:cs="Calibri"/>
                <w:color w:val="000000"/>
                <w:rtl/>
              </w:rPr>
              <w:t xml:space="preserve"> ממרוקו (24) עם ג'אבר מסוריה(30) , עלי מעיראק (49)</w:t>
            </w:r>
          </w:p>
        </w:tc>
        <w:tc>
          <w:tcPr>
            <w:tcW w:w="2480" w:type="dxa"/>
            <w:tcBorders>
              <w:top w:val="nil"/>
              <w:left w:val="single" w:sz="4" w:space="0" w:color="000000"/>
              <w:bottom w:val="single" w:sz="4" w:space="0" w:color="000000"/>
              <w:right w:val="single" w:sz="4" w:space="0" w:color="000000"/>
            </w:tcBorders>
            <w:shd w:val="clear" w:color="auto" w:fill="auto"/>
            <w:vAlign w:val="center"/>
            <w:hideMark/>
          </w:tcPr>
          <w:p w14:paraId="4512B4FF"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 xml:space="preserve">     קבוצה 2:פגישה עם עיתונאי </w:t>
            </w:r>
            <w:r w:rsidRPr="008D0A04">
              <w:rPr>
                <w:rFonts w:ascii="Calibri" w:eastAsia="Times New Roman" w:hAnsi="Calibri" w:cs="Calibri"/>
                <w:color w:val="000000"/>
              </w:rPr>
              <w:t>Vassilis</w:t>
            </w:r>
            <w:r w:rsidRPr="008D0A04">
              <w:rPr>
                <w:rFonts w:ascii="Calibri" w:eastAsia="Times New Roman" w:hAnsi="Calibri" w:cs="Calibri"/>
                <w:color w:val="000000"/>
                <w:rtl/>
              </w:rPr>
              <w:t xml:space="preserve"> </w:t>
            </w:r>
            <w:proofErr w:type="spellStart"/>
            <w:r w:rsidRPr="008D0A04">
              <w:rPr>
                <w:rFonts w:ascii="Calibri" w:eastAsia="Times New Roman" w:hAnsi="Calibri" w:cs="Calibri"/>
                <w:color w:val="000000"/>
              </w:rPr>
              <w:t>Nedos</w:t>
            </w:r>
            <w:proofErr w:type="spellEnd"/>
            <w:r w:rsidRPr="008D0A04">
              <w:rPr>
                <w:rFonts w:ascii="Calibri" w:eastAsia="Times New Roman" w:hAnsi="Calibri" w:cs="Calibri"/>
                <w:color w:val="000000"/>
                <w:rtl/>
              </w:rPr>
              <w:t xml:space="preserve">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79B66BA2"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מלון - אולם</w:t>
            </w:r>
          </w:p>
        </w:tc>
      </w:tr>
      <w:tr w:rsidR="008D0A04" w:rsidRPr="008D0A04" w14:paraId="3FE61661" w14:textId="77777777" w:rsidTr="008D0A04">
        <w:trPr>
          <w:trHeight w:val="285"/>
        </w:trPr>
        <w:tc>
          <w:tcPr>
            <w:tcW w:w="760" w:type="dxa"/>
            <w:vMerge/>
            <w:tcBorders>
              <w:top w:val="nil"/>
              <w:left w:val="single" w:sz="4" w:space="0" w:color="000000"/>
              <w:bottom w:val="single" w:sz="4" w:space="0" w:color="000000"/>
              <w:right w:val="single" w:sz="4" w:space="0" w:color="000000"/>
            </w:tcBorders>
            <w:vAlign w:val="center"/>
            <w:hideMark/>
          </w:tcPr>
          <w:p w14:paraId="0EA54391"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751DDA0E"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12:30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154336C3"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13:30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988B10"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ארוחת צהרים</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4D1BD5CE" w14:textId="77777777" w:rsidR="008D0A04" w:rsidRPr="008D0A04" w:rsidRDefault="008D0A04" w:rsidP="008D0A04">
            <w:pPr>
              <w:bidi w:val="0"/>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Pr>
              <w:t> </w:t>
            </w:r>
          </w:p>
        </w:tc>
      </w:tr>
      <w:tr w:rsidR="008D0A04" w:rsidRPr="008D0A04" w14:paraId="4878286A" w14:textId="77777777" w:rsidTr="008D0A04">
        <w:trPr>
          <w:trHeight w:val="285"/>
        </w:trPr>
        <w:tc>
          <w:tcPr>
            <w:tcW w:w="760" w:type="dxa"/>
            <w:vMerge/>
            <w:tcBorders>
              <w:top w:val="nil"/>
              <w:left w:val="single" w:sz="4" w:space="0" w:color="000000"/>
              <w:bottom w:val="single" w:sz="4" w:space="0" w:color="000000"/>
              <w:right w:val="single" w:sz="4" w:space="0" w:color="000000"/>
            </w:tcBorders>
            <w:vAlign w:val="center"/>
            <w:hideMark/>
          </w:tcPr>
          <w:p w14:paraId="78F55935"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776C3B83"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14:30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0E341B23"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16:00</w:t>
            </w:r>
          </w:p>
        </w:tc>
        <w:tc>
          <w:tcPr>
            <w:tcW w:w="22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001BBA6"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קבוצה 1: סיור בקהילה סמוכה למחנה,  שיח עם צעירה בת 23, מוכרת בת 40, בחור בשם </w:t>
            </w:r>
            <w:proofErr w:type="spellStart"/>
            <w:r w:rsidRPr="008D0A04">
              <w:rPr>
                <w:rFonts w:ascii="Calibri" w:eastAsia="Times New Roman" w:hAnsi="Calibri" w:cs="Calibri"/>
                <w:color w:val="000000"/>
                <w:rtl/>
              </w:rPr>
              <w:t>יורגוס</w:t>
            </w:r>
            <w:proofErr w:type="spellEnd"/>
            <w:r w:rsidRPr="008D0A04">
              <w:rPr>
                <w:rFonts w:ascii="Calibri" w:eastAsia="Times New Roman" w:hAnsi="Calibri" w:cs="Calibri"/>
                <w:color w:val="000000"/>
                <w:rtl/>
              </w:rPr>
              <w:t xml:space="preserve"> בן 43, בחור בן 21, אלכסנדרה 60</w:t>
            </w:r>
          </w:p>
        </w:tc>
        <w:tc>
          <w:tcPr>
            <w:tcW w:w="2480" w:type="dxa"/>
            <w:tcBorders>
              <w:top w:val="nil"/>
              <w:left w:val="single" w:sz="4" w:space="0" w:color="000000"/>
              <w:bottom w:val="single" w:sz="4" w:space="0" w:color="000000"/>
              <w:right w:val="single" w:sz="4" w:space="0" w:color="000000"/>
            </w:tcBorders>
            <w:shd w:val="clear" w:color="auto" w:fill="auto"/>
            <w:vAlign w:val="center"/>
            <w:hideMark/>
          </w:tcPr>
          <w:p w14:paraId="1C62981C" w14:textId="77777777" w:rsid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 xml:space="preserve">קבוצה 2: פגישה </w:t>
            </w:r>
            <w:r w:rsidR="000F5E8C">
              <w:rPr>
                <w:rFonts w:ascii="Calibri" w:eastAsia="Times New Roman" w:hAnsi="Calibri" w:cs="Calibri" w:hint="cs"/>
                <w:color w:val="000000"/>
                <w:rtl/>
              </w:rPr>
              <w:t xml:space="preserve"> עם </w:t>
            </w:r>
            <w:r w:rsidR="000F5E8C">
              <w:t xml:space="preserve"> </w:t>
            </w:r>
            <w:proofErr w:type="spellStart"/>
            <w:r w:rsidR="000F5E8C" w:rsidRPr="000F5E8C">
              <w:rPr>
                <w:rFonts w:ascii="Calibri" w:eastAsia="Times New Roman" w:hAnsi="Calibri" w:cs="Calibri"/>
                <w:color w:val="000000"/>
              </w:rPr>
              <w:t>Giorgos</w:t>
            </w:r>
            <w:proofErr w:type="spellEnd"/>
            <w:r w:rsidR="000F5E8C" w:rsidRPr="000F5E8C">
              <w:rPr>
                <w:rFonts w:ascii="Calibri" w:eastAsia="Times New Roman" w:hAnsi="Calibri" w:cs="Calibri"/>
                <w:color w:val="000000"/>
              </w:rPr>
              <w:t xml:space="preserve"> </w:t>
            </w:r>
            <w:proofErr w:type="spellStart"/>
            <w:r w:rsidR="000F5E8C" w:rsidRPr="000F5E8C">
              <w:rPr>
                <w:rFonts w:ascii="Calibri" w:eastAsia="Times New Roman" w:hAnsi="Calibri" w:cs="Calibri"/>
                <w:color w:val="000000"/>
              </w:rPr>
              <w:t>Koumoutsakos</w:t>
            </w:r>
            <w:proofErr w:type="spellEnd"/>
            <w:r w:rsidR="000F5E8C">
              <w:rPr>
                <w:rFonts w:ascii="Calibri" w:eastAsia="Times New Roman" w:hAnsi="Calibri" w:cs="Calibri" w:hint="cs"/>
                <w:color w:val="000000"/>
                <w:rtl/>
              </w:rPr>
              <w:t xml:space="preserve"> </w:t>
            </w:r>
            <w:r w:rsidRPr="008D0A04">
              <w:rPr>
                <w:rFonts w:ascii="Calibri" w:eastAsia="Times New Roman" w:hAnsi="Calibri" w:cs="Calibri"/>
                <w:color w:val="000000"/>
                <w:rtl/>
              </w:rPr>
              <w:t>שר ההגירה</w:t>
            </w:r>
            <w:r w:rsidR="000F5E8C">
              <w:rPr>
                <w:rFonts w:ascii="Calibri" w:eastAsia="Times New Roman" w:hAnsi="Calibri" w:cs="Calibri" w:hint="cs"/>
                <w:color w:val="000000"/>
                <w:rtl/>
              </w:rPr>
              <w:t xml:space="preserve"> החליפי </w:t>
            </w:r>
          </w:p>
          <w:p w14:paraId="5D88900B" w14:textId="00DA96B9" w:rsidR="000F5E8C" w:rsidRPr="008D0A04" w:rsidRDefault="000F5E8C" w:rsidP="008D0A04">
            <w:pPr>
              <w:spacing w:after="0" w:line="240" w:lineRule="auto"/>
              <w:contextualSpacing/>
              <w:jc w:val="center"/>
              <w:rPr>
                <w:rFonts w:ascii="Calibri" w:eastAsia="Times New Roman" w:hAnsi="Calibri" w:cs="Calibri"/>
                <w:color w:val="000000"/>
                <w:rtl/>
              </w:rPr>
            </w:pPr>
            <w:r w:rsidRPr="000F5E8C">
              <w:rPr>
                <w:rFonts w:ascii="Calibri" w:eastAsia="Times New Roman" w:hAnsi="Calibri" w:cs="Calibri"/>
                <w:color w:val="000000"/>
              </w:rPr>
              <w:t>Alternate Minister</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5B0ACD70"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בניין משרדי ממשל</w:t>
            </w:r>
          </w:p>
        </w:tc>
      </w:tr>
      <w:tr w:rsidR="008D0A04" w:rsidRPr="008D0A04" w14:paraId="2D5706FF" w14:textId="77777777" w:rsidTr="00F6074E">
        <w:trPr>
          <w:trHeight w:val="1650"/>
        </w:trPr>
        <w:tc>
          <w:tcPr>
            <w:tcW w:w="760" w:type="dxa"/>
            <w:vMerge/>
            <w:tcBorders>
              <w:top w:val="nil"/>
              <w:left w:val="single" w:sz="4" w:space="0" w:color="000000"/>
              <w:bottom w:val="single" w:sz="4" w:space="0" w:color="000000"/>
              <w:right w:val="single" w:sz="4" w:space="0" w:color="000000"/>
            </w:tcBorders>
            <w:vAlign w:val="center"/>
            <w:hideMark/>
          </w:tcPr>
          <w:p w14:paraId="44B34579"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2C7CFA11"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17:00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5192201D"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18:30</w:t>
            </w:r>
          </w:p>
        </w:tc>
        <w:tc>
          <w:tcPr>
            <w:tcW w:w="2200" w:type="dxa"/>
            <w:vMerge/>
            <w:tcBorders>
              <w:top w:val="nil"/>
              <w:left w:val="single" w:sz="4" w:space="0" w:color="000000"/>
              <w:bottom w:val="single" w:sz="4" w:space="0" w:color="000000"/>
              <w:right w:val="single" w:sz="4" w:space="0" w:color="000000"/>
            </w:tcBorders>
            <w:vAlign w:val="center"/>
            <w:hideMark/>
          </w:tcPr>
          <w:p w14:paraId="6DE6CC61" w14:textId="77777777" w:rsidR="008D0A04" w:rsidRPr="008D0A04" w:rsidRDefault="008D0A04" w:rsidP="008D0A04">
            <w:pPr>
              <w:spacing w:after="0" w:line="240" w:lineRule="auto"/>
              <w:contextualSpacing/>
              <w:rPr>
                <w:rFonts w:ascii="Calibri" w:eastAsia="Times New Roman" w:hAnsi="Calibri" w:cs="Calibri"/>
                <w:color w:val="000000"/>
              </w:rPr>
            </w:pPr>
          </w:p>
        </w:tc>
        <w:tc>
          <w:tcPr>
            <w:tcW w:w="2480" w:type="dxa"/>
            <w:tcBorders>
              <w:top w:val="nil"/>
              <w:left w:val="single" w:sz="4" w:space="0" w:color="000000"/>
              <w:bottom w:val="single" w:sz="4" w:space="0" w:color="000000"/>
              <w:right w:val="single" w:sz="4" w:space="0" w:color="000000"/>
            </w:tcBorders>
            <w:shd w:val="clear" w:color="auto" w:fill="auto"/>
            <w:vAlign w:val="center"/>
            <w:hideMark/>
          </w:tcPr>
          <w:p w14:paraId="4A3B88E5" w14:textId="428DAA7B" w:rsidR="008D0A04" w:rsidRPr="008D0A04" w:rsidRDefault="003E6AE7" w:rsidP="00E357F7">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w:t>
            </w:r>
            <w:r w:rsidR="008D0A04" w:rsidRPr="00B35D1A">
              <w:rPr>
                <w:rFonts w:ascii="Calibri" w:eastAsia="Times New Roman" w:hAnsi="Calibri" w:cs="Calibri"/>
              </w:rPr>
              <w:t>UNHCR</w:t>
            </w:r>
            <w:r w:rsidR="008D0A04" w:rsidRPr="00B35D1A">
              <w:rPr>
                <w:rFonts w:ascii="Calibri" w:eastAsia="Times New Roman" w:hAnsi="Calibri" w:cs="Calibri"/>
                <w:rtl/>
              </w:rPr>
              <w:t>פגישה</w:t>
            </w:r>
            <w:r w:rsidR="008D0A04" w:rsidRPr="00B35D1A">
              <w:rPr>
                <w:rFonts w:ascii="Calibri" w:eastAsia="Times New Roman" w:hAnsi="Calibri" w:cs="Calibri"/>
              </w:rPr>
              <w:t xml:space="preserve"> </w:t>
            </w:r>
            <w:r w:rsidR="008D0A04" w:rsidRPr="00B35D1A">
              <w:rPr>
                <w:rFonts w:ascii="Calibri" w:eastAsia="Times New Roman" w:hAnsi="Calibri" w:cs="Calibri"/>
                <w:rtl/>
              </w:rPr>
              <w:t>עם</w:t>
            </w:r>
            <w:r w:rsidR="00E357F7" w:rsidRPr="00B35D1A">
              <w:rPr>
                <w:rFonts w:ascii="Calibri" w:eastAsia="Times New Roman" w:hAnsi="Calibri" w:cs="Calibri"/>
              </w:rPr>
              <w:t xml:space="preserve"> </w:t>
            </w:r>
            <w:r w:rsidR="00256877" w:rsidRPr="00B35D1A">
              <w:rPr>
                <w:rFonts w:ascii="Calibri" w:eastAsia="Times New Roman" w:hAnsi="Calibri" w:cs="Calibri" w:hint="cs"/>
                <w:rtl/>
              </w:rPr>
              <w:t xml:space="preserve"> </w:t>
            </w:r>
            <w:r w:rsidR="008D0A04" w:rsidRPr="00B35D1A">
              <w:rPr>
                <w:rFonts w:ascii="Calibri" w:eastAsia="Times New Roman" w:hAnsi="Calibri" w:cs="Calibri"/>
                <w:rtl/>
              </w:rPr>
              <w:t xml:space="preserve"> </w:t>
            </w:r>
            <w:r w:rsidR="00256877" w:rsidRPr="00B35D1A">
              <w:t xml:space="preserve"> </w:t>
            </w:r>
            <w:r w:rsidR="00256877" w:rsidRPr="00B35D1A">
              <w:rPr>
                <w:rFonts w:ascii="Calibri" w:eastAsia="Times New Roman" w:hAnsi="Calibri" w:cs="Calibri"/>
              </w:rPr>
              <w:t xml:space="preserve">Sophia </w:t>
            </w:r>
            <w:proofErr w:type="spellStart"/>
            <w:r w:rsidR="00256877" w:rsidRPr="00B35D1A">
              <w:rPr>
                <w:rFonts w:ascii="Calibri" w:eastAsia="Times New Roman" w:hAnsi="Calibri" w:cs="Calibri"/>
              </w:rPr>
              <w:t>Mbui</w:t>
            </w:r>
            <w:proofErr w:type="spellEnd"/>
            <w:r w:rsidR="00256877" w:rsidRPr="00B35D1A">
              <w:rPr>
                <w:rFonts w:ascii="Calibri" w:eastAsia="Times New Roman" w:hAnsi="Calibri" w:cs="Calibri"/>
              </w:rPr>
              <w:t xml:space="preserve"> </w:t>
            </w:r>
            <w:proofErr w:type="spellStart"/>
            <w:r w:rsidR="00256877" w:rsidRPr="00B35D1A">
              <w:rPr>
                <w:rFonts w:ascii="Calibri" w:eastAsia="Times New Roman" w:hAnsi="Calibri" w:cs="Calibri"/>
              </w:rPr>
              <w:t>Wanjigi</w:t>
            </w:r>
            <w:proofErr w:type="spellEnd"/>
            <w:r w:rsidR="00256877" w:rsidRPr="00B35D1A">
              <w:rPr>
                <w:rFonts w:ascii="Calibri" w:eastAsia="Times New Roman" w:hAnsi="Calibri" w:cs="Calibri" w:hint="cs"/>
                <w:rtl/>
              </w:rPr>
              <w:t xml:space="preserve"> </w:t>
            </w:r>
            <w:r w:rsidR="008D0A04" w:rsidRPr="00B35D1A">
              <w:rPr>
                <w:rFonts w:ascii="Calibri" w:eastAsia="Times New Roman" w:hAnsi="Calibri" w:cs="Calibri"/>
                <w:rtl/>
              </w:rPr>
              <w:t>מנהלת</w:t>
            </w:r>
            <w:r w:rsidR="008D0A04" w:rsidRPr="00B35D1A">
              <w:rPr>
                <w:rFonts w:ascii="Calibri" w:eastAsia="Times New Roman" w:hAnsi="Calibri" w:cs="Calibri"/>
              </w:rPr>
              <w:t xml:space="preserve">  </w:t>
            </w:r>
            <w:r w:rsidR="00256877" w:rsidRPr="00B35D1A">
              <w:rPr>
                <w:rFonts w:ascii="Calibri" w:eastAsia="Times New Roman" w:hAnsi="Calibri" w:cs="Calibri" w:hint="cs"/>
                <w:rtl/>
              </w:rPr>
              <w:t xml:space="preserve"> </w:t>
            </w:r>
            <w:proofErr w:type="spellStart"/>
            <w:r w:rsidR="00256877" w:rsidRPr="00B35D1A">
              <w:rPr>
                <w:rFonts w:ascii="Calibri" w:eastAsia="Times New Roman" w:hAnsi="Calibri" w:cs="Calibri" w:hint="cs"/>
                <w:rtl/>
              </w:rPr>
              <w:t>יח'צ</w:t>
            </w:r>
            <w:proofErr w:type="spellEnd"/>
            <w:r w:rsidR="00256877" w:rsidRPr="00B35D1A">
              <w:rPr>
                <w:rFonts w:ascii="Calibri" w:eastAsia="Times New Roman" w:hAnsi="Calibri" w:cs="Calibri" w:hint="cs"/>
                <w:rtl/>
              </w:rPr>
              <w:t xml:space="preserve"> </w:t>
            </w:r>
            <w:r w:rsidR="008D0A04" w:rsidRPr="00B35D1A">
              <w:rPr>
                <w:rFonts w:ascii="Calibri" w:eastAsia="Times New Roman" w:hAnsi="Calibri" w:cs="Calibri"/>
              </w:rPr>
              <w:t xml:space="preserve"> </w:t>
            </w:r>
            <w:r w:rsidR="00FF3592" w:rsidRPr="00B35D1A">
              <w:t xml:space="preserve"> </w:t>
            </w:r>
            <w:r w:rsidR="000E196B" w:rsidRPr="00B35D1A">
              <w:rPr>
                <w:rFonts w:hint="cs"/>
                <w:rtl/>
              </w:rPr>
              <w:t xml:space="preserve"> והגב' </w:t>
            </w:r>
            <w:r w:rsidR="00FF3592" w:rsidRPr="00B35D1A">
              <w:rPr>
                <w:rFonts w:ascii="Calibri" w:eastAsia="Times New Roman" w:hAnsi="Calibri" w:cs="Calibri" w:hint="cs"/>
                <w:rtl/>
              </w:rPr>
              <w:t xml:space="preserve"> </w:t>
            </w:r>
            <w:r w:rsidR="000E196B" w:rsidRPr="00B35D1A">
              <w:t xml:space="preserve"> </w:t>
            </w:r>
            <w:r w:rsidR="000E196B" w:rsidRPr="00B35D1A">
              <w:rPr>
                <w:rFonts w:ascii="Calibri" w:eastAsia="Times New Roman" w:hAnsi="Calibri" w:cs="Calibri"/>
              </w:rPr>
              <w:t xml:space="preserve">Ariana </w:t>
            </w:r>
            <w:proofErr w:type="spellStart"/>
            <w:r w:rsidR="000E196B" w:rsidRPr="00B35D1A">
              <w:rPr>
                <w:rFonts w:ascii="Calibri" w:eastAsia="Times New Roman" w:hAnsi="Calibri" w:cs="Calibri"/>
              </w:rPr>
              <w:t>Vassilaki</w:t>
            </w:r>
            <w:proofErr w:type="spellEnd"/>
            <w:r w:rsidR="000E196B" w:rsidRPr="00B35D1A">
              <w:rPr>
                <w:rFonts w:ascii="Calibri" w:eastAsia="Times New Roman" w:hAnsi="Calibri" w:cs="Calibri" w:hint="cs"/>
                <w:rtl/>
              </w:rPr>
              <w:t xml:space="preserve"> </w:t>
            </w:r>
            <w:r w:rsidR="00FF3592" w:rsidRPr="00B35D1A">
              <w:rPr>
                <w:rFonts w:ascii="Calibri" w:eastAsia="Times New Roman" w:hAnsi="Calibri" w:cs="Calibri" w:hint="cs"/>
                <w:rtl/>
              </w:rPr>
              <w:t xml:space="preserve">עוזרת בכירה במשרד באתונה </w:t>
            </w:r>
            <w:r w:rsidR="00FF3592" w:rsidRPr="00B35D1A">
              <w:rPr>
                <w:rFonts w:ascii="Calibri" w:eastAsia="Times New Roman" w:hAnsi="Calibri" w:cs="Calibri"/>
              </w:rPr>
              <w:t xml:space="preserve">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68FF8325" w14:textId="77777777" w:rsidR="008D0A04" w:rsidRPr="008D0A04" w:rsidRDefault="008D0A04" w:rsidP="008D0A04">
            <w:pPr>
              <w:spacing w:after="0" w:line="240" w:lineRule="auto"/>
              <w:contextualSpacing/>
              <w:jc w:val="center"/>
              <w:rPr>
                <w:rFonts w:ascii="Calibri" w:eastAsia="Times New Roman" w:hAnsi="Calibri" w:cs="Calibri"/>
              </w:rPr>
            </w:pPr>
            <w:r w:rsidRPr="008D0A04">
              <w:rPr>
                <w:rFonts w:ascii="Calibri" w:eastAsia="Times New Roman" w:hAnsi="Calibri" w:cs="Calibri"/>
                <w:rtl/>
              </w:rPr>
              <w:t xml:space="preserve">משרדי </w:t>
            </w:r>
            <w:r w:rsidRPr="008D0A04">
              <w:rPr>
                <w:rFonts w:ascii="Calibri" w:eastAsia="Times New Roman" w:hAnsi="Calibri" w:cs="Calibri"/>
              </w:rPr>
              <w:t>UNHCR</w:t>
            </w:r>
          </w:p>
        </w:tc>
      </w:tr>
      <w:tr w:rsidR="008D0A04" w:rsidRPr="008D0A04" w14:paraId="784B815C" w14:textId="77777777" w:rsidTr="00F6074E">
        <w:trPr>
          <w:trHeight w:val="559"/>
        </w:trPr>
        <w:tc>
          <w:tcPr>
            <w:tcW w:w="760" w:type="dxa"/>
            <w:vMerge/>
            <w:tcBorders>
              <w:top w:val="nil"/>
              <w:left w:val="single" w:sz="4" w:space="0" w:color="000000"/>
              <w:bottom w:val="single" w:sz="4" w:space="0" w:color="000000"/>
              <w:right w:val="single" w:sz="4" w:space="0" w:color="000000"/>
            </w:tcBorders>
            <w:vAlign w:val="center"/>
            <w:hideMark/>
          </w:tcPr>
          <w:p w14:paraId="7EB43555"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6EEFC5"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19:00</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F13600"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23:00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B18B3F"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נסיעה </w:t>
            </w:r>
            <w:proofErr w:type="spellStart"/>
            <w:r w:rsidRPr="008D0A04">
              <w:rPr>
                <w:rFonts w:ascii="Calibri" w:eastAsia="Times New Roman" w:hAnsi="Calibri" w:cs="Calibri"/>
                <w:color w:val="000000"/>
                <w:rtl/>
              </w:rPr>
              <w:t>למיקרולימאנו+ארוחת</w:t>
            </w:r>
            <w:proofErr w:type="spellEnd"/>
            <w:r w:rsidRPr="008D0A04">
              <w:rPr>
                <w:rFonts w:ascii="Calibri" w:eastAsia="Times New Roman" w:hAnsi="Calibri" w:cs="Calibri"/>
                <w:color w:val="000000"/>
                <w:rtl/>
              </w:rPr>
              <w:t xml:space="preserve"> ערב צוותית</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37C348"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נמל פיראוס</w:t>
            </w:r>
          </w:p>
        </w:tc>
      </w:tr>
      <w:tr w:rsidR="008D0A04" w:rsidRPr="008D0A04" w14:paraId="0E30A2B3" w14:textId="77777777" w:rsidTr="002271EB">
        <w:trPr>
          <w:trHeight w:val="480"/>
        </w:trPr>
        <w:tc>
          <w:tcPr>
            <w:tcW w:w="760" w:type="dxa"/>
            <w:vMerge w:val="restart"/>
            <w:tcBorders>
              <w:top w:val="nil"/>
              <w:left w:val="single" w:sz="4" w:space="0" w:color="000000"/>
              <w:right w:val="single" w:sz="4" w:space="0" w:color="000000"/>
            </w:tcBorders>
            <w:shd w:val="clear" w:color="FFE598" w:fill="FFE598"/>
            <w:vAlign w:val="center"/>
            <w:hideMark/>
          </w:tcPr>
          <w:p w14:paraId="03AEAF52"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 </w:t>
            </w:r>
          </w:p>
          <w:p w14:paraId="5F888ADE" w14:textId="77777777" w:rsidR="008D0A04" w:rsidRPr="008D0A04" w:rsidRDefault="008D0A04" w:rsidP="002271EB">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 xml:space="preserve">3/11 </w:t>
            </w:r>
            <w:r w:rsidRPr="008D0A04">
              <w:rPr>
                <w:rFonts w:ascii="Calibri" w:eastAsia="Times New Roman" w:hAnsi="Calibri" w:cs="Calibri"/>
                <w:b/>
                <w:bCs/>
                <w:color w:val="000000"/>
                <w:rtl/>
              </w:rPr>
              <w:t>יום ג</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14445BB0"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06:30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1D7E3E24"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07:30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229E55"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ריצת בוקר צוותית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3E20DFA5"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אתונה</w:t>
            </w:r>
          </w:p>
        </w:tc>
      </w:tr>
      <w:tr w:rsidR="008D0A04" w:rsidRPr="008D0A04" w14:paraId="30DF9A56" w14:textId="77777777" w:rsidTr="002271EB">
        <w:trPr>
          <w:trHeight w:val="420"/>
        </w:trPr>
        <w:tc>
          <w:tcPr>
            <w:tcW w:w="760" w:type="dxa"/>
            <w:vMerge/>
            <w:tcBorders>
              <w:left w:val="single" w:sz="4" w:space="0" w:color="000000"/>
              <w:right w:val="single" w:sz="4" w:space="0" w:color="000000"/>
            </w:tcBorders>
            <w:shd w:val="clear" w:color="FFE598" w:fill="FFE598"/>
            <w:vAlign w:val="center"/>
            <w:hideMark/>
          </w:tcPr>
          <w:p w14:paraId="7ADE53C3"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3E405C85"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07:30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462A3DBF"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08:30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8FA3A6"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ארוחת בוקר</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6A85FA48"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מלון</w:t>
            </w:r>
          </w:p>
        </w:tc>
      </w:tr>
      <w:tr w:rsidR="008D0A04" w:rsidRPr="008D0A04" w14:paraId="5CE12807" w14:textId="77777777" w:rsidTr="002271EB">
        <w:trPr>
          <w:trHeight w:val="810"/>
        </w:trPr>
        <w:tc>
          <w:tcPr>
            <w:tcW w:w="760" w:type="dxa"/>
            <w:vMerge/>
            <w:tcBorders>
              <w:left w:val="single" w:sz="4" w:space="0" w:color="000000"/>
              <w:right w:val="single" w:sz="4" w:space="0" w:color="000000"/>
            </w:tcBorders>
            <w:vAlign w:val="center"/>
            <w:hideMark/>
          </w:tcPr>
          <w:p w14:paraId="0D30AA97"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1F0D1210"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09:30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537AB3EC"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11:00</w:t>
            </w:r>
          </w:p>
        </w:tc>
        <w:tc>
          <w:tcPr>
            <w:tcW w:w="22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5542D9"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קבוצה 1: כניסה למחנה </w:t>
            </w:r>
            <w:proofErr w:type="spellStart"/>
            <w:r w:rsidRPr="008D0A04">
              <w:rPr>
                <w:rFonts w:ascii="Calibri" w:eastAsia="Times New Roman" w:hAnsi="Calibri" w:cs="Calibri"/>
                <w:color w:val="000000"/>
                <w:rtl/>
              </w:rPr>
              <w:t>פליטיים</w:t>
            </w:r>
            <w:proofErr w:type="spellEnd"/>
            <w:r w:rsidRPr="008D0A04">
              <w:rPr>
                <w:rFonts w:ascii="Calibri" w:eastAsia="Times New Roman" w:hAnsi="Calibri" w:cs="Calibri"/>
                <w:color w:val="000000"/>
                <w:rtl/>
              </w:rPr>
              <w:t xml:space="preserve"> </w:t>
            </w:r>
            <w:r w:rsidRPr="008D0A04">
              <w:rPr>
                <w:rFonts w:ascii="Calibri" w:eastAsia="Times New Roman" w:hAnsi="Calibri" w:cs="Calibri"/>
                <w:color w:val="000000"/>
              </w:rPr>
              <w:t>ELEONAS CAMP</w:t>
            </w:r>
            <w:r w:rsidRPr="008D0A04">
              <w:rPr>
                <w:rFonts w:ascii="Calibri" w:eastAsia="Times New Roman" w:hAnsi="Calibri" w:cs="Calibri"/>
                <w:color w:val="000000"/>
                <w:rtl/>
              </w:rPr>
              <w:t xml:space="preserve"> באתונה, פיצול לשלשות ושיח עם </w:t>
            </w:r>
            <w:r w:rsidRPr="008D0A04">
              <w:rPr>
                <w:rFonts w:ascii="Calibri" w:eastAsia="Times New Roman" w:hAnsi="Calibri" w:cs="Calibri"/>
                <w:color w:val="000000"/>
                <w:rtl/>
              </w:rPr>
              <w:lastRenderedPageBreak/>
              <w:t xml:space="preserve">פליטים ביציאה מהמחנה בתחנת הסעה לעבודה, משפחה מאיראן, פליט עיראקי בן 25,   </w:t>
            </w:r>
            <w:proofErr w:type="spellStart"/>
            <w:r w:rsidRPr="008D0A04">
              <w:rPr>
                <w:rFonts w:ascii="Calibri" w:eastAsia="Times New Roman" w:hAnsi="Calibri" w:cs="Calibri"/>
                <w:color w:val="000000"/>
                <w:rtl/>
              </w:rPr>
              <w:t>באשיר</w:t>
            </w:r>
            <w:proofErr w:type="spellEnd"/>
            <w:r w:rsidRPr="008D0A04">
              <w:rPr>
                <w:rFonts w:ascii="Calibri" w:eastAsia="Times New Roman" w:hAnsi="Calibri" w:cs="Calibri"/>
                <w:color w:val="000000"/>
                <w:rtl/>
              </w:rPr>
              <w:t xml:space="preserve"> מאפגניסטן בן 29, בן 23 ממרוקו.</w:t>
            </w:r>
          </w:p>
        </w:tc>
        <w:tc>
          <w:tcPr>
            <w:tcW w:w="2480" w:type="dxa"/>
            <w:tcBorders>
              <w:top w:val="nil"/>
              <w:left w:val="single" w:sz="4" w:space="0" w:color="000000"/>
              <w:bottom w:val="single" w:sz="4" w:space="0" w:color="000000"/>
              <w:right w:val="single" w:sz="4" w:space="0" w:color="000000"/>
            </w:tcBorders>
            <w:shd w:val="clear" w:color="auto" w:fill="auto"/>
            <w:vAlign w:val="center"/>
            <w:hideMark/>
          </w:tcPr>
          <w:p w14:paraId="57BDC1EA" w14:textId="77777777" w:rsidR="00B35D1A"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lastRenderedPageBreak/>
              <w:t xml:space="preserve">קבוצה 2- שיחת זום </w:t>
            </w:r>
          </w:p>
          <w:p w14:paraId="22B0E271" w14:textId="071F52F2" w:rsidR="008D0A04" w:rsidRPr="00B35D1A" w:rsidRDefault="00946DA6" w:rsidP="008D0A04">
            <w:pPr>
              <w:spacing w:after="0" w:line="240" w:lineRule="auto"/>
              <w:contextualSpacing/>
              <w:jc w:val="center"/>
              <w:rPr>
                <w:rFonts w:ascii="Calibri" w:eastAsia="Times New Roman" w:hAnsi="Calibri" w:cs="Calibri"/>
                <w:rtl/>
              </w:rPr>
            </w:pPr>
            <w:r w:rsidRPr="00B35D1A">
              <w:rPr>
                <w:rFonts w:ascii="Calibri" w:eastAsia="Times New Roman" w:hAnsi="Calibri" w:cs="Calibri" w:hint="cs"/>
                <w:rtl/>
              </w:rPr>
              <w:t xml:space="preserve"> </w:t>
            </w:r>
            <w:r w:rsidR="00442719" w:rsidRPr="00B35D1A">
              <w:rPr>
                <w:rFonts w:ascii="Calibri" w:eastAsia="Times New Roman" w:hAnsi="Calibri" w:cs="Calibri" w:hint="cs"/>
                <w:rtl/>
              </w:rPr>
              <w:t xml:space="preserve">  </w:t>
            </w:r>
            <w:r w:rsidR="00442719" w:rsidRPr="00B35D1A">
              <w:t xml:space="preserve"> </w:t>
            </w:r>
            <w:r w:rsidR="00442719" w:rsidRPr="00B35D1A">
              <w:rPr>
                <w:rFonts w:ascii="Calibri" w:eastAsia="Times New Roman" w:hAnsi="Calibri" w:cs="Calibri"/>
              </w:rPr>
              <w:t xml:space="preserve">Dr. </w:t>
            </w:r>
            <w:proofErr w:type="spellStart"/>
            <w:r w:rsidR="00442719" w:rsidRPr="00B35D1A">
              <w:rPr>
                <w:rFonts w:ascii="Calibri" w:eastAsia="Times New Roman" w:hAnsi="Calibri" w:cs="Calibri"/>
              </w:rPr>
              <w:t>Triantafyllos</w:t>
            </w:r>
            <w:proofErr w:type="spellEnd"/>
            <w:r w:rsidR="00442719" w:rsidRPr="00B35D1A">
              <w:rPr>
                <w:rFonts w:ascii="Calibri" w:eastAsia="Times New Roman" w:hAnsi="Calibri" w:cs="Calibri"/>
              </w:rPr>
              <w:t xml:space="preserve"> </w:t>
            </w:r>
            <w:proofErr w:type="spellStart"/>
            <w:r w:rsidR="00442719" w:rsidRPr="00B35D1A">
              <w:rPr>
                <w:rFonts w:ascii="Calibri" w:eastAsia="Times New Roman" w:hAnsi="Calibri" w:cs="Calibri"/>
              </w:rPr>
              <w:t>Karatrantos</w:t>
            </w:r>
            <w:proofErr w:type="spellEnd"/>
          </w:p>
          <w:p w14:paraId="52F237B4" w14:textId="0599BC74" w:rsidR="00442719" w:rsidRPr="00442719" w:rsidRDefault="00442719" w:rsidP="008D0A04">
            <w:pPr>
              <w:spacing w:after="0" w:line="240" w:lineRule="auto"/>
              <w:contextualSpacing/>
              <w:jc w:val="center"/>
              <w:rPr>
                <w:rFonts w:ascii="Calibri" w:eastAsia="Times New Roman" w:hAnsi="Calibri" w:cs="Calibri"/>
                <w:color w:val="000000"/>
              </w:rPr>
            </w:pPr>
            <w:r w:rsidRPr="00B35D1A">
              <w:rPr>
                <w:rFonts w:ascii="Calibri" w:eastAsia="Times New Roman" w:hAnsi="Calibri" w:cs="Calibri" w:hint="cs"/>
                <w:rtl/>
              </w:rPr>
              <w:t xml:space="preserve">מומחה </w:t>
            </w:r>
            <w:proofErr w:type="spellStart"/>
            <w:r w:rsidRPr="00B35D1A">
              <w:rPr>
                <w:rFonts w:ascii="Calibri" w:eastAsia="Times New Roman" w:hAnsi="Calibri" w:cs="Calibri" w:hint="cs"/>
                <w:rtl/>
              </w:rPr>
              <w:t>יחב'ל</w:t>
            </w:r>
            <w:proofErr w:type="spellEnd"/>
            <w:r w:rsidRPr="00B35D1A">
              <w:rPr>
                <w:rFonts w:ascii="Calibri" w:eastAsia="Times New Roman" w:hAnsi="Calibri" w:cs="Calibri" w:hint="cs"/>
                <w:rtl/>
              </w:rPr>
              <w:t xml:space="preserve"> וביטחון אירופי</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314FC910"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מלון - אולם</w:t>
            </w:r>
          </w:p>
        </w:tc>
      </w:tr>
      <w:tr w:rsidR="008D0A04" w:rsidRPr="008D0A04" w14:paraId="2CED5DC3" w14:textId="77777777" w:rsidTr="00F6074E">
        <w:trPr>
          <w:trHeight w:val="2130"/>
        </w:trPr>
        <w:tc>
          <w:tcPr>
            <w:tcW w:w="760" w:type="dxa"/>
            <w:vMerge/>
            <w:tcBorders>
              <w:left w:val="single" w:sz="4" w:space="0" w:color="000000"/>
              <w:right w:val="single" w:sz="4" w:space="0" w:color="000000"/>
            </w:tcBorders>
            <w:vAlign w:val="center"/>
            <w:hideMark/>
          </w:tcPr>
          <w:p w14:paraId="44C97DBE"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00E9BCC4"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11:30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21FB5D68"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13:00</w:t>
            </w:r>
          </w:p>
        </w:tc>
        <w:tc>
          <w:tcPr>
            <w:tcW w:w="2200" w:type="dxa"/>
            <w:vMerge/>
            <w:tcBorders>
              <w:top w:val="nil"/>
              <w:left w:val="single" w:sz="4" w:space="0" w:color="000000"/>
              <w:bottom w:val="single" w:sz="4" w:space="0" w:color="000000"/>
              <w:right w:val="single" w:sz="4" w:space="0" w:color="000000"/>
            </w:tcBorders>
            <w:vAlign w:val="center"/>
            <w:hideMark/>
          </w:tcPr>
          <w:p w14:paraId="433B2D15" w14:textId="77777777" w:rsidR="008D0A04" w:rsidRPr="008D0A04" w:rsidRDefault="008D0A04" w:rsidP="008D0A04">
            <w:pPr>
              <w:spacing w:after="0" w:line="240" w:lineRule="auto"/>
              <w:contextualSpacing/>
              <w:rPr>
                <w:rFonts w:ascii="Calibri" w:eastAsia="Times New Roman" w:hAnsi="Calibri" w:cs="Calibri"/>
                <w:color w:val="000000"/>
              </w:rPr>
            </w:pPr>
          </w:p>
        </w:tc>
        <w:tc>
          <w:tcPr>
            <w:tcW w:w="2480" w:type="dxa"/>
            <w:tcBorders>
              <w:top w:val="nil"/>
              <w:left w:val="single" w:sz="4" w:space="0" w:color="000000"/>
              <w:bottom w:val="single" w:sz="4" w:space="0" w:color="000000"/>
              <w:right w:val="single" w:sz="4" w:space="0" w:color="000000"/>
            </w:tcBorders>
            <w:shd w:val="clear" w:color="auto" w:fill="auto"/>
            <w:vAlign w:val="center"/>
            <w:hideMark/>
          </w:tcPr>
          <w:p w14:paraId="503D5CDA" w14:textId="275253ED" w:rsidR="008D0A04" w:rsidRPr="008D0A04" w:rsidRDefault="008D0A04" w:rsidP="008D0A04">
            <w:pPr>
              <w:spacing w:after="0" w:line="240" w:lineRule="auto"/>
              <w:contextualSpacing/>
              <w:jc w:val="center"/>
              <w:rPr>
                <w:rFonts w:ascii="Calibri" w:eastAsia="Times New Roman" w:hAnsi="Calibri" w:cs="Calibri"/>
                <w:color w:val="000000"/>
                <w:rtl/>
              </w:rPr>
            </w:pPr>
            <w:r w:rsidRPr="00EF1AB8">
              <w:rPr>
                <w:rFonts w:ascii="Calibri" w:eastAsia="Times New Roman" w:hAnsi="Calibri" w:cs="Calibri"/>
                <w:rtl/>
              </w:rPr>
              <w:t>קבוצה 2- פגישה עם</w:t>
            </w:r>
            <w:r w:rsidR="0091651E" w:rsidRPr="00EF1AB8">
              <w:rPr>
                <w:rFonts w:ascii="Calibri" w:eastAsia="Times New Roman" w:hAnsi="Calibri" w:cs="Calibri"/>
              </w:rPr>
              <w:t xml:space="preserve"> </w:t>
            </w:r>
            <w:proofErr w:type="spellStart"/>
            <w:r w:rsidR="0091651E" w:rsidRPr="00EF1AB8">
              <w:rPr>
                <w:rFonts w:ascii="Calibri" w:eastAsia="Times New Roman" w:hAnsi="Calibri" w:cs="Calibri" w:hint="cs"/>
                <w:rtl/>
              </w:rPr>
              <w:t>ח'פ</w:t>
            </w:r>
            <w:proofErr w:type="spellEnd"/>
            <w:r w:rsidR="0091651E" w:rsidRPr="00EF1AB8">
              <w:rPr>
                <w:rFonts w:ascii="Calibri" w:eastAsia="Times New Roman" w:hAnsi="Calibri" w:cs="Calibri" w:hint="cs"/>
                <w:rtl/>
              </w:rPr>
              <w:t xml:space="preserve"> </w:t>
            </w:r>
            <w:r w:rsidRPr="00EF1AB8">
              <w:rPr>
                <w:rFonts w:ascii="Calibri" w:eastAsia="Times New Roman" w:hAnsi="Calibri" w:cs="Calibri"/>
                <w:rtl/>
              </w:rPr>
              <w:t xml:space="preserve"> </w:t>
            </w:r>
            <w:r w:rsidR="0091651E" w:rsidRPr="00EF1AB8">
              <w:t xml:space="preserve"> </w:t>
            </w:r>
            <w:proofErr w:type="spellStart"/>
            <w:r w:rsidR="0091651E" w:rsidRPr="00EF1AB8">
              <w:rPr>
                <w:rFonts w:ascii="Calibri" w:eastAsia="Times New Roman" w:hAnsi="Calibri" w:cs="Calibri"/>
              </w:rPr>
              <w:t>Dimitrios</w:t>
            </w:r>
            <w:proofErr w:type="spellEnd"/>
            <w:r w:rsidR="0091651E" w:rsidRPr="00EF1AB8">
              <w:rPr>
                <w:rFonts w:ascii="Calibri" w:eastAsia="Times New Roman" w:hAnsi="Calibri" w:cs="Calibri"/>
              </w:rPr>
              <w:t xml:space="preserve"> </w:t>
            </w:r>
            <w:proofErr w:type="spellStart"/>
            <w:r w:rsidR="0091651E" w:rsidRPr="00EF1AB8">
              <w:rPr>
                <w:rFonts w:ascii="Calibri" w:eastAsia="Times New Roman" w:hAnsi="Calibri" w:cs="Calibri"/>
              </w:rPr>
              <w:t>Kairidis</w:t>
            </w:r>
            <w:proofErr w:type="spellEnd"/>
            <w:r w:rsidR="0091651E" w:rsidRPr="00EF1AB8">
              <w:rPr>
                <w:rFonts w:ascii="Calibri" w:eastAsia="Times New Roman" w:hAnsi="Calibri" w:cs="Calibri"/>
                <w:rtl/>
              </w:rPr>
              <w:t xml:space="preserve"> </w:t>
            </w:r>
            <w:r w:rsidR="0091651E" w:rsidRPr="00EF1AB8">
              <w:rPr>
                <w:rFonts w:ascii="Calibri" w:eastAsia="Times New Roman" w:hAnsi="Calibri" w:cs="Calibri" w:hint="cs"/>
                <w:rtl/>
              </w:rPr>
              <w:t xml:space="preserve">[מפלגת השלטון  </w:t>
            </w:r>
            <w:r w:rsidR="0091651E" w:rsidRPr="00EF1AB8">
              <w:t xml:space="preserve"> </w:t>
            </w:r>
            <w:proofErr w:type="spellStart"/>
            <w:r w:rsidR="0091651E" w:rsidRPr="00EF1AB8">
              <w:rPr>
                <w:rFonts w:ascii="Calibri" w:eastAsia="Times New Roman" w:hAnsi="Calibri" w:cs="Calibri"/>
              </w:rPr>
              <w:t>Nea</w:t>
            </w:r>
            <w:proofErr w:type="spellEnd"/>
            <w:r w:rsidR="0091651E" w:rsidRPr="00EF1AB8">
              <w:rPr>
                <w:rFonts w:ascii="Calibri" w:eastAsia="Times New Roman" w:hAnsi="Calibri" w:cs="Calibri"/>
              </w:rPr>
              <w:t xml:space="preserve"> </w:t>
            </w:r>
            <w:proofErr w:type="spellStart"/>
            <w:r w:rsidR="0091651E" w:rsidRPr="00EF1AB8">
              <w:rPr>
                <w:rFonts w:ascii="Calibri" w:eastAsia="Times New Roman" w:hAnsi="Calibri" w:cs="Calibri"/>
              </w:rPr>
              <w:t>Dimokratia</w:t>
            </w:r>
            <w:proofErr w:type="spellEnd"/>
            <w:r w:rsidR="0091651E" w:rsidRPr="00EF1AB8">
              <w:rPr>
                <w:rFonts w:ascii="Calibri" w:eastAsia="Times New Roman" w:hAnsi="Calibri" w:cs="Calibri" w:hint="cs"/>
                <w:rtl/>
              </w:rPr>
              <w:t xml:space="preserve">] </w:t>
            </w:r>
            <w:r w:rsidRPr="00EF1AB8">
              <w:rPr>
                <w:rFonts w:ascii="Calibri" w:eastAsia="Times New Roman" w:hAnsi="Calibri" w:cs="Calibri"/>
                <w:rtl/>
              </w:rPr>
              <w:t xml:space="preserve">יו"ר אגודת הידידות </w:t>
            </w:r>
            <w:proofErr w:type="spellStart"/>
            <w:r w:rsidRPr="00EF1AB8">
              <w:rPr>
                <w:rFonts w:ascii="Calibri" w:eastAsia="Times New Roman" w:hAnsi="Calibri" w:cs="Calibri"/>
                <w:rtl/>
              </w:rPr>
              <w:t>הבינ</w:t>
            </w:r>
            <w:proofErr w:type="spellEnd"/>
            <w:r w:rsidRPr="00EF1AB8">
              <w:rPr>
                <w:rFonts w:ascii="Calibri" w:eastAsia="Times New Roman" w:hAnsi="Calibri" w:cs="Calibri"/>
                <w:rtl/>
              </w:rPr>
              <w:t>-פרלמנטרית</w:t>
            </w:r>
            <w:r w:rsidR="00724065" w:rsidRPr="00EF1AB8">
              <w:rPr>
                <w:rFonts w:ascii="Calibri" w:eastAsia="Times New Roman" w:hAnsi="Calibri" w:cs="Calibri" w:hint="cs"/>
                <w:rtl/>
              </w:rPr>
              <w:t xml:space="preserve"> עם ישראל</w:t>
            </w:r>
            <w:r w:rsidR="0091651E" w:rsidRPr="00EF1AB8">
              <w:rPr>
                <w:rFonts w:ascii="Calibri" w:eastAsia="Times New Roman" w:hAnsi="Calibri" w:cs="Calibri"/>
              </w:rPr>
              <w:t xml:space="preserve"> </w:t>
            </w:r>
            <w:r w:rsidR="0091651E" w:rsidRPr="00EF1AB8">
              <w:rPr>
                <w:rFonts w:ascii="Calibri" w:eastAsia="Times New Roman" w:hAnsi="Calibri" w:cs="Calibri" w:hint="cs"/>
                <w:rtl/>
              </w:rPr>
              <w:t xml:space="preserve"> [פרופ' </w:t>
            </w:r>
            <w:proofErr w:type="spellStart"/>
            <w:r w:rsidR="0091651E" w:rsidRPr="00EF1AB8">
              <w:rPr>
                <w:rFonts w:ascii="Calibri" w:eastAsia="Times New Roman" w:hAnsi="Calibri" w:cs="Calibri" w:hint="cs"/>
                <w:rtl/>
              </w:rPr>
              <w:t>ליחב</w:t>
            </w:r>
            <w:proofErr w:type="spellEnd"/>
            <w:r w:rsidR="0091651E" w:rsidRPr="00EF1AB8">
              <w:rPr>
                <w:rFonts w:ascii="Calibri" w:eastAsia="Times New Roman" w:hAnsi="Calibri" w:cs="Calibri" w:hint="cs"/>
                <w:rtl/>
              </w:rPr>
              <w:t>'</w:t>
            </w:r>
            <w:ins w:id="4" w:author="משתמש" w:date="2020-11-26T17:38:00Z">
              <w:r w:rsidR="00141D20">
                <w:rPr>
                  <w:rFonts w:ascii="Calibri" w:eastAsia="Times New Roman" w:hAnsi="Calibri" w:cs="Calibri" w:hint="cs"/>
                  <w:rtl/>
                </w:rPr>
                <w:t>'</w:t>
              </w:r>
            </w:ins>
            <w:r w:rsidR="0091651E" w:rsidRPr="00EF1AB8">
              <w:rPr>
                <w:rFonts w:ascii="Calibri" w:eastAsia="Times New Roman" w:hAnsi="Calibri" w:cs="Calibri" w:hint="cs"/>
                <w:rtl/>
              </w:rPr>
              <w:t>ל]</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5D1FEDA9"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מלון - אולם</w:t>
            </w:r>
          </w:p>
        </w:tc>
      </w:tr>
      <w:tr w:rsidR="008D0A04" w:rsidRPr="008D0A04" w14:paraId="1CAF549B" w14:textId="77777777" w:rsidTr="00F6074E">
        <w:trPr>
          <w:trHeight w:val="285"/>
        </w:trPr>
        <w:tc>
          <w:tcPr>
            <w:tcW w:w="760" w:type="dxa"/>
            <w:vMerge/>
            <w:tcBorders>
              <w:left w:val="single" w:sz="4" w:space="0" w:color="000000"/>
              <w:right w:val="single" w:sz="4" w:space="0" w:color="000000"/>
            </w:tcBorders>
            <w:vAlign w:val="center"/>
            <w:hideMark/>
          </w:tcPr>
          <w:p w14:paraId="2932D4DD"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1CDFA7"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13:00</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BCDA71"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14:30</w:t>
            </w:r>
          </w:p>
        </w:tc>
        <w:tc>
          <w:tcPr>
            <w:tcW w:w="4680" w:type="dxa"/>
            <w:gridSpan w:val="2"/>
            <w:tcBorders>
              <w:top w:val="nil"/>
              <w:left w:val="single" w:sz="4" w:space="0" w:color="000000"/>
              <w:bottom w:val="single" w:sz="4" w:space="0" w:color="000000"/>
              <w:right w:val="single" w:sz="4" w:space="0" w:color="000000"/>
            </w:tcBorders>
            <w:shd w:val="clear" w:color="auto" w:fill="auto"/>
            <w:vAlign w:val="center"/>
            <w:hideMark/>
          </w:tcPr>
          <w:p w14:paraId="6C14F38B"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ארוחת צהרים</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7AD01B2C"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בעיר</w:t>
            </w:r>
          </w:p>
        </w:tc>
      </w:tr>
      <w:tr w:rsidR="00F6074E" w:rsidRPr="008D0A04" w14:paraId="5350824B" w14:textId="77777777" w:rsidTr="00F6074E">
        <w:trPr>
          <w:trHeight w:val="416"/>
        </w:trPr>
        <w:tc>
          <w:tcPr>
            <w:tcW w:w="760" w:type="dxa"/>
            <w:vMerge/>
            <w:tcBorders>
              <w:left w:val="single" w:sz="4" w:space="0" w:color="000000"/>
              <w:right w:val="single" w:sz="4" w:space="0" w:color="000000"/>
            </w:tcBorders>
            <w:vAlign w:val="center"/>
          </w:tcPr>
          <w:p w14:paraId="0D4D8E43"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73574C8B" w14:textId="77777777" w:rsidR="00F6074E" w:rsidRPr="008D0A04" w:rsidRDefault="00F6074E" w:rsidP="00F6074E">
            <w:pPr>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tl/>
              </w:rPr>
              <w:t>התחלה</w:t>
            </w:r>
          </w:p>
        </w:tc>
        <w:tc>
          <w:tcPr>
            <w:tcW w:w="136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77207724" w14:textId="77777777" w:rsidR="00F6074E" w:rsidRPr="008D0A04" w:rsidRDefault="00F6074E" w:rsidP="00F6074E">
            <w:pPr>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tl/>
              </w:rPr>
              <w:t>סיום</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338789A7" w14:textId="77777777" w:rsidR="00F6074E" w:rsidRPr="008D0A04" w:rsidRDefault="00F6074E" w:rsidP="00F6074E">
            <w:pPr>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tl/>
              </w:rPr>
              <w:t>פעילות</w:t>
            </w:r>
          </w:p>
        </w:tc>
        <w:tc>
          <w:tcPr>
            <w:tcW w:w="274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71B8A2F5" w14:textId="77777777" w:rsidR="00F6074E" w:rsidRPr="008D0A04" w:rsidRDefault="00F6074E" w:rsidP="00F6074E">
            <w:pPr>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tl/>
              </w:rPr>
              <w:t>מיקום</w:t>
            </w:r>
          </w:p>
        </w:tc>
      </w:tr>
      <w:tr w:rsidR="00F6074E" w:rsidRPr="008D0A04" w14:paraId="4E1E7E5A" w14:textId="77777777" w:rsidTr="00F6074E">
        <w:trPr>
          <w:trHeight w:val="1489"/>
        </w:trPr>
        <w:tc>
          <w:tcPr>
            <w:tcW w:w="760" w:type="dxa"/>
            <w:vMerge/>
            <w:tcBorders>
              <w:left w:val="single" w:sz="4" w:space="0" w:color="000000"/>
              <w:right w:val="single" w:sz="4" w:space="0" w:color="000000"/>
            </w:tcBorders>
            <w:vAlign w:val="center"/>
            <w:hideMark/>
          </w:tcPr>
          <w:p w14:paraId="52A369A9"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single" w:sz="4" w:space="0" w:color="000000"/>
              <w:left w:val="single" w:sz="4" w:space="0" w:color="000000"/>
              <w:bottom w:val="nil"/>
              <w:right w:val="single" w:sz="4" w:space="0" w:color="000000"/>
            </w:tcBorders>
            <w:shd w:val="clear" w:color="auto" w:fill="auto"/>
            <w:vAlign w:val="center"/>
            <w:hideMark/>
          </w:tcPr>
          <w:p w14:paraId="6219603E"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15:00</w:t>
            </w:r>
          </w:p>
        </w:tc>
        <w:tc>
          <w:tcPr>
            <w:tcW w:w="1360" w:type="dxa"/>
            <w:tcBorders>
              <w:top w:val="single" w:sz="4" w:space="0" w:color="000000"/>
              <w:left w:val="single" w:sz="4" w:space="0" w:color="000000"/>
              <w:bottom w:val="nil"/>
              <w:right w:val="single" w:sz="4" w:space="0" w:color="000000"/>
            </w:tcBorders>
            <w:shd w:val="clear" w:color="auto" w:fill="auto"/>
            <w:vAlign w:val="center"/>
            <w:hideMark/>
          </w:tcPr>
          <w:p w14:paraId="028E214A"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17:00</w:t>
            </w:r>
          </w:p>
        </w:tc>
        <w:tc>
          <w:tcPr>
            <w:tcW w:w="220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219FC38A"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קבוצה 1: חקירה בשלשות  בלב רובע </w:t>
            </w:r>
            <w:proofErr w:type="spellStart"/>
            <w:r w:rsidRPr="008D0A04">
              <w:rPr>
                <w:rFonts w:ascii="Calibri" w:eastAsia="Times New Roman" w:hAnsi="Calibri" w:cs="Calibri"/>
                <w:color w:val="000000"/>
                <w:rtl/>
              </w:rPr>
              <w:t>אקסרחיה</w:t>
            </w:r>
            <w:proofErr w:type="spellEnd"/>
            <w:r w:rsidRPr="008D0A04">
              <w:rPr>
                <w:rFonts w:ascii="Calibri" w:eastAsia="Times New Roman" w:hAnsi="Calibri" w:cs="Calibri"/>
                <w:color w:val="000000"/>
                <w:rtl/>
              </w:rPr>
              <w:t xml:space="preserve"> שכונה מרדנית - אקטיביזם פוליטי ואינטל</w:t>
            </w:r>
            <w:del w:id="5" w:author="משתמש" w:date="2020-11-26T17:38:00Z">
              <w:r w:rsidRPr="008D0A04" w:rsidDel="00141D20">
                <w:rPr>
                  <w:rFonts w:ascii="Calibri" w:eastAsia="Times New Roman" w:hAnsi="Calibri" w:cs="Calibri"/>
                  <w:color w:val="000000"/>
                  <w:rtl/>
                </w:rPr>
                <w:delText>י</w:delText>
              </w:r>
            </w:del>
            <w:r w:rsidRPr="008D0A04">
              <w:rPr>
                <w:rFonts w:ascii="Calibri" w:eastAsia="Times New Roman" w:hAnsi="Calibri" w:cs="Calibri"/>
                <w:color w:val="000000"/>
                <w:rtl/>
              </w:rPr>
              <w:t>קטואלי קיצוני</w:t>
            </w:r>
          </w:p>
        </w:tc>
        <w:tc>
          <w:tcPr>
            <w:tcW w:w="24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2144FF" w14:textId="77777777" w:rsidR="003E6AE7"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 xml:space="preserve">קבוצה 2: </w:t>
            </w:r>
          </w:p>
          <w:p w14:paraId="091D4CB2" w14:textId="685BCF82" w:rsidR="00F6074E" w:rsidRPr="008D0A04" w:rsidRDefault="00F6074E" w:rsidP="00F6074E">
            <w:pPr>
              <w:spacing w:after="0" w:line="240" w:lineRule="auto"/>
              <w:contextualSpacing/>
              <w:jc w:val="center"/>
              <w:rPr>
                <w:rFonts w:ascii="Calibri" w:eastAsia="Times New Roman" w:hAnsi="Calibri" w:cs="Calibri"/>
                <w:color w:val="000000"/>
                <w:rtl/>
              </w:rPr>
            </w:pPr>
            <w:r w:rsidRPr="00EF1AB8">
              <w:rPr>
                <w:rFonts w:ascii="Calibri" w:eastAsia="Times New Roman" w:hAnsi="Calibri" w:cs="Calibri"/>
                <w:rtl/>
              </w:rPr>
              <w:t xml:space="preserve">פרופסור </w:t>
            </w:r>
            <w:r w:rsidR="003E6AE7" w:rsidRPr="00EF1AB8">
              <w:t xml:space="preserve"> </w:t>
            </w:r>
            <w:r w:rsidR="003E6AE7" w:rsidRPr="00EF1AB8">
              <w:rPr>
                <w:rFonts w:ascii="Calibri" w:eastAsia="Times New Roman" w:hAnsi="Calibri" w:cs="Calibri"/>
              </w:rPr>
              <w:t>Takis Andreas</w:t>
            </w:r>
            <w:r w:rsidR="003E6AE7" w:rsidRPr="00EF1AB8">
              <w:rPr>
                <w:rFonts w:ascii="Calibri" w:eastAsia="Times New Roman" w:hAnsi="Calibri" w:cs="Calibri" w:hint="cs"/>
                <w:rtl/>
              </w:rPr>
              <w:t xml:space="preserve"> מח' להיסטוריה בקולטה למשפטים </w:t>
            </w:r>
            <w:r w:rsidRPr="00EF1AB8">
              <w:rPr>
                <w:rFonts w:ascii="Calibri" w:eastAsia="Times New Roman" w:hAnsi="Calibri" w:cs="Calibri"/>
                <w:rtl/>
              </w:rPr>
              <w:t xml:space="preserve">מאוניברסיטה </w:t>
            </w:r>
            <w:proofErr w:type="spellStart"/>
            <w:r w:rsidR="003E6AE7" w:rsidRPr="00EF1AB8">
              <w:rPr>
                <w:rFonts w:ascii="Calibri" w:eastAsia="Times New Roman" w:hAnsi="Calibri" w:cs="Calibri" w:hint="cs"/>
                <w:rtl/>
              </w:rPr>
              <w:t>אריסטוטל</w:t>
            </w:r>
            <w:proofErr w:type="spellEnd"/>
            <w:r w:rsidR="003E6AE7" w:rsidRPr="00EF1AB8">
              <w:rPr>
                <w:rFonts w:ascii="Calibri" w:eastAsia="Times New Roman" w:hAnsi="Calibri" w:cs="Calibri" w:hint="cs"/>
                <w:rtl/>
              </w:rPr>
              <w:t xml:space="preserve"> </w:t>
            </w:r>
            <w:r w:rsidRPr="00EF1AB8">
              <w:rPr>
                <w:rFonts w:ascii="Calibri" w:eastAsia="Times New Roman" w:hAnsi="Calibri" w:cs="Calibri"/>
                <w:rtl/>
              </w:rPr>
              <w:t>בסלוניקי</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13FEB0"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מלון</w:t>
            </w:r>
          </w:p>
        </w:tc>
      </w:tr>
      <w:tr w:rsidR="00F6074E" w:rsidRPr="008D0A04" w14:paraId="26E8EC2E" w14:textId="77777777" w:rsidTr="002271EB">
        <w:trPr>
          <w:trHeight w:val="469"/>
        </w:trPr>
        <w:tc>
          <w:tcPr>
            <w:tcW w:w="760" w:type="dxa"/>
            <w:vMerge/>
            <w:tcBorders>
              <w:left w:val="single" w:sz="4" w:space="0" w:color="000000"/>
              <w:right w:val="single" w:sz="4" w:space="0" w:color="000000"/>
            </w:tcBorders>
            <w:vAlign w:val="center"/>
            <w:hideMark/>
          </w:tcPr>
          <w:p w14:paraId="02E2296D"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single" w:sz="4" w:space="0" w:color="000000"/>
              <w:left w:val="single" w:sz="4" w:space="0" w:color="000000"/>
              <w:bottom w:val="nil"/>
              <w:right w:val="single" w:sz="4" w:space="0" w:color="000000"/>
            </w:tcBorders>
            <w:shd w:val="clear" w:color="auto" w:fill="auto"/>
            <w:vAlign w:val="center"/>
            <w:hideMark/>
          </w:tcPr>
          <w:p w14:paraId="395BEF33"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19:00</w:t>
            </w:r>
          </w:p>
        </w:tc>
        <w:tc>
          <w:tcPr>
            <w:tcW w:w="1360" w:type="dxa"/>
            <w:tcBorders>
              <w:top w:val="single" w:sz="4" w:space="0" w:color="000000"/>
              <w:left w:val="single" w:sz="4" w:space="0" w:color="000000"/>
              <w:bottom w:val="nil"/>
              <w:right w:val="single" w:sz="4" w:space="0" w:color="000000"/>
            </w:tcBorders>
            <w:shd w:val="clear" w:color="auto" w:fill="auto"/>
            <w:vAlign w:val="center"/>
            <w:hideMark/>
          </w:tcPr>
          <w:p w14:paraId="16F43EA4"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20:30</w:t>
            </w:r>
          </w:p>
        </w:tc>
        <w:tc>
          <w:tcPr>
            <w:tcW w:w="4680" w:type="dxa"/>
            <w:gridSpan w:val="2"/>
            <w:tcBorders>
              <w:top w:val="nil"/>
              <w:left w:val="single" w:sz="4" w:space="0" w:color="000000"/>
              <w:bottom w:val="single" w:sz="4" w:space="0" w:color="auto"/>
              <w:right w:val="single" w:sz="4" w:space="0" w:color="000000"/>
            </w:tcBorders>
            <w:shd w:val="clear" w:color="auto" w:fill="auto"/>
            <w:vAlign w:val="center"/>
            <w:hideMark/>
          </w:tcPr>
          <w:p w14:paraId="3313CC28"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עיבוד צוותי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198BE550"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מלון - אולם</w:t>
            </w:r>
          </w:p>
        </w:tc>
      </w:tr>
      <w:tr w:rsidR="00F6074E" w:rsidRPr="008D0A04" w14:paraId="7692986F" w14:textId="77777777" w:rsidTr="002271EB">
        <w:trPr>
          <w:trHeight w:val="349"/>
        </w:trPr>
        <w:tc>
          <w:tcPr>
            <w:tcW w:w="760" w:type="dxa"/>
            <w:vMerge/>
            <w:tcBorders>
              <w:left w:val="single" w:sz="4" w:space="0" w:color="000000"/>
              <w:bottom w:val="nil"/>
              <w:right w:val="single" w:sz="4" w:space="0" w:color="000000"/>
            </w:tcBorders>
            <w:vAlign w:val="center"/>
            <w:hideMark/>
          </w:tcPr>
          <w:p w14:paraId="50B96A71"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3540B2"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20:30</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FFF017"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23:00</w:t>
            </w:r>
          </w:p>
        </w:tc>
        <w:tc>
          <w:tcPr>
            <w:tcW w:w="4680" w:type="dxa"/>
            <w:gridSpan w:val="2"/>
            <w:tcBorders>
              <w:top w:val="nil"/>
              <w:left w:val="single" w:sz="4" w:space="0" w:color="000000"/>
              <w:bottom w:val="single" w:sz="4" w:space="0" w:color="000000"/>
              <w:right w:val="single" w:sz="4" w:space="0" w:color="000000"/>
            </w:tcBorders>
            <w:shd w:val="clear" w:color="auto" w:fill="auto"/>
            <w:vAlign w:val="center"/>
            <w:hideMark/>
          </w:tcPr>
          <w:p w14:paraId="2AAA6CE9"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ארוחת ערב צוותית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6720F637"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 xml:space="preserve">מסעדת המלון </w:t>
            </w:r>
          </w:p>
        </w:tc>
      </w:tr>
      <w:tr w:rsidR="00F6074E" w:rsidRPr="008D0A04" w14:paraId="2F08693C" w14:textId="77777777" w:rsidTr="008D0A04">
        <w:trPr>
          <w:trHeight w:val="285"/>
        </w:trPr>
        <w:tc>
          <w:tcPr>
            <w:tcW w:w="760" w:type="dxa"/>
            <w:vMerge w:val="restart"/>
            <w:tcBorders>
              <w:top w:val="single" w:sz="4" w:space="0" w:color="000000"/>
              <w:left w:val="single" w:sz="4" w:space="0" w:color="000000"/>
              <w:bottom w:val="nil"/>
              <w:right w:val="single" w:sz="4" w:space="0" w:color="000000"/>
            </w:tcBorders>
            <w:shd w:val="clear" w:color="FFE598" w:fill="FFE598"/>
            <w:vAlign w:val="center"/>
            <w:hideMark/>
          </w:tcPr>
          <w:p w14:paraId="70EECF36"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 xml:space="preserve">4/11 </w:t>
            </w:r>
            <w:r w:rsidRPr="008D0A04">
              <w:rPr>
                <w:rFonts w:ascii="Calibri" w:eastAsia="Times New Roman" w:hAnsi="Calibri" w:cs="Calibri"/>
                <w:b/>
                <w:bCs/>
                <w:color w:val="000000"/>
                <w:rtl/>
              </w:rPr>
              <w:t>יום ד</w:t>
            </w: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90323F"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06:00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E45674"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יציאה מהמלון </w:t>
            </w:r>
            <w:proofErr w:type="spellStart"/>
            <w:r w:rsidRPr="008D0A04">
              <w:rPr>
                <w:rFonts w:ascii="Calibri" w:eastAsia="Times New Roman" w:hAnsi="Calibri" w:cs="Calibri"/>
                <w:color w:val="000000"/>
                <w:rtl/>
              </w:rPr>
              <w:t>לש"ת</w:t>
            </w:r>
            <w:proofErr w:type="spellEnd"/>
            <w:r w:rsidRPr="008D0A04">
              <w:rPr>
                <w:rFonts w:ascii="Calibri" w:eastAsia="Times New Roman" w:hAnsi="Calibri" w:cs="Calibri"/>
                <w:color w:val="000000"/>
                <w:rtl/>
              </w:rPr>
              <w:t xml:space="preserve"> +ארוחת בוקר ארוזה</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24D5897E"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מלון</w:t>
            </w:r>
          </w:p>
        </w:tc>
      </w:tr>
      <w:tr w:rsidR="00F6074E" w:rsidRPr="008D0A04" w14:paraId="20093170" w14:textId="77777777" w:rsidTr="008D0A04">
        <w:trPr>
          <w:trHeight w:val="285"/>
        </w:trPr>
        <w:tc>
          <w:tcPr>
            <w:tcW w:w="760" w:type="dxa"/>
            <w:vMerge/>
            <w:tcBorders>
              <w:top w:val="single" w:sz="4" w:space="0" w:color="000000"/>
              <w:left w:val="single" w:sz="4" w:space="0" w:color="000000"/>
              <w:bottom w:val="nil"/>
              <w:right w:val="single" w:sz="4" w:space="0" w:color="000000"/>
            </w:tcBorders>
            <w:vAlign w:val="center"/>
            <w:hideMark/>
          </w:tcPr>
          <w:p w14:paraId="70BA010E"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C76342"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09:35</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37A77B"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נחיתה בכר</w:t>
            </w:r>
            <w:del w:id="6" w:author="משתמש" w:date="2020-11-26T11:46:00Z">
              <w:r w:rsidRPr="008D0A04" w:rsidDel="00C228E6">
                <w:rPr>
                  <w:rFonts w:ascii="Calibri" w:eastAsia="Times New Roman" w:hAnsi="Calibri" w:cs="Calibri"/>
                  <w:color w:val="000000"/>
                  <w:rtl/>
                </w:rPr>
                <w:delText>י</w:delText>
              </w:r>
            </w:del>
            <w:r w:rsidRPr="008D0A04">
              <w:rPr>
                <w:rFonts w:ascii="Calibri" w:eastAsia="Times New Roman" w:hAnsi="Calibri" w:cs="Calibri"/>
                <w:color w:val="000000"/>
                <w:rtl/>
              </w:rPr>
              <w:t>תים</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7820DE9D"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 xml:space="preserve">ש"ת כריתים </w:t>
            </w:r>
            <w:proofErr w:type="spellStart"/>
            <w:r w:rsidRPr="008D0A04">
              <w:rPr>
                <w:rFonts w:ascii="Calibri" w:eastAsia="Times New Roman" w:hAnsi="Calibri" w:cs="Calibri"/>
                <w:color w:val="000000"/>
                <w:rtl/>
              </w:rPr>
              <w:t>חאניה</w:t>
            </w:r>
            <w:proofErr w:type="spellEnd"/>
          </w:p>
        </w:tc>
      </w:tr>
      <w:tr w:rsidR="00F6074E" w:rsidRPr="008D0A04" w14:paraId="131B4ED6" w14:textId="77777777" w:rsidTr="008D0A04">
        <w:trPr>
          <w:trHeight w:val="285"/>
        </w:trPr>
        <w:tc>
          <w:tcPr>
            <w:tcW w:w="760" w:type="dxa"/>
            <w:vMerge/>
            <w:tcBorders>
              <w:top w:val="single" w:sz="4" w:space="0" w:color="000000"/>
              <w:left w:val="single" w:sz="4" w:space="0" w:color="000000"/>
              <w:bottom w:val="nil"/>
              <w:right w:val="single" w:sz="4" w:space="0" w:color="000000"/>
            </w:tcBorders>
            <w:vAlign w:val="center"/>
            <w:hideMark/>
          </w:tcPr>
          <w:p w14:paraId="1BBA47AB"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545C2484"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10:00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6DF1BB09"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13:00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A1355D"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נסיעה </w:t>
            </w:r>
            <w:proofErr w:type="spellStart"/>
            <w:r w:rsidRPr="008D0A04">
              <w:rPr>
                <w:rFonts w:ascii="Calibri" w:eastAsia="Times New Roman" w:hAnsi="Calibri" w:cs="Calibri"/>
                <w:color w:val="000000"/>
                <w:rtl/>
              </w:rPr>
              <w:t>להרק</w:t>
            </w:r>
            <w:del w:id="7" w:author="משתמש" w:date="2020-11-26T11:46:00Z">
              <w:r w:rsidRPr="008D0A04" w:rsidDel="00C228E6">
                <w:rPr>
                  <w:rFonts w:ascii="Calibri" w:eastAsia="Times New Roman" w:hAnsi="Calibri" w:cs="Calibri"/>
                  <w:color w:val="000000"/>
                  <w:rtl/>
                </w:rPr>
                <w:delText>ו</w:delText>
              </w:r>
            </w:del>
            <w:r w:rsidRPr="008D0A04">
              <w:rPr>
                <w:rFonts w:ascii="Calibri" w:eastAsia="Times New Roman" w:hAnsi="Calibri" w:cs="Calibri"/>
                <w:color w:val="000000"/>
                <w:rtl/>
              </w:rPr>
              <w:t>ליון</w:t>
            </w:r>
            <w:proofErr w:type="spellEnd"/>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5C891C9B" w14:textId="77777777" w:rsidR="00F6074E" w:rsidRPr="008D0A04" w:rsidRDefault="00F6074E" w:rsidP="00F6074E">
            <w:pPr>
              <w:bidi w:val="0"/>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Pr>
              <w:t> </w:t>
            </w:r>
          </w:p>
        </w:tc>
      </w:tr>
      <w:tr w:rsidR="00F6074E" w:rsidRPr="008D0A04" w14:paraId="053C4A62" w14:textId="77777777" w:rsidTr="008D0A04">
        <w:trPr>
          <w:trHeight w:val="285"/>
        </w:trPr>
        <w:tc>
          <w:tcPr>
            <w:tcW w:w="760" w:type="dxa"/>
            <w:vMerge/>
            <w:tcBorders>
              <w:top w:val="single" w:sz="4" w:space="0" w:color="000000"/>
              <w:left w:val="single" w:sz="4" w:space="0" w:color="000000"/>
              <w:bottom w:val="nil"/>
              <w:right w:val="single" w:sz="4" w:space="0" w:color="000000"/>
            </w:tcBorders>
            <w:vAlign w:val="center"/>
            <w:hideMark/>
          </w:tcPr>
          <w:p w14:paraId="19AC2A22"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7CD90B47"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13:00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2D929416"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14:30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6B47DC0B" w14:textId="07A0BF93" w:rsidR="00F6074E" w:rsidRPr="008D0A04" w:rsidRDefault="00720F02" w:rsidP="00F6074E">
            <w:pPr>
              <w:spacing w:after="0" w:line="240" w:lineRule="auto"/>
              <w:contextualSpacing/>
              <w:jc w:val="center"/>
              <w:rPr>
                <w:rFonts w:ascii="Arial" w:eastAsia="Times New Roman" w:hAnsi="Arial" w:cs="Arial"/>
                <w:color w:val="000000"/>
              </w:rPr>
            </w:pPr>
            <w:r>
              <w:rPr>
                <w:rFonts w:ascii="Arial" w:eastAsia="Times New Roman" w:hAnsi="Arial" w:cs="Arial" w:hint="cs"/>
                <w:color w:val="000000"/>
                <w:rtl/>
              </w:rPr>
              <w:t>פגישה עם</w:t>
            </w:r>
            <w:r>
              <w:rPr>
                <w:rFonts w:ascii="Arial" w:eastAsia="Times New Roman" w:hAnsi="Arial" w:cs="Arial"/>
                <w:color w:val="000000"/>
              </w:rPr>
              <w:t xml:space="preserve"> Dimitra </w:t>
            </w:r>
            <w:proofErr w:type="spellStart"/>
            <w:r>
              <w:rPr>
                <w:rFonts w:ascii="Arial" w:eastAsia="Times New Roman" w:hAnsi="Arial" w:cs="Arial"/>
                <w:color w:val="000000"/>
              </w:rPr>
              <w:t>Kampeli</w:t>
            </w:r>
            <w:proofErr w:type="spellEnd"/>
            <w:r>
              <w:rPr>
                <w:rFonts w:ascii="Arial" w:eastAsia="Times New Roman" w:hAnsi="Arial" w:cs="Arial"/>
                <w:color w:val="000000"/>
              </w:rPr>
              <w:t xml:space="preserve"> </w:t>
            </w:r>
            <w:r w:rsidR="00F6074E" w:rsidRPr="008D0A04">
              <w:rPr>
                <w:rFonts w:ascii="Arial" w:eastAsia="Times New Roman" w:hAnsi="Arial" w:cs="Arial"/>
                <w:color w:val="000000"/>
                <w:rtl/>
              </w:rPr>
              <w:t xml:space="preserve"> </w:t>
            </w:r>
            <w:r>
              <w:rPr>
                <w:rFonts w:ascii="Arial" w:eastAsia="Times New Roman" w:hAnsi="Arial" w:cs="Arial" w:hint="cs"/>
                <w:color w:val="000000"/>
                <w:rtl/>
              </w:rPr>
              <w:t xml:space="preserve">מנהלת </w:t>
            </w:r>
            <w:r w:rsidR="00F6074E" w:rsidRPr="008D0A04">
              <w:rPr>
                <w:rFonts w:ascii="Arial" w:eastAsia="Times New Roman" w:hAnsi="Arial" w:cs="Arial"/>
                <w:color w:val="000000"/>
                <w:rtl/>
              </w:rPr>
              <w:t>מרכז שיקום וקליטת פליטים</w:t>
            </w:r>
            <w:r>
              <w:rPr>
                <w:rFonts w:ascii="Arial" w:eastAsia="Times New Roman" w:hAnsi="Arial" w:cs="Arial" w:hint="cs"/>
                <w:color w:val="000000"/>
                <w:rtl/>
              </w:rPr>
              <w:t xml:space="preserve"> בכרתים של ארגון</w:t>
            </w:r>
            <w:r w:rsidR="00AC02EE">
              <w:rPr>
                <w:rFonts w:ascii="Arial" w:eastAsia="Times New Roman" w:hAnsi="Arial" w:cs="Arial" w:hint="cs"/>
                <w:color w:val="000000"/>
                <w:rtl/>
              </w:rPr>
              <w:t xml:space="preserve"> </w:t>
            </w:r>
            <w:proofErr w:type="spellStart"/>
            <w:r w:rsidR="00AC02EE" w:rsidRPr="00EF1AB8">
              <w:rPr>
                <w:rFonts w:ascii="Arial" w:eastAsia="Times New Roman" w:hAnsi="Arial" w:cs="Arial"/>
              </w:rPr>
              <w:t>Estia</w:t>
            </w:r>
            <w:proofErr w:type="spellEnd"/>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3ED179D9" w14:textId="77777777" w:rsidR="00F6074E" w:rsidRPr="008D0A04" w:rsidRDefault="00F6074E" w:rsidP="00F6074E">
            <w:pPr>
              <w:spacing w:after="0" w:line="240" w:lineRule="auto"/>
              <w:contextualSpacing/>
              <w:jc w:val="center"/>
              <w:rPr>
                <w:rFonts w:ascii="Calibri" w:eastAsia="Times New Roman" w:hAnsi="Calibri" w:cs="Calibri"/>
                <w:color w:val="000000"/>
                <w:rtl/>
              </w:rPr>
            </w:pPr>
            <w:proofErr w:type="spellStart"/>
            <w:r w:rsidRPr="008D0A04">
              <w:rPr>
                <w:rFonts w:ascii="Calibri" w:eastAsia="Times New Roman" w:hAnsi="Calibri" w:cs="Calibri"/>
                <w:color w:val="000000"/>
                <w:rtl/>
              </w:rPr>
              <w:t>הרקוליון</w:t>
            </w:r>
            <w:proofErr w:type="spellEnd"/>
          </w:p>
        </w:tc>
      </w:tr>
      <w:tr w:rsidR="00F6074E" w:rsidRPr="008D0A04" w14:paraId="204E3118" w14:textId="77777777" w:rsidTr="008D0A04">
        <w:trPr>
          <w:trHeight w:val="285"/>
        </w:trPr>
        <w:tc>
          <w:tcPr>
            <w:tcW w:w="760" w:type="dxa"/>
            <w:vMerge/>
            <w:tcBorders>
              <w:top w:val="single" w:sz="4" w:space="0" w:color="000000"/>
              <w:left w:val="single" w:sz="4" w:space="0" w:color="000000"/>
              <w:bottom w:val="nil"/>
              <w:right w:val="single" w:sz="4" w:space="0" w:color="000000"/>
            </w:tcBorders>
            <w:vAlign w:val="center"/>
            <w:hideMark/>
          </w:tcPr>
          <w:p w14:paraId="74FE4F31"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5B30F07A"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14:30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7F8664E3"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16:00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D9603C"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ארוחת צהרים וסיור בעיר עתיקה </w:t>
            </w:r>
            <w:proofErr w:type="spellStart"/>
            <w:r w:rsidRPr="008D0A04">
              <w:rPr>
                <w:rFonts w:ascii="Calibri" w:eastAsia="Times New Roman" w:hAnsi="Calibri" w:cs="Calibri"/>
                <w:color w:val="000000"/>
                <w:rtl/>
              </w:rPr>
              <w:t>הרקוליון</w:t>
            </w:r>
            <w:proofErr w:type="spellEnd"/>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6B4DBCBB" w14:textId="77777777" w:rsidR="00F6074E" w:rsidRPr="008D0A04" w:rsidRDefault="00F6074E" w:rsidP="00F6074E">
            <w:pPr>
              <w:spacing w:after="0" w:line="240" w:lineRule="auto"/>
              <w:contextualSpacing/>
              <w:jc w:val="center"/>
              <w:rPr>
                <w:rFonts w:ascii="Calibri" w:eastAsia="Times New Roman" w:hAnsi="Calibri" w:cs="Calibri"/>
                <w:color w:val="000000"/>
                <w:rtl/>
              </w:rPr>
            </w:pPr>
            <w:proofErr w:type="spellStart"/>
            <w:r w:rsidRPr="008D0A04">
              <w:rPr>
                <w:rFonts w:ascii="Calibri" w:eastAsia="Times New Roman" w:hAnsi="Calibri" w:cs="Calibri"/>
                <w:color w:val="000000"/>
                <w:rtl/>
              </w:rPr>
              <w:t>הרקוליון</w:t>
            </w:r>
            <w:proofErr w:type="spellEnd"/>
          </w:p>
        </w:tc>
      </w:tr>
      <w:tr w:rsidR="00F6074E" w:rsidRPr="008D0A04" w14:paraId="170A9FC5" w14:textId="77777777" w:rsidTr="008D0A04">
        <w:trPr>
          <w:trHeight w:val="285"/>
        </w:trPr>
        <w:tc>
          <w:tcPr>
            <w:tcW w:w="760" w:type="dxa"/>
            <w:vMerge/>
            <w:tcBorders>
              <w:top w:val="single" w:sz="4" w:space="0" w:color="000000"/>
              <w:left w:val="single" w:sz="4" w:space="0" w:color="000000"/>
              <w:bottom w:val="nil"/>
              <w:right w:val="single" w:sz="4" w:space="0" w:color="000000"/>
            </w:tcBorders>
            <w:vAlign w:val="center"/>
            <w:hideMark/>
          </w:tcPr>
          <w:p w14:paraId="72BE3391"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05CD3751"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16:30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2CCFD8CC"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19:00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BCD0B1"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נסיעה </w:t>
            </w:r>
            <w:proofErr w:type="spellStart"/>
            <w:r w:rsidRPr="008D0A04">
              <w:rPr>
                <w:rFonts w:ascii="Calibri" w:eastAsia="Times New Roman" w:hAnsi="Calibri" w:cs="Calibri"/>
                <w:color w:val="000000"/>
                <w:rtl/>
              </w:rPr>
              <w:t>הרקוליון</w:t>
            </w:r>
            <w:proofErr w:type="spellEnd"/>
            <w:r w:rsidRPr="008D0A04">
              <w:rPr>
                <w:rFonts w:ascii="Calibri" w:eastAsia="Times New Roman" w:hAnsi="Calibri" w:cs="Calibri"/>
                <w:color w:val="000000"/>
                <w:rtl/>
              </w:rPr>
              <w:t xml:space="preserve"> - </w:t>
            </w:r>
            <w:proofErr w:type="spellStart"/>
            <w:r w:rsidRPr="008D0A04">
              <w:rPr>
                <w:rFonts w:ascii="Calibri" w:eastAsia="Times New Roman" w:hAnsi="Calibri" w:cs="Calibri"/>
                <w:color w:val="000000"/>
                <w:rtl/>
              </w:rPr>
              <w:t>חאניה</w:t>
            </w:r>
            <w:proofErr w:type="spellEnd"/>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329EF430" w14:textId="77777777" w:rsidR="00F6074E" w:rsidRPr="008D0A04" w:rsidRDefault="00F6074E" w:rsidP="00F6074E">
            <w:pPr>
              <w:bidi w:val="0"/>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Pr>
              <w:t> </w:t>
            </w:r>
          </w:p>
        </w:tc>
      </w:tr>
      <w:tr w:rsidR="00F6074E" w:rsidRPr="008D0A04" w14:paraId="38637635" w14:textId="77777777" w:rsidTr="008D0A04">
        <w:trPr>
          <w:trHeight w:val="285"/>
        </w:trPr>
        <w:tc>
          <w:tcPr>
            <w:tcW w:w="760" w:type="dxa"/>
            <w:vMerge/>
            <w:tcBorders>
              <w:top w:val="single" w:sz="4" w:space="0" w:color="000000"/>
              <w:left w:val="single" w:sz="4" w:space="0" w:color="000000"/>
              <w:bottom w:val="nil"/>
              <w:right w:val="single" w:sz="4" w:space="0" w:color="000000"/>
            </w:tcBorders>
            <w:vAlign w:val="center"/>
            <w:hideMark/>
          </w:tcPr>
          <w:p w14:paraId="0DA0033D"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4EA8F741"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20:00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43224604"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23:00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E4D349"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ערב צוותי - טברנה על הנמל</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298A441B" w14:textId="77777777" w:rsidR="00F6074E" w:rsidRPr="008D0A04" w:rsidRDefault="00F6074E" w:rsidP="00F6074E">
            <w:pPr>
              <w:spacing w:after="0" w:line="240" w:lineRule="auto"/>
              <w:contextualSpacing/>
              <w:jc w:val="center"/>
              <w:rPr>
                <w:rFonts w:ascii="Calibri" w:eastAsia="Times New Roman" w:hAnsi="Calibri" w:cs="Calibri"/>
                <w:color w:val="000000"/>
                <w:rtl/>
              </w:rPr>
            </w:pPr>
            <w:proofErr w:type="spellStart"/>
            <w:r w:rsidRPr="008D0A04">
              <w:rPr>
                <w:rFonts w:ascii="Calibri" w:eastAsia="Times New Roman" w:hAnsi="Calibri" w:cs="Calibri"/>
                <w:color w:val="000000"/>
                <w:rtl/>
              </w:rPr>
              <w:t>חאניה</w:t>
            </w:r>
            <w:proofErr w:type="spellEnd"/>
          </w:p>
        </w:tc>
      </w:tr>
      <w:tr w:rsidR="00F6074E" w:rsidRPr="008D0A04" w14:paraId="4C4AE066" w14:textId="77777777" w:rsidTr="00F6074E">
        <w:trPr>
          <w:trHeight w:val="285"/>
        </w:trPr>
        <w:tc>
          <w:tcPr>
            <w:tcW w:w="760" w:type="dxa"/>
            <w:vMerge w:val="restart"/>
            <w:tcBorders>
              <w:top w:val="single" w:sz="4" w:space="0" w:color="auto"/>
              <w:left w:val="single" w:sz="4" w:space="0" w:color="000000"/>
              <w:bottom w:val="single" w:sz="4" w:space="0" w:color="000000"/>
              <w:right w:val="nil"/>
            </w:tcBorders>
            <w:shd w:val="clear" w:color="FFE598" w:fill="FFE598"/>
            <w:vAlign w:val="center"/>
            <w:hideMark/>
          </w:tcPr>
          <w:p w14:paraId="5ABAA425"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 xml:space="preserve">5/11 </w:t>
            </w:r>
            <w:r w:rsidRPr="008D0A04">
              <w:rPr>
                <w:rFonts w:ascii="Calibri" w:eastAsia="Times New Roman" w:hAnsi="Calibri" w:cs="Calibri"/>
                <w:b/>
                <w:bCs/>
                <w:color w:val="000000"/>
                <w:rtl/>
              </w:rPr>
              <w:t>יום ה</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453817ED"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06:30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13FABBF0"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07:30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089BB0"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ריצת בוקר צוותית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06497CF1"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 xml:space="preserve">נמל </w:t>
            </w:r>
            <w:proofErr w:type="spellStart"/>
            <w:r w:rsidRPr="008D0A04">
              <w:rPr>
                <w:rFonts w:ascii="Calibri" w:eastAsia="Times New Roman" w:hAnsi="Calibri" w:cs="Calibri"/>
                <w:color w:val="000000"/>
                <w:rtl/>
              </w:rPr>
              <w:t>חאניה</w:t>
            </w:r>
            <w:proofErr w:type="spellEnd"/>
          </w:p>
        </w:tc>
      </w:tr>
      <w:tr w:rsidR="00F6074E" w:rsidRPr="008D0A04" w14:paraId="72E01F53" w14:textId="77777777" w:rsidTr="00F6074E">
        <w:trPr>
          <w:trHeight w:val="285"/>
        </w:trPr>
        <w:tc>
          <w:tcPr>
            <w:tcW w:w="760" w:type="dxa"/>
            <w:vMerge/>
            <w:tcBorders>
              <w:top w:val="single" w:sz="4" w:space="0" w:color="auto"/>
              <w:left w:val="single" w:sz="4" w:space="0" w:color="000000"/>
              <w:bottom w:val="single" w:sz="4" w:space="0" w:color="000000"/>
              <w:right w:val="nil"/>
            </w:tcBorders>
            <w:vAlign w:val="center"/>
            <w:hideMark/>
          </w:tcPr>
          <w:p w14:paraId="6F8F8164"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6F63DF72"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07:30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65801E02"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08:30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0C2DD5"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ארוחת בוקר</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11472EEE"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מלון</w:t>
            </w:r>
          </w:p>
        </w:tc>
      </w:tr>
      <w:tr w:rsidR="00F6074E" w:rsidRPr="008D0A04" w14:paraId="3353A812" w14:textId="77777777" w:rsidTr="00F6074E">
        <w:trPr>
          <w:trHeight w:val="285"/>
        </w:trPr>
        <w:tc>
          <w:tcPr>
            <w:tcW w:w="760" w:type="dxa"/>
            <w:vMerge/>
            <w:tcBorders>
              <w:top w:val="single" w:sz="4" w:space="0" w:color="auto"/>
              <w:left w:val="single" w:sz="4" w:space="0" w:color="000000"/>
              <w:bottom w:val="single" w:sz="4" w:space="0" w:color="000000"/>
              <w:right w:val="nil"/>
            </w:tcBorders>
            <w:vAlign w:val="center"/>
            <w:hideMark/>
          </w:tcPr>
          <w:p w14:paraId="1B1E9C34"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005B43D9"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09:00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48467DD9"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12:00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56D981"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פגישה וסיור  בבסיס </w:t>
            </w:r>
            <w:proofErr w:type="spellStart"/>
            <w:r w:rsidRPr="008D0A04">
              <w:rPr>
                <w:rFonts w:ascii="Calibri" w:eastAsia="Times New Roman" w:hAnsi="Calibri" w:cs="Calibri"/>
                <w:color w:val="000000"/>
                <w:rtl/>
              </w:rPr>
              <w:t>חה"י</w:t>
            </w:r>
            <w:proofErr w:type="spellEnd"/>
            <w:r w:rsidRPr="008D0A04">
              <w:rPr>
                <w:rFonts w:ascii="Calibri" w:eastAsia="Times New Roman" w:hAnsi="Calibri" w:cs="Calibri"/>
                <w:color w:val="000000"/>
                <w:rtl/>
              </w:rPr>
              <w:t xml:space="preserve"> </w:t>
            </w:r>
            <w:r w:rsidRPr="008D0A04">
              <w:rPr>
                <w:rFonts w:ascii="Calibri" w:eastAsia="Times New Roman" w:hAnsi="Calibri" w:cs="Calibri"/>
                <w:color w:val="000000"/>
              </w:rPr>
              <w:t>SUDA BASE</w:t>
            </w:r>
            <w:r w:rsidRPr="008D0A04">
              <w:rPr>
                <w:rFonts w:ascii="Calibri" w:eastAsia="Times New Roman" w:hAnsi="Calibri" w:cs="Calibri"/>
                <w:color w:val="000000"/>
                <w:rtl/>
              </w:rPr>
              <w:t xml:space="preserve">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45E312C3" w14:textId="77777777" w:rsidR="00F6074E" w:rsidRPr="008D0A04" w:rsidRDefault="00F6074E" w:rsidP="00F6074E">
            <w:pPr>
              <w:spacing w:after="0" w:line="240" w:lineRule="auto"/>
              <w:contextualSpacing/>
              <w:jc w:val="center"/>
              <w:rPr>
                <w:rFonts w:ascii="Calibri" w:eastAsia="Times New Roman" w:hAnsi="Calibri" w:cs="Calibri"/>
                <w:color w:val="000000"/>
                <w:rtl/>
              </w:rPr>
            </w:pPr>
            <w:proofErr w:type="spellStart"/>
            <w:r w:rsidRPr="008D0A04">
              <w:rPr>
                <w:rFonts w:ascii="Calibri" w:eastAsia="Times New Roman" w:hAnsi="Calibri" w:cs="Calibri"/>
                <w:color w:val="000000"/>
                <w:rtl/>
              </w:rPr>
              <w:t>חאניה</w:t>
            </w:r>
            <w:proofErr w:type="spellEnd"/>
          </w:p>
        </w:tc>
      </w:tr>
      <w:tr w:rsidR="00F6074E" w:rsidRPr="008D0A04" w14:paraId="4102CCB7" w14:textId="77777777" w:rsidTr="00F6074E">
        <w:trPr>
          <w:trHeight w:val="285"/>
        </w:trPr>
        <w:tc>
          <w:tcPr>
            <w:tcW w:w="760" w:type="dxa"/>
            <w:vMerge/>
            <w:tcBorders>
              <w:top w:val="single" w:sz="4" w:space="0" w:color="auto"/>
              <w:left w:val="single" w:sz="4" w:space="0" w:color="000000"/>
              <w:bottom w:val="single" w:sz="4" w:space="0" w:color="000000"/>
              <w:right w:val="nil"/>
            </w:tcBorders>
            <w:vAlign w:val="center"/>
            <w:hideMark/>
          </w:tcPr>
          <w:p w14:paraId="2B637D3A"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22C7E6E0"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12:00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69F0D9D1"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13:00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E11AD7"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עצירת קפה ומאפה</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71CF83DE" w14:textId="77777777" w:rsidR="00F6074E" w:rsidRPr="008D0A04" w:rsidRDefault="00F6074E" w:rsidP="00F6074E">
            <w:pPr>
              <w:spacing w:after="0" w:line="240" w:lineRule="auto"/>
              <w:contextualSpacing/>
              <w:jc w:val="center"/>
              <w:rPr>
                <w:rFonts w:ascii="Calibri" w:eastAsia="Times New Roman" w:hAnsi="Calibri" w:cs="Calibri"/>
                <w:color w:val="000000"/>
                <w:rtl/>
              </w:rPr>
            </w:pPr>
            <w:proofErr w:type="spellStart"/>
            <w:r w:rsidRPr="008D0A04">
              <w:rPr>
                <w:rFonts w:ascii="Calibri" w:eastAsia="Times New Roman" w:hAnsi="Calibri" w:cs="Calibri"/>
                <w:color w:val="000000"/>
                <w:rtl/>
              </w:rPr>
              <w:t>חאניה</w:t>
            </w:r>
            <w:proofErr w:type="spellEnd"/>
          </w:p>
        </w:tc>
      </w:tr>
      <w:tr w:rsidR="00F6074E" w:rsidRPr="008D0A04" w14:paraId="72044450" w14:textId="77777777" w:rsidTr="00F6074E">
        <w:trPr>
          <w:trHeight w:val="285"/>
        </w:trPr>
        <w:tc>
          <w:tcPr>
            <w:tcW w:w="760" w:type="dxa"/>
            <w:vMerge/>
            <w:tcBorders>
              <w:top w:val="single" w:sz="4" w:space="0" w:color="auto"/>
              <w:left w:val="single" w:sz="4" w:space="0" w:color="000000"/>
              <w:bottom w:val="single" w:sz="4" w:space="0" w:color="000000"/>
              <w:right w:val="nil"/>
            </w:tcBorders>
            <w:vAlign w:val="center"/>
            <w:hideMark/>
          </w:tcPr>
          <w:p w14:paraId="23746611"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437C6EFF"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13:00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17BAF7CB"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14:00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C0E156"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סיור בית העלמין הבריטי - 1941-2</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5491A218" w14:textId="77777777" w:rsidR="00F6074E" w:rsidRPr="008D0A04" w:rsidRDefault="00F6074E" w:rsidP="00F6074E">
            <w:pPr>
              <w:bidi w:val="0"/>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Pr>
              <w:t> </w:t>
            </w:r>
          </w:p>
        </w:tc>
      </w:tr>
      <w:tr w:rsidR="00F6074E" w:rsidRPr="008D0A04" w14:paraId="23D32139" w14:textId="77777777" w:rsidTr="00F6074E">
        <w:trPr>
          <w:trHeight w:val="285"/>
        </w:trPr>
        <w:tc>
          <w:tcPr>
            <w:tcW w:w="760" w:type="dxa"/>
            <w:vMerge/>
            <w:tcBorders>
              <w:top w:val="single" w:sz="4" w:space="0" w:color="auto"/>
              <w:left w:val="single" w:sz="4" w:space="0" w:color="000000"/>
              <w:bottom w:val="single" w:sz="4" w:space="0" w:color="000000"/>
              <w:right w:val="nil"/>
            </w:tcBorders>
            <w:vAlign w:val="center"/>
            <w:hideMark/>
          </w:tcPr>
          <w:p w14:paraId="28BDA9D9"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0F29BC2E"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15:00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4F24FC17"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17:00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E7CDDA"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ארוחת צהרים/ ערב - זמן חופשי</w:t>
            </w:r>
          </w:p>
        </w:tc>
        <w:tc>
          <w:tcPr>
            <w:tcW w:w="2740" w:type="dxa"/>
            <w:tcBorders>
              <w:top w:val="nil"/>
              <w:left w:val="single" w:sz="4" w:space="0" w:color="000000"/>
              <w:bottom w:val="nil"/>
              <w:right w:val="single" w:sz="4" w:space="0" w:color="000000"/>
            </w:tcBorders>
            <w:shd w:val="clear" w:color="auto" w:fill="auto"/>
            <w:vAlign w:val="center"/>
            <w:hideMark/>
          </w:tcPr>
          <w:p w14:paraId="4FD119AF" w14:textId="245A8EBF" w:rsidR="00F6074E" w:rsidRPr="008D0A04" w:rsidRDefault="00F6074E" w:rsidP="00F6074E">
            <w:pPr>
              <w:spacing w:after="0" w:line="240" w:lineRule="auto"/>
              <w:contextualSpacing/>
              <w:jc w:val="center"/>
              <w:rPr>
                <w:rFonts w:ascii="Calibri" w:eastAsia="Times New Roman" w:hAnsi="Calibri" w:cs="Calibri"/>
                <w:color w:val="000000"/>
                <w:rtl/>
              </w:rPr>
            </w:pPr>
            <w:del w:id="8" w:author="משתמש" w:date="2020-11-26T17:37:00Z">
              <w:r w:rsidRPr="008D0A04" w:rsidDel="00141D20">
                <w:rPr>
                  <w:rFonts w:ascii="Calibri" w:eastAsia="Times New Roman" w:hAnsi="Calibri" w:cs="Calibri"/>
                  <w:color w:val="000000"/>
                  <w:rtl/>
                </w:rPr>
                <w:delText xml:space="preserve">חאינה </w:delText>
              </w:r>
            </w:del>
            <w:proofErr w:type="spellStart"/>
            <w:ins w:id="9" w:author="משתמש" w:date="2020-11-26T17:37:00Z">
              <w:r w:rsidR="00141D20" w:rsidRPr="008D0A04">
                <w:rPr>
                  <w:rFonts w:ascii="Calibri" w:eastAsia="Times New Roman" w:hAnsi="Calibri" w:cs="Calibri"/>
                  <w:color w:val="000000"/>
                  <w:rtl/>
                </w:rPr>
                <w:t>חא</w:t>
              </w:r>
              <w:r w:rsidR="00141D20">
                <w:rPr>
                  <w:rFonts w:ascii="Calibri" w:eastAsia="Times New Roman" w:hAnsi="Calibri" w:cs="Calibri" w:hint="cs"/>
                  <w:color w:val="000000"/>
                  <w:rtl/>
                </w:rPr>
                <w:t>ני</w:t>
              </w:r>
              <w:r w:rsidR="00141D20" w:rsidRPr="008D0A04">
                <w:rPr>
                  <w:rFonts w:ascii="Calibri" w:eastAsia="Times New Roman" w:hAnsi="Calibri" w:cs="Calibri"/>
                  <w:color w:val="000000"/>
                  <w:rtl/>
                </w:rPr>
                <w:t>ה</w:t>
              </w:r>
              <w:proofErr w:type="spellEnd"/>
              <w:r w:rsidR="00141D20" w:rsidRPr="008D0A04">
                <w:rPr>
                  <w:rFonts w:ascii="Calibri" w:eastAsia="Times New Roman" w:hAnsi="Calibri" w:cs="Calibri"/>
                  <w:color w:val="000000"/>
                  <w:rtl/>
                </w:rPr>
                <w:t xml:space="preserve"> </w:t>
              </w:r>
            </w:ins>
            <w:r w:rsidRPr="008D0A04">
              <w:rPr>
                <w:rFonts w:ascii="Calibri" w:eastAsia="Times New Roman" w:hAnsi="Calibri" w:cs="Calibri"/>
                <w:color w:val="000000"/>
                <w:rtl/>
              </w:rPr>
              <w:t>- עיר עתיקה</w:t>
            </w:r>
          </w:p>
        </w:tc>
      </w:tr>
      <w:tr w:rsidR="00F6074E" w:rsidRPr="008D0A04" w14:paraId="0EDE5BFA" w14:textId="77777777" w:rsidTr="00F6074E">
        <w:trPr>
          <w:trHeight w:val="285"/>
        </w:trPr>
        <w:tc>
          <w:tcPr>
            <w:tcW w:w="760" w:type="dxa"/>
            <w:vMerge/>
            <w:tcBorders>
              <w:top w:val="single" w:sz="4" w:space="0" w:color="auto"/>
              <w:left w:val="single" w:sz="4" w:space="0" w:color="000000"/>
              <w:bottom w:val="single" w:sz="4" w:space="0" w:color="000000"/>
              <w:right w:val="nil"/>
            </w:tcBorders>
            <w:vAlign w:val="center"/>
            <w:hideMark/>
          </w:tcPr>
          <w:p w14:paraId="75AE4898"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3A23D499"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18:00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0B9FC249"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21:00</w:t>
            </w:r>
          </w:p>
        </w:tc>
        <w:tc>
          <w:tcPr>
            <w:tcW w:w="4680" w:type="dxa"/>
            <w:gridSpan w:val="2"/>
            <w:tcBorders>
              <w:top w:val="single" w:sz="4" w:space="0" w:color="000000"/>
              <w:left w:val="single" w:sz="4" w:space="0" w:color="000000"/>
              <w:bottom w:val="single" w:sz="4" w:space="0" w:color="000000"/>
              <w:right w:val="nil"/>
            </w:tcBorders>
            <w:shd w:val="clear" w:color="auto" w:fill="auto"/>
            <w:vAlign w:val="center"/>
            <w:hideMark/>
          </w:tcPr>
          <w:p w14:paraId="0AED0FB0"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טיסה ונסיעה חזרה למלון באתונה </w:t>
            </w:r>
          </w:p>
        </w:tc>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F8A03" w14:textId="77777777" w:rsidR="00F6074E" w:rsidRPr="008D0A04" w:rsidRDefault="00F6074E" w:rsidP="00F6074E">
            <w:pPr>
              <w:bidi w:val="0"/>
              <w:spacing w:after="0" w:line="240" w:lineRule="auto"/>
              <w:contextualSpacing/>
              <w:rPr>
                <w:rFonts w:ascii="Arial" w:eastAsia="Times New Roman" w:hAnsi="Arial" w:cs="Arial"/>
                <w:color w:val="000000"/>
                <w:rtl/>
              </w:rPr>
            </w:pPr>
            <w:r w:rsidRPr="008D0A04">
              <w:rPr>
                <w:rFonts w:ascii="Arial" w:eastAsia="Times New Roman" w:hAnsi="Arial" w:cs="Arial"/>
                <w:color w:val="000000"/>
              </w:rPr>
              <w:t> </w:t>
            </w:r>
          </w:p>
        </w:tc>
      </w:tr>
      <w:tr w:rsidR="00F6074E" w:rsidRPr="008D0A04" w14:paraId="7FD15668" w14:textId="77777777" w:rsidTr="00F6074E">
        <w:trPr>
          <w:trHeight w:val="285"/>
        </w:trPr>
        <w:tc>
          <w:tcPr>
            <w:tcW w:w="760" w:type="dxa"/>
            <w:vMerge/>
            <w:tcBorders>
              <w:top w:val="single" w:sz="4" w:space="0" w:color="auto"/>
              <w:left w:val="single" w:sz="4" w:space="0" w:color="000000"/>
              <w:bottom w:val="single" w:sz="4" w:space="0" w:color="000000"/>
              <w:right w:val="single" w:sz="4" w:space="0" w:color="000000"/>
            </w:tcBorders>
            <w:vAlign w:val="center"/>
            <w:hideMark/>
          </w:tcPr>
          <w:p w14:paraId="037B32DB"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5AB568"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21:00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3AEE12F3"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23:00</w:t>
            </w:r>
          </w:p>
        </w:tc>
        <w:tc>
          <w:tcPr>
            <w:tcW w:w="4680" w:type="dxa"/>
            <w:gridSpan w:val="2"/>
            <w:tcBorders>
              <w:top w:val="single" w:sz="4" w:space="0" w:color="000000"/>
              <w:left w:val="single" w:sz="4" w:space="0" w:color="000000"/>
              <w:bottom w:val="single" w:sz="4" w:space="0" w:color="000000"/>
              <w:right w:val="nil"/>
            </w:tcBorders>
            <w:shd w:val="clear" w:color="auto" w:fill="auto"/>
            <w:vAlign w:val="center"/>
            <w:hideMark/>
          </w:tcPr>
          <w:p w14:paraId="5A59C8A5"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ערב צוות גלידה ובר על הגג של המלון</w:t>
            </w: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41735003"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אתונה</w:t>
            </w:r>
          </w:p>
        </w:tc>
      </w:tr>
      <w:tr w:rsidR="00F6074E" w:rsidRPr="008D0A04" w14:paraId="6500056B" w14:textId="77777777" w:rsidTr="00F6074E">
        <w:trPr>
          <w:trHeight w:val="285"/>
        </w:trPr>
        <w:tc>
          <w:tcPr>
            <w:tcW w:w="760" w:type="dxa"/>
            <w:vMerge w:val="restart"/>
            <w:tcBorders>
              <w:top w:val="nil"/>
              <w:left w:val="single" w:sz="4" w:space="0" w:color="000000"/>
              <w:bottom w:val="single" w:sz="8" w:space="0" w:color="000000"/>
              <w:right w:val="single" w:sz="4" w:space="0" w:color="000000"/>
            </w:tcBorders>
            <w:shd w:val="clear" w:color="FFE598" w:fill="FFE598"/>
            <w:vAlign w:val="center"/>
            <w:hideMark/>
          </w:tcPr>
          <w:p w14:paraId="1CECD363"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 xml:space="preserve">6/11 </w:t>
            </w:r>
            <w:r w:rsidRPr="008D0A04">
              <w:rPr>
                <w:rFonts w:ascii="Calibri" w:eastAsia="Times New Roman" w:hAnsi="Calibri" w:cs="Calibri"/>
                <w:b/>
                <w:bCs/>
                <w:color w:val="000000"/>
                <w:rtl/>
              </w:rPr>
              <w:t>יום ו</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44763D54"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06:30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071B9A7B"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07:30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0227CA"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ריצת בוקר צוותית </w:t>
            </w:r>
          </w:p>
        </w:tc>
        <w:tc>
          <w:tcPr>
            <w:tcW w:w="2740" w:type="dxa"/>
            <w:tcBorders>
              <w:top w:val="nil"/>
              <w:left w:val="nil"/>
              <w:bottom w:val="nil"/>
              <w:right w:val="nil"/>
            </w:tcBorders>
            <w:shd w:val="clear" w:color="auto" w:fill="auto"/>
            <w:vAlign w:val="center"/>
            <w:hideMark/>
          </w:tcPr>
          <w:p w14:paraId="72BD58AE"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אתונה</w:t>
            </w:r>
          </w:p>
        </w:tc>
      </w:tr>
      <w:tr w:rsidR="00F6074E" w:rsidRPr="008D0A04" w14:paraId="4A167C26" w14:textId="77777777" w:rsidTr="00F6074E">
        <w:trPr>
          <w:trHeight w:val="285"/>
        </w:trPr>
        <w:tc>
          <w:tcPr>
            <w:tcW w:w="760" w:type="dxa"/>
            <w:vMerge/>
            <w:tcBorders>
              <w:top w:val="nil"/>
              <w:left w:val="single" w:sz="4" w:space="0" w:color="000000"/>
              <w:bottom w:val="single" w:sz="8" w:space="0" w:color="000000"/>
              <w:right w:val="single" w:sz="4" w:space="0" w:color="000000"/>
            </w:tcBorders>
            <w:vAlign w:val="center"/>
            <w:hideMark/>
          </w:tcPr>
          <w:p w14:paraId="4CDCBD9A"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4B628DB8"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07:30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1EE39E58"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08:30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3E48EC"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ארוחת בוקר</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804CFD"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מלון</w:t>
            </w:r>
          </w:p>
        </w:tc>
      </w:tr>
      <w:tr w:rsidR="00F6074E" w:rsidRPr="008D0A04" w14:paraId="738D35FA" w14:textId="77777777" w:rsidTr="00F6074E">
        <w:trPr>
          <w:trHeight w:val="300"/>
        </w:trPr>
        <w:tc>
          <w:tcPr>
            <w:tcW w:w="760" w:type="dxa"/>
            <w:vMerge/>
            <w:tcBorders>
              <w:top w:val="nil"/>
              <w:left w:val="single" w:sz="4" w:space="0" w:color="000000"/>
              <w:bottom w:val="single" w:sz="8" w:space="0" w:color="000000"/>
              <w:right w:val="single" w:sz="4" w:space="0" w:color="000000"/>
            </w:tcBorders>
            <w:vAlign w:val="center"/>
            <w:hideMark/>
          </w:tcPr>
          <w:p w14:paraId="5BA5898E"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9AFEEC"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10:00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32AAFA"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יציאה </w:t>
            </w:r>
            <w:proofErr w:type="spellStart"/>
            <w:r w:rsidRPr="008D0A04">
              <w:rPr>
                <w:rFonts w:ascii="Calibri" w:eastAsia="Times New Roman" w:hAnsi="Calibri" w:cs="Calibri"/>
                <w:color w:val="000000"/>
                <w:rtl/>
              </w:rPr>
              <w:t>לש"ת</w:t>
            </w:r>
            <w:proofErr w:type="spellEnd"/>
            <w:r w:rsidRPr="008D0A04">
              <w:rPr>
                <w:rFonts w:ascii="Calibri" w:eastAsia="Times New Roman" w:hAnsi="Calibri" w:cs="Calibri"/>
                <w:color w:val="000000"/>
                <w:rtl/>
              </w:rPr>
              <w:t xml:space="preserve"> אתונה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4BD633C7"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מלון</w:t>
            </w:r>
          </w:p>
        </w:tc>
      </w:tr>
      <w:tr w:rsidR="00F6074E" w:rsidRPr="008D0A04" w14:paraId="78740037" w14:textId="77777777" w:rsidTr="00F6074E">
        <w:trPr>
          <w:trHeight w:val="285"/>
        </w:trPr>
        <w:tc>
          <w:tcPr>
            <w:tcW w:w="760" w:type="dxa"/>
            <w:vMerge/>
            <w:tcBorders>
              <w:top w:val="nil"/>
              <w:left w:val="single" w:sz="4" w:space="0" w:color="000000"/>
              <w:bottom w:val="single" w:sz="8" w:space="0" w:color="000000"/>
              <w:right w:val="single" w:sz="4" w:space="0" w:color="000000"/>
            </w:tcBorders>
            <w:vAlign w:val="center"/>
            <w:hideMark/>
          </w:tcPr>
          <w:p w14:paraId="0B5CAC1D"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7D438469"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13:15</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223BB2F9"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15:20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4DB3A0"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טיסה לת"א</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2AF0F1AB"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מאתונה</w:t>
            </w:r>
          </w:p>
        </w:tc>
      </w:tr>
    </w:tbl>
    <w:p w14:paraId="153928AE" w14:textId="48B48478" w:rsidR="008D0A04" w:rsidRDefault="008D0A04" w:rsidP="00B265C9">
      <w:pPr>
        <w:spacing w:line="400" w:lineRule="exact"/>
        <w:rPr>
          <w:rFonts w:ascii="David" w:hAnsi="David" w:cs="David"/>
          <w:b/>
          <w:bCs/>
          <w:sz w:val="24"/>
          <w:szCs w:val="24"/>
          <w:rtl/>
        </w:rPr>
      </w:pPr>
    </w:p>
    <w:p w14:paraId="504ABF64" w14:textId="77777777" w:rsidR="00B62B2B" w:rsidRDefault="00B62B2B" w:rsidP="00B265C9">
      <w:pPr>
        <w:spacing w:line="400" w:lineRule="exact"/>
        <w:rPr>
          <w:rFonts w:ascii="David" w:hAnsi="David" w:cs="David"/>
          <w:b/>
          <w:bCs/>
          <w:sz w:val="24"/>
          <w:szCs w:val="24"/>
          <w:rtl/>
        </w:rPr>
      </w:pPr>
    </w:p>
    <w:p w14:paraId="4CDA67DD" w14:textId="77777777" w:rsidR="0013319E" w:rsidRDefault="0013319E" w:rsidP="00116958">
      <w:pPr>
        <w:spacing w:line="480" w:lineRule="auto"/>
        <w:jc w:val="center"/>
        <w:rPr>
          <w:rFonts w:ascii="David" w:hAnsi="David" w:cs="David"/>
          <w:b/>
          <w:bCs/>
          <w:color w:val="262626"/>
          <w:sz w:val="28"/>
          <w:szCs w:val="28"/>
          <w:shd w:val="clear" w:color="auto" w:fill="FFFFFF"/>
          <w:rtl/>
        </w:rPr>
      </w:pPr>
    </w:p>
    <w:p w14:paraId="3B0F4053" w14:textId="3648D9B0" w:rsidR="0013319E" w:rsidRDefault="0013319E" w:rsidP="00311146">
      <w:pPr>
        <w:spacing w:line="480" w:lineRule="auto"/>
        <w:jc w:val="center"/>
        <w:rPr>
          <w:rFonts w:ascii="David" w:hAnsi="David" w:cs="David"/>
          <w:b/>
          <w:bCs/>
          <w:color w:val="262626"/>
          <w:sz w:val="28"/>
          <w:szCs w:val="28"/>
          <w:shd w:val="clear" w:color="auto" w:fill="FFFFFF"/>
          <w:rtl/>
        </w:rPr>
      </w:pPr>
      <w:r>
        <w:rPr>
          <w:noProof/>
        </w:rPr>
        <mc:AlternateContent>
          <mc:Choice Requires="wps">
            <w:drawing>
              <wp:inline distT="0" distB="0" distL="0" distR="0" wp14:anchorId="216252F6" wp14:editId="541565C8">
                <wp:extent cx="304800" cy="304800"/>
                <wp:effectExtent l="0" t="0" r="0" b="0"/>
                <wp:docPr id="16" name="מלבן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CCFE78" id="מלבן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PfdXJz0AQAAxQMAAA4AAAAAAAAAAAAAAAAALgIAAGRycy9lMm9E&#10;b2MueG1sUEsBAi0AFAAGAAgAAAAhAEyg6SzYAAAAAwEAAA8AAAAAAAAAAAAAAAAATgQAAGRycy9k&#10;b3ducmV2LnhtbFBLBQYAAAAABAAEAPMAAABTBQAAAAA=&#10;" filled="f" stroked="f">
                <o:lock v:ext="edit" aspectratio="t"/>
                <w10:wrap anchorx="page"/>
                <w10:anchorlock/>
              </v:rect>
            </w:pict>
          </mc:Fallback>
        </mc:AlternateContent>
      </w:r>
    </w:p>
    <w:p w14:paraId="7BA3CCD8" w14:textId="0EEE1F3B" w:rsidR="00A37B38" w:rsidRDefault="00A37B38" w:rsidP="008B5D88">
      <w:pPr>
        <w:spacing w:line="480" w:lineRule="auto"/>
        <w:jc w:val="both"/>
        <w:rPr>
          <w:rFonts w:ascii="David" w:hAnsi="David" w:cs="David"/>
          <w:b/>
          <w:bCs/>
          <w:sz w:val="24"/>
          <w:szCs w:val="24"/>
          <w:u w:val="single"/>
          <w:rtl/>
        </w:rPr>
      </w:pPr>
      <w:r w:rsidRPr="00A37B38">
        <w:rPr>
          <w:rFonts w:ascii="David" w:hAnsi="David" w:cs="David" w:hint="cs"/>
          <w:b/>
          <w:bCs/>
          <w:sz w:val="24"/>
          <w:szCs w:val="24"/>
          <w:u w:val="single"/>
          <w:rtl/>
        </w:rPr>
        <w:lastRenderedPageBreak/>
        <w:t>סיכום טעינות</w:t>
      </w:r>
    </w:p>
    <w:p w14:paraId="6030E3B6" w14:textId="189BD9DD" w:rsidR="00946608" w:rsidRDefault="00946608" w:rsidP="008B5D88">
      <w:pPr>
        <w:spacing w:line="480" w:lineRule="auto"/>
        <w:jc w:val="both"/>
        <w:rPr>
          <w:rFonts w:ascii="David" w:hAnsi="David" w:cs="David"/>
          <w:sz w:val="24"/>
          <w:szCs w:val="24"/>
          <w:rtl/>
        </w:rPr>
      </w:pPr>
      <w:r>
        <w:rPr>
          <w:rFonts w:ascii="David" w:hAnsi="David" w:cs="David" w:hint="cs"/>
          <w:sz w:val="24"/>
          <w:szCs w:val="24"/>
          <w:rtl/>
        </w:rPr>
        <w:t xml:space="preserve">מתוך השיחות שקיימנו טרם היציאה לסיור, עלתה תמונה רחבה ומקיפה באשר </w:t>
      </w:r>
      <w:r w:rsidR="004C5558">
        <w:rPr>
          <w:rFonts w:ascii="David" w:hAnsi="David" w:cs="David" w:hint="cs"/>
          <w:sz w:val="24"/>
          <w:szCs w:val="24"/>
          <w:rtl/>
        </w:rPr>
        <w:t>לסוגים הפליטות בעולם ובנוגע לאתגרים המרכזיים של יוון. אלא שעיקר הדיון נסוב סביב היחס לפליטים בהיבטי זכויות אדם, התנאים בהם מתגוררים הפליטים שהיוו לא אחת מקור ביקורת על יוון וכן ההתנהלות הטורקית הרואה בשליטה על זרם הפליטים, מנוף להפעלת לחץ על יוון. סוגייה מעניינת נוס</w:t>
      </w:r>
      <w:ins w:id="10" w:author="משתמש" w:date="2020-11-26T11:48:00Z">
        <w:r w:rsidR="00C228E6">
          <w:rPr>
            <w:rFonts w:ascii="David" w:hAnsi="David" w:cs="David" w:hint="cs"/>
            <w:sz w:val="24"/>
            <w:szCs w:val="24"/>
            <w:rtl/>
          </w:rPr>
          <w:t>פ</w:t>
        </w:r>
      </w:ins>
      <w:r w:rsidR="004C5558">
        <w:rPr>
          <w:rFonts w:ascii="David" w:hAnsi="David" w:cs="David" w:hint="cs"/>
          <w:sz w:val="24"/>
          <w:szCs w:val="24"/>
          <w:rtl/>
        </w:rPr>
        <w:t xml:space="preserve">ת היתה העובדה כי </w:t>
      </w:r>
      <w:proofErr w:type="spellStart"/>
      <w:r w:rsidR="004C5558">
        <w:rPr>
          <w:rFonts w:ascii="David" w:hAnsi="David" w:cs="David" w:hint="cs"/>
          <w:sz w:val="24"/>
          <w:szCs w:val="24"/>
          <w:rtl/>
        </w:rPr>
        <w:t>ארדואן</w:t>
      </w:r>
      <w:proofErr w:type="spellEnd"/>
      <w:r w:rsidR="004C5558">
        <w:rPr>
          <w:rFonts w:ascii="David" w:hAnsi="David" w:cs="David" w:hint="cs"/>
          <w:sz w:val="24"/>
          <w:szCs w:val="24"/>
          <w:rtl/>
        </w:rPr>
        <w:t xml:space="preserve"> נמצא במצוקה פוליטית בארצו</w:t>
      </w:r>
      <w:ins w:id="11" w:author="משתמש" w:date="2020-11-26T11:49:00Z">
        <w:r w:rsidR="00C228E6">
          <w:rPr>
            <w:rFonts w:ascii="David" w:hAnsi="David" w:cs="David" w:hint="cs"/>
            <w:sz w:val="24"/>
            <w:szCs w:val="24"/>
            <w:rtl/>
          </w:rPr>
          <w:t>.</w:t>
        </w:r>
      </w:ins>
      <w:r w:rsidR="004C5558">
        <w:rPr>
          <w:rFonts w:ascii="David" w:hAnsi="David" w:cs="David" w:hint="cs"/>
          <w:sz w:val="24"/>
          <w:szCs w:val="24"/>
          <w:rtl/>
        </w:rPr>
        <w:t xml:space="preserve"> יחסה של דעת הקהל לסוגייה השתנה, הלחץ הציבורי ג</w:t>
      </w:r>
      <w:del w:id="12" w:author="משתמש" w:date="2020-11-26T11:50:00Z">
        <w:r w:rsidR="004C5558" w:rsidDel="00C228E6">
          <w:rPr>
            <w:rFonts w:ascii="David" w:hAnsi="David" w:cs="David" w:hint="cs"/>
            <w:sz w:val="24"/>
            <w:szCs w:val="24"/>
            <w:rtl/>
          </w:rPr>
          <w:delText>ו</w:delText>
        </w:r>
      </w:del>
      <w:r w:rsidR="004C5558">
        <w:rPr>
          <w:rFonts w:ascii="David" w:hAnsi="David" w:cs="David" w:hint="cs"/>
          <w:sz w:val="24"/>
          <w:szCs w:val="24"/>
          <w:rtl/>
        </w:rPr>
        <w:t xml:space="preserve">בר, </w:t>
      </w:r>
      <w:r w:rsidR="008A4974">
        <w:rPr>
          <w:rFonts w:ascii="David" w:hAnsi="David" w:cs="David" w:hint="cs"/>
          <w:sz w:val="24"/>
          <w:szCs w:val="24"/>
          <w:rtl/>
        </w:rPr>
        <w:t>ניסיונות</w:t>
      </w:r>
      <w:r w:rsidR="004C5558">
        <w:rPr>
          <w:rFonts w:ascii="David" w:hAnsi="David" w:cs="David" w:hint="cs"/>
          <w:sz w:val="24"/>
          <w:szCs w:val="24"/>
          <w:rtl/>
        </w:rPr>
        <w:t xml:space="preserve"> לפתו</w:t>
      </w:r>
      <w:r w:rsidR="008A4974">
        <w:rPr>
          <w:rFonts w:ascii="David" w:hAnsi="David" w:cs="David" w:hint="cs"/>
          <w:sz w:val="24"/>
          <w:szCs w:val="24"/>
          <w:rtl/>
        </w:rPr>
        <w:t>ר</w:t>
      </w:r>
      <w:r w:rsidR="004C5558">
        <w:rPr>
          <w:rFonts w:ascii="David" w:hAnsi="David" w:cs="David" w:hint="cs"/>
          <w:sz w:val="24"/>
          <w:szCs w:val="24"/>
          <w:rtl/>
        </w:rPr>
        <w:t xml:space="preserve"> את הסוגייה ולהסיט לחץ פוליטי וביקורת לא ממש </w:t>
      </w:r>
      <w:del w:id="13" w:author="משתמש" w:date="2020-11-26T11:50:00Z">
        <w:r w:rsidR="004C5558" w:rsidDel="00C228E6">
          <w:rPr>
            <w:rFonts w:ascii="David" w:hAnsi="David" w:cs="David" w:hint="cs"/>
            <w:sz w:val="24"/>
            <w:szCs w:val="24"/>
            <w:rtl/>
          </w:rPr>
          <w:delText xml:space="preserve">עלה </w:delText>
        </w:r>
      </w:del>
      <w:ins w:id="14" w:author="משתמש" w:date="2020-11-26T11:50:00Z">
        <w:r w:rsidR="00C228E6">
          <w:rPr>
            <w:rFonts w:ascii="David" w:hAnsi="David" w:cs="David" w:hint="cs"/>
            <w:sz w:val="24"/>
            <w:szCs w:val="24"/>
            <w:rtl/>
          </w:rPr>
          <w:t xml:space="preserve">עלו </w:t>
        </w:r>
      </w:ins>
      <w:r w:rsidR="004C5558">
        <w:rPr>
          <w:rFonts w:ascii="David" w:hAnsi="David" w:cs="David" w:hint="cs"/>
          <w:sz w:val="24"/>
          <w:szCs w:val="24"/>
          <w:rtl/>
        </w:rPr>
        <w:t>בידו</w:t>
      </w:r>
      <w:ins w:id="15" w:author="משתמש" w:date="2020-11-26T11:50:00Z">
        <w:r w:rsidR="00C228E6">
          <w:rPr>
            <w:rFonts w:ascii="David" w:hAnsi="David" w:cs="David" w:hint="cs"/>
            <w:sz w:val="24"/>
            <w:szCs w:val="24"/>
            <w:rtl/>
          </w:rPr>
          <w:t>,</w:t>
        </w:r>
      </w:ins>
      <w:r w:rsidR="004C5558">
        <w:rPr>
          <w:rFonts w:ascii="David" w:hAnsi="David" w:cs="David" w:hint="cs"/>
          <w:sz w:val="24"/>
          <w:szCs w:val="24"/>
          <w:rtl/>
        </w:rPr>
        <w:t xml:space="preserve"> והגיעו הדברים לידי כך, שאפילו ישנם סדקים ראשונים בלכידות מפלגתו של </w:t>
      </w:r>
      <w:proofErr w:type="spellStart"/>
      <w:r w:rsidR="004C5558">
        <w:rPr>
          <w:rFonts w:ascii="David" w:hAnsi="David" w:cs="David" w:hint="cs"/>
          <w:sz w:val="24"/>
          <w:szCs w:val="24"/>
          <w:rtl/>
        </w:rPr>
        <w:t>ארדואן</w:t>
      </w:r>
      <w:proofErr w:type="spellEnd"/>
      <w:r w:rsidR="004C5558">
        <w:rPr>
          <w:rFonts w:ascii="David" w:hAnsi="David" w:cs="David" w:hint="cs"/>
          <w:sz w:val="24"/>
          <w:szCs w:val="24"/>
          <w:rtl/>
        </w:rPr>
        <w:t xml:space="preserve">, שכוללים החלשות בבחירות המוניציפליות ואף שמועות על כוונת פרישה של חלק מבכירי מפלגתו. </w:t>
      </w:r>
      <w:commentRangeStart w:id="16"/>
      <w:r w:rsidR="004C5558">
        <w:rPr>
          <w:rFonts w:ascii="David" w:hAnsi="David" w:cs="David" w:hint="cs"/>
          <w:sz w:val="24"/>
          <w:szCs w:val="24"/>
          <w:rtl/>
        </w:rPr>
        <w:t>כך</w:t>
      </w:r>
      <w:commentRangeEnd w:id="16"/>
      <w:r w:rsidR="00C228E6">
        <w:rPr>
          <w:rStyle w:val="af"/>
          <w:rtl/>
        </w:rPr>
        <w:commentReference w:id="16"/>
      </w:r>
      <w:r w:rsidR="004C5558">
        <w:rPr>
          <w:rFonts w:ascii="David" w:hAnsi="David" w:cs="David" w:hint="cs"/>
          <w:sz w:val="24"/>
          <w:szCs w:val="24"/>
          <w:rtl/>
        </w:rPr>
        <w:t xml:space="preserve"> </w:t>
      </w:r>
      <w:del w:id="17" w:author="משתמש" w:date="2020-11-26T11:50:00Z">
        <w:r w:rsidR="004C5558" w:rsidDel="00C228E6">
          <w:rPr>
            <w:rFonts w:ascii="David" w:hAnsi="David" w:cs="David" w:hint="cs"/>
            <w:sz w:val="24"/>
            <w:szCs w:val="24"/>
            <w:rtl/>
          </w:rPr>
          <w:delText>ש</w:delText>
        </w:r>
      </w:del>
      <w:r w:rsidR="004C5558">
        <w:rPr>
          <w:rFonts w:ascii="David" w:hAnsi="David" w:cs="David" w:hint="cs"/>
          <w:sz w:val="24"/>
          <w:szCs w:val="24"/>
          <w:rtl/>
        </w:rPr>
        <w:t xml:space="preserve">עבור </w:t>
      </w:r>
      <w:proofErr w:type="spellStart"/>
      <w:r w:rsidR="004C5558">
        <w:rPr>
          <w:rFonts w:ascii="David" w:hAnsi="David" w:cs="David" w:hint="cs"/>
          <w:sz w:val="24"/>
          <w:szCs w:val="24"/>
          <w:rtl/>
        </w:rPr>
        <w:t>ארדואן</w:t>
      </w:r>
      <w:proofErr w:type="spellEnd"/>
      <w:r w:rsidR="004C5558">
        <w:rPr>
          <w:rFonts w:ascii="David" w:hAnsi="David" w:cs="David" w:hint="cs"/>
          <w:sz w:val="24"/>
          <w:szCs w:val="24"/>
          <w:rtl/>
        </w:rPr>
        <w:t xml:space="preserve"> אין מדובר </w:t>
      </w:r>
      <w:ins w:id="18" w:author="משתמש" w:date="2020-11-26T11:50:00Z">
        <w:r w:rsidR="00C228E6">
          <w:rPr>
            <w:rFonts w:ascii="David" w:hAnsi="David" w:cs="David" w:hint="cs"/>
            <w:sz w:val="24"/>
            <w:szCs w:val="24"/>
            <w:rtl/>
          </w:rPr>
          <w:t xml:space="preserve">על כן </w:t>
        </w:r>
      </w:ins>
      <w:r w:rsidR="004C5558">
        <w:rPr>
          <w:rFonts w:ascii="David" w:hAnsi="David" w:cs="David" w:hint="cs"/>
          <w:sz w:val="24"/>
          <w:szCs w:val="24"/>
          <w:rtl/>
        </w:rPr>
        <w:t xml:space="preserve">רק בשסתום המזרים לחץ על יוון אלא אולי אף </w:t>
      </w:r>
      <w:del w:id="19" w:author="משתמש" w:date="2020-11-26T11:51:00Z">
        <w:r w:rsidR="004C5558" w:rsidDel="00C228E6">
          <w:rPr>
            <w:rFonts w:ascii="David" w:hAnsi="David" w:cs="David" w:hint="cs"/>
            <w:sz w:val="24"/>
            <w:szCs w:val="24"/>
            <w:rtl/>
          </w:rPr>
          <w:delText xml:space="preserve">על </w:delText>
        </w:r>
      </w:del>
      <w:r w:rsidR="004C5558">
        <w:rPr>
          <w:rFonts w:ascii="David" w:hAnsi="David" w:cs="David" w:hint="cs"/>
          <w:sz w:val="24"/>
          <w:szCs w:val="24"/>
          <w:rtl/>
        </w:rPr>
        <w:t xml:space="preserve">כזה המשחרר לחץ אצלו מבית. תובנה אחרונה זו לא היתה עיקרו של הסיור אולם חשיבותה היתה בהרחבת היריעה באשר לאתגר האזורי שמציבים המהגרים בפני שכנתה של יוון </w:t>
      </w:r>
      <w:del w:id="20" w:author="משתמש" w:date="2020-11-26T11:51:00Z">
        <w:r w:rsidR="004C5558" w:rsidDel="00C228E6">
          <w:rPr>
            <w:rFonts w:ascii="David" w:hAnsi="David" w:cs="David" w:hint="cs"/>
            <w:sz w:val="24"/>
            <w:szCs w:val="24"/>
            <w:rtl/>
          </w:rPr>
          <w:delText>ש</w:delText>
        </w:r>
      </w:del>
      <w:r w:rsidR="004C5558">
        <w:rPr>
          <w:rFonts w:ascii="David" w:hAnsi="David" w:cs="David" w:hint="cs"/>
          <w:sz w:val="24"/>
          <w:szCs w:val="24"/>
          <w:rtl/>
        </w:rPr>
        <w:t xml:space="preserve">מעברו השני של הים </w:t>
      </w:r>
      <w:commentRangeStart w:id="21"/>
      <w:r w:rsidR="004C5558">
        <w:rPr>
          <w:rFonts w:ascii="David" w:hAnsi="David" w:cs="David" w:hint="cs"/>
          <w:sz w:val="24"/>
          <w:szCs w:val="24"/>
          <w:rtl/>
        </w:rPr>
        <w:t>האגאי</w:t>
      </w:r>
      <w:commentRangeEnd w:id="21"/>
      <w:r w:rsidR="00141D20">
        <w:rPr>
          <w:rStyle w:val="af"/>
          <w:rtl/>
        </w:rPr>
        <w:commentReference w:id="21"/>
      </w:r>
      <w:r w:rsidR="004C5558">
        <w:rPr>
          <w:rFonts w:ascii="David" w:hAnsi="David" w:cs="David" w:hint="cs"/>
          <w:sz w:val="24"/>
          <w:szCs w:val="24"/>
          <w:rtl/>
        </w:rPr>
        <w:t>.</w:t>
      </w:r>
    </w:p>
    <w:p w14:paraId="3AFD1E02" w14:textId="77777777" w:rsidR="008A4974" w:rsidRPr="00311146" w:rsidRDefault="008A4974" w:rsidP="008A4974">
      <w:pPr>
        <w:spacing w:line="480" w:lineRule="auto"/>
        <w:rPr>
          <w:rFonts w:ascii="David" w:hAnsi="David" w:cs="David"/>
          <w:b/>
          <w:bCs/>
          <w:sz w:val="24"/>
          <w:szCs w:val="24"/>
          <w:rtl/>
        </w:rPr>
      </w:pPr>
      <w:r w:rsidRPr="00311146">
        <w:rPr>
          <w:rFonts w:ascii="David" w:hAnsi="David" w:cs="David"/>
          <w:b/>
          <w:bCs/>
          <w:sz w:val="24"/>
          <w:szCs w:val="24"/>
          <w:rtl/>
        </w:rPr>
        <w:t>עיקרי התובנות והמסקנות</w:t>
      </w:r>
    </w:p>
    <w:p w14:paraId="1B74F484" w14:textId="362BF1E0" w:rsidR="008A4974" w:rsidRPr="008A4974" w:rsidRDefault="00E15E5A" w:rsidP="008A4974">
      <w:pPr>
        <w:spacing w:line="480" w:lineRule="auto"/>
        <w:rPr>
          <w:rFonts w:ascii="David" w:hAnsi="David" w:cs="David"/>
          <w:sz w:val="24"/>
          <w:szCs w:val="24"/>
          <w:rtl/>
        </w:rPr>
      </w:pPr>
      <w:r>
        <w:rPr>
          <w:rFonts w:ascii="David" w:hAnsi="David" w:cs="David" w:hint="cs"/>
          <w:sz w:val="24"/>
          <w:szCs w:val="24"/>
          <w:rtl/>
        </w:rPr>
        <w:t>הסיור</w:t>
      </w:r>
      <w:r w:rsidR="008A4974" w:rsidRPr="008A4974">
        <w:rPr>
          <w:rFonts w:ascii="David" w:hAnsi="David" w:cs="David"/>
          <w:sz w:val="24"/>
          <w:szCs w:val="24"/>
          <w:rtl/>
        </w:rPr>
        <w:t xml:space="preserve"> שינה את הבנת היחסים בין המרכיב החברתי לבינלאומי בסוגיית הפליטים ביוון. אם הנחת המוצא היתה כי מדובר ביחס אנכי מקביל, היינו שני המאפיינים מתקיימים זה בצד זה, הרי שהסיור הבהיר - באופן עקבי - כי מדובר בתהליך אבולוציוני ומעבר מהתייחסות להגירה כאירוע שבבסיסו ישנו מרכיב חברתי הומאני ופנימי, קרי סוגייה של סדר ציבורי, אל עבר התייחסות אליה כשהמרכיב במישור היחסים </w:t>
      </w:r>
      <w:proofErr w:type="spellStart"/>
      <w:r w:rsidR="008A4974" w:rsidRPr="008A4974">
        <w:rPr>
          <w:rFonts w:ascii="David" w:hAnsi="David" w:cs="David"/>
          <w:sz w:val="24"/>
          <w:szCs w:val="24"/>
          <w:rtl/>
        </w:rPr>
        <w:t>הבינ'ל</w:t>
      </w:r>
      <w:proofErr w:type="spellEnd"/>
      <w:r w:rsidR="008A4974" w:rsidRPr="008A4974">
        <w:rPr>
          <w:rFonts w:ascii="David" w:hAnsi="David" w:cs="David"/>
          <w:sz w:val="24"/>
          <w:szCs w:val="24"/>
          <w:rtl/>
        </w:rPr>
        <w:t xml:space="preserve"> של יוון הוא הדומיננטי בה. במקביל נעה גם דעת הקהל מגאווה על מסורת קבלת האורחים של יוון לעויינות וחשש מפני הסכנה שכרוכה בנוכחות הפליטים והמשך הגעת חדשים לאדמת יוון. נקודת המבט האחרונה משקפת את ההבנה של פוטנציאל האיום של סוגיית ההגירה ומבקשי המקלט עד לכדי אפשרות ראלית, כי בעתיד הלא רחוק, יהווה הנושא איום על הבטל</w:t>
      </w:r>
      <w:r w:rsidR="005B7BD8">
        <w:rPr>
          <w:rFonts w:ascii="David" w:hAnsi="David" w:cs="David" w:hint="cs"/>
          <w:sz w:val="24"/>
          <w:szCs w:val="24"/>
          <w:rtl/>
        </w:rPr>
        <w:t>"</w:t>
      </w:r>
      <w:r w:rsidR="008A4974" w:rsidRPr="008A4974">
        <w:rPr>
          <w:rFonts w:ascii="David" w:hAnsi="David" w:cs="David"/>
          <w:sz w:val="24"/>
          <w:szCs w:val="24"/>
          <w:rtl/>
        </w:rPr>
        <w:t>מ היווני</w:t>
      </w:r>
      <w:ins w:id="22" w:author="משתמש" w:date="2020-11-26T17:39:00Z">
        <w:r w:rsidR="00141D20">
          <w:rPr>
            <w:rFonts w:ascii="David" w:hAnsi="David" w:cs="David" w:hint="cs"/>
            <w:sz w:val="24"/>
            <w:szCs w:val="24"/>
            <w:rtl/>
          </w:rPr>
          <w:t>, מנקודות מבט....</w:t>
        </w:r>
      </w:ins>
      <w:del w:id="23" w:author="משתמש" w:date="2020-11-26T17:39:00Z">
        <w:r w:rsidR="008A4974" w:rsidRPr="008A4974" w:rsidDel="00141D20">
          <w:rPr>
            <w:rFonts w:ascii="David" w:hAnsi="David" w:cs="David"/>
            <w:sz w:val="24"/>
            <w:szCs w:val="24"/>
            <w:rtl/>
          </w:rPr>
          <w:delText xml:space="preserve">. </w:delText>
        </w:r>
      </w:del>
    </w:p>
    <w:p w14:paraId="70D531DC" w14:textId="3A7EA942" w:rsidR="008A4974" w:rsidRPr="008A4974" w:rsidRDefault="008A4974" w:rsidP="008A4974">
      <w:pPr>
        <w:spacing w:line="480" w:lineRule="auto"/>
        <w:rPr>
          <w:rFonts w:ascii="David" w:hAnsi="David" w:cs="David"/>
          <w:sz w:val="24"/>
          <w:szCs w:val="24"/>
          <w:rtl/>
        </w:rPr>
      </w:pPr>
      <w:r w:rsidRPr="008A4974">
        <w:rPr>
          <w:rFonts w:ascii="David" w:hAnsi="David" w:cs="David"/>
          <w:sz w:val="24"/>
          <w:szCs w:val="24"/>
          <w:rtl/>
        </w:rPr>
        <w:t xml:space="preserve">הסיכום מרכז את התובנות שהצטברו מסך כל המפגשים באופן שמשלב את הממצאים מכולם יחד כמקשה אחת ולא באופן </w:t>
      </w:r>
      <w:r w:rsidR="005B7BD8">
        <w:rPr>
          <w:rFonts w:ascii="David" w:hAnsi="David" w:cs="David" w:hint="cs"/>
          <w:sz w:val="24"/>
          <w:szCs w:val="24"/>
          <w:rtl/>
        </w:rPr>
        <w:t>בדיד</w:t>
      </w:r>
      <w:r w:rsidRPr="008A4974">
        <w:rPr>
          <w:rFonts w:ascii="David" w:hAnsi="David" w:cs="David"/>
          <w:sz w:val="24"/>
          <w:szCs w:val="24"/>
          <w:rtl/>
        </w:rPr>
        <w:t xml:space="preserve">, שכן סך כל המפגשים יצרו פסיפס שלוב של תובנות שהביאונו למסקנה שבפתיח </w:t>
      </w:r>
      <w:commentRangeStart w:id="24"/>
      <w:r w:rsidRPr="008A4974">
        <w:rPr>
          <w:rFonts w:ascii="David" w:hAnsi="David" w:cs="David"/>
          <w:sz w:val="24"/>
          <w:szCs w:val="24"/>
          <w:rtl/>
        </w:rPr>
        <w:t>התקציר</w:t>
      </w:r>
      <w:commentRangeEnd w:id="24"/>
      <w:r w:rsidR="00141D20">
        <w:rPr>
          <w:rStyle w:val="af"/>
          <w:rtl/>
        </w:rPr>
        <w:commentReference w:id="24"/>
      </w:r>
      <w:r w:rsidRPr="008A4974">
        <w:rPr>
          <w:rFonts w:ascii="David" w:hAnsi="David" w:cs="David"/>
          <w:sz w:val="24"/>
          <w:szCs w:val="24"/>
          <w:rtl/>
        </w:rPr>
        <w:t xml:space="preserve">. </w:t>
      </w:r>
    </w:p>
    <w:p w14:paraId="571F5B57" w14:textId="77777777" w:rsidR="005B7BD8" w:rsidRDefault="005B7BD8" w:rsidP="008B5D88">
      <w:pPr>
        <w:spacing w:line="480" w:lineRule="auto"/>
        <w:jc w:val="both"/>
        <w:rPr>
          <w:rFonts w:ascii="David" w:hAnsi="David" w:cs="David"/>
          <w:sz w:val="24"/>
          <w:szCs w:val="24"/>
          <w:rtl/>
        </w:rPr>
      </w:pPr>
    </w:p>
    <w:p w14:paraId="4204230C" w14:textId="77777777" w:rsidR="005B7BD8" w:rsidRDefault="005B7BD8" w:rsidP="008B5D88">
      <w:pPr>
        <w:spacing w:line="480" w:lineRule="auto"/>
        <w:jc w:val="both"/>
        <w:rPr>
          <w:rFonts w:ascii="David" w:hAnsi="David" w:cs="David"/>
          <w:sz w:val="24"/>
          <w:szCs w:val="24"/>
          <w:rtl/>
        </w:rPr>
      </w:pPr>
    </w:p>
    <w:p w14:paraId="63445FD4" w14:textId="59892BF8" w:rsidR="008B5D88" w:rsidRPr="008B5D88" w:rsidRDefault="008B5D88" w:rsidP="008B5D88">
      <w:pPr>
        <w:spacing w:line="480" w:lineRule="auto"/>
        <w:jc w:val="both"/>
        <w:rPr>
          <w:rFonts w:ascii="David" w:hAnsi="David" w:cs="David"/>
          <w:b/>
          <w:bCs/>
          <w:sz w:val="24"/>
          <w:szCs w:val="24"/>
          <w:u w:val="single"/>
          <w:rtl/>
        </w:rPr>
      </w:pPr>
      <w:commentRangeStart w:id="25"/>
      <w:del w:id="26" w:author="משתמש" w:date="2020-11-26T17:39:00Z">
        <w:r w:rsidRPr="008B5D88" w:rsidDel="00141D20">
          <w:rPr>
            <w:rFonts w:ascii="David" w:hAnsi="David" w:cs="David"/>
            <w:b/>
            <w:bCs/>
            <w:sz w:val="24"/>
            <w:szCs w:val="24"/>
            <w:u w:val="single"/>
            <w:rtl/>
          </w:rPr>
          <w:lastRenderedPageBreak/>
          <w:delText>רקע</w:delText>
        </w:r>
      </w:del>
      <w:commentRangeEnd w:id="25"/>
      <w:r w:rsidR="00141D20">
        <w:rPr>
          <w:rStyle w:val="af"/>
          <w:rtl/>
        </w:rPr>
        <w:commentReference w:id="25"/>
      </w:r>
      <w:del w:id="27" w:author="משתמש" w:date="2020-11-26T17:39:00Z">
        <w:r w:rsidRPr="008B5D88" w:rsidDel="00141D20">
          <w:rPr>
            <w:rFonts w:ascii="David" w:hAnsi="David" w:cs="David"/>
            <w:b/>
            <w:bCs/>
            <w:sz w:val="24"/>
            <w:szCs w:val="24"/>
            <w:u w:val="single"/>
            <w:rtl/>
          </w:rPr>
          <w:delText xml:space="preserve"> </w:delText>
        </w:r>
      </w:del>
      <w:r w:rsidRPr="008B5D88">
        <w:rPr>
          <w:rFonts w:ascii="David" w:hAnsi="David" w:cs="David"/>
          <w:b/>
          <w:bCs/>
          <w:sz w:val="24"/>
          <w:szCs w:val="24"/>
          <w:u w:val="single"/>
          <w:rtl/>
        </w:rPr>
        <w:t>יוון וההגירה</w:t>
      </w:r>
    </w:p>
    <w:p w14:paraId="686BC06A" w14:textId="5AAE53AE"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הממסד</w:t>
      </w:r>
      <w:r w:rsidRPr="008B5D88">
        <w:rPr>
          <w:rFonts w:ascii="David" w:hAnsi="David" w:cs="David"/>
          <w:sz w:val="24"/>
          <w:szCs w:val="24"/>
          <w:rtl/>
        </w:rPr>
        <w:t xml:space="preserve"> - סוגיית המהגרים ליוון </w:t>
      </w:r>
      <w:proofErr w:type="spellStart"/>
      <w:r w:rsidRPr="008B5D88">
        <w:rPr>
          <w:rFonts w:ascii="David" w:hAnsi="David" w:cs="David"/>
          <w:sz w:val="24"/>
          <w:szCs w:val="24"/>
          <w:rtl/>
        </w:rPr>
        <w:t>ולאייה</w:t>
      </w:r>
      <w:proofErr w:type="spellEnd"/>
      <w:r w:rsidRPr="008B5D88">
        <w:rPr>
          <w:rFonts w:ascii="David" w:hAnsi="David" w:cs="David"/>
          <w:sz w:val="24"/>
          <w:szCs w:val="24"/>
          <w:rtl/>
        </w:rPr>
        <w:t xml:space="preserve"> קיימת בהיסטוריה היוונית מזה שנים רבות. דוברים רבים ציינו כי מאז ומעולם הגיעו מהגרים לחופיה של יוון והתקבלו בה בסבר פנים יפות. אלא שעד שנת 2000 לא חוותה </w:t>
      </w:r>
      <w:r w:rsidR="00C920F5">
        <w:rPr>
          <w:rFonts w:ascii="David" w:hAnsi="David" w:cs="David" w:hint="cs"/>
          <w:sz w:val="24"/>
          <w:szCs w:val="24"/>
          <w:rtl/>
        </w:rPr>
        <w:t xml:space="preserve">יוון </w:t>
      </w:r>
      <w:r w:rsidRPr="008B5D88">
        <w:rPr>
          <w:rFonts w:ascii="David" w:hAnsi="David" w:cs="David"/>
          <w:sz w:val="24"/>
          <w:szCs w:val="24"/>
          <w:rtl/>
        </w:rPr>
        <w:t xml:space="preserve">גלי הגירה משמעותיים. </w:t>
      </w:r>
      <w:del w:id="28" w:author="משתמש" w:date="2020-11-26T11:52:00Z">
        <w:r w:rsidRPr="008B5D88" w:rsidDel="00C228E6">
          <w:rPr>
            <w:rFonts w:ascii="David" w:hAnsi="David" w:cs="David"/>
            <w:sz w:val="24"/>
            <w:szCs w:val="24"/>
            <w:rtl/>
          </w:rPr>
          <w:delText xml:space="preserve">רק </w:delText>
        </w:r>
      </w:del>
      <w:r w:rsidRPr="008B5D88">
        <w:rPr>
          <w:rFonts w:ascii="David" w:hAnsi="David" w:cs="David"/>
          <w:sz w:val="24"/>
          <w:szCs w:val="24"/>
          <w:rtl/>
        </w:rPr>
        <w:t xml:space="preserve">ב 1922 בוצעו חילופי אוכלוסין עם </w:t>
      </w:r>
      <w:ins w:id="29" w:author="משתמש" w:date="2020-11-26T11:52:00Z">
        <w:r w:rsidR="00C228E6">
          <w:rPr>
            <w:rFonts w:ascii="David" w:hAnsi="David" w:cs="David" w:hint="cs"/>
            <w:sz w:val="24"/>
            <w:szCs w:val="24"/>
            <w:rtl/>
          </w:rPr>
          <w:t xml:space="preserve">תורכיה </w:t>
        </w:r>
      </w:ins>
      <w:commentRangeStart w:id="30"/>
      <w:del w:id="31" w:author="משתמש" w:date="2020-11-26T11:52:00Z">
        <w:r w:rsidRPr="008B5D88" w:rsidDel="00C228E6">
          <w:rPr>
            <w:rFonts w:ascii="David" w:hAnsi="David" w:cs="David"/>
            <w:sz w:val="24"/>
            <w:szCs w:val="24"/>
            <w:rtl/>
          </w:rPr>
          <w:delText>האימפריה</w:delText>
        </w:r>
      </w:del>
      <w:commentRangeEnd w:id="30"/>
      <w:r w:rsidR="00C228E6">
        <w:rPr>
          <w:rStyle w:val="af"/>
          <w:rtl/>
        </w:rPr>
        <w:commentReference w:id="30"/>
      </w:r>
      <w:del w:id="32" w:author="משתמש" w:date="2020-11-26T11:52:00Z">
        <w:r w:rsidRPr="008B5D88" w:rsidDel="00C228E6">
          <w:rPr>
            <w:rFonts w:ascii="David" w:hAnsi="David" w:cs="David"/>
            <w:sz w:val="24"/>
            <w:szCs w:val="24"/>
            <w:rtl/>
          </w:rPr>
          <w:delText xml:space="preserve"> העותומנית</w:delText>
        </w:r>
        <w:r w:rsidR="00592746" w:rsidDel="00C228E6">
          <w:rPr>
            <w:rFonts w:ascii="David" w:hAnsi="David" w:cs="David" w:hint="cs"/>
            <w:sz w:val="24"/>
            <w:szCs w:val="24"/>
            <w:rtl/>
          </w:rPr>
          <w:delText xml:space="preserve"> </w:delText>
        </w:r>
      </w:del>
      <w:del w:id="33" w:author="משתמש" w:date="2020-11-26T11:53:00Z">
        <w:r w:rsidR="00592746" w:rsidDel="00C228E6">
          <w:rPr>
            <w:rFonts w:ascii="David" w:hAnsi="David" w:cs="David" w:hint="cs"/>
            <w:sz w:val="24"/>
            <w:szCs w:val="24"/>
            <w:rtl/>
          </w:rPr>
          <w:delText>שכללה</w:delText>
        </w:r>
        <w:r w:rsidRPr="008B5D88" w:rsidDel="00C228E6">
          <w:rPr>
            <w:rFonts w:ascii="David" w:hAnsi="David" w:cs="David"/>
            <w:sz w:val="24"/>
            <w:szCs w:val="24"/>
            <w:rtl/>
          </w:rPr>
          <w:delText xml:space="preserve"> </w:delText>
        </w:r>
      </w:del>
      <w:ins w:id="34" w:author="משתמש" w:date="2020-11-26T11:53:00Z">
        <w:r w:rsidR="00C228E6">
          <w:rPr>
            <w:rFonts w:ascii="David" w:hAnsi="David" w:cs="David" w:hint="cs"/>
            <w:sz w:val="24"/>
            <w:szCs w:val="24"/>
            <w:rtl/>
          </w:rPr>
          <w:t>שכללו</w:t>
        </w:r>
        <w:r w:rsidR="00C228E6" w:rsidRPr="008B5D88">
          <w:rPr>
            <w:rFonts w:ascii="David" w:hAnsi="David" w:cs="David"/>
            <w:sz w:val="24"/>
            <w:szCs w:val="24"/>
            <w:rtl/>
          </w:rPr>
          <w:t xml:space="preserve"> </w:t>
        </w:r>
      </w:ins>
      <w:r w:rsidRPr="008B5D88">
        <w:rPr>
          <w:rFonts w:ascii="David" w:hAnsi="David" w:cs="David"/>
          <w:sz w:val="24"/>
          <w:szCs w:val="24"/>
          <w:rtl/>
        </w:rPr>
        <w:t xml:space="preserve">יוונים ש'הוחלפו' בטורקים ומאז לא היו גלי הגירה מאסיביים. הטיפול בנושא הופקד בידיה של המזכירות הכללית של משרד הפנים שעסקה בנושא פליטים עד 2015. לימים תהפוך המזכירות למשרד ההגירה סיפר לנו </w:t>
      </w:r>
      <w:r w:rsidRPr="008B5D88">
        <w:rPr>
          <w:rFonts w:ascii="David" w:hAnsi="David" w:cs="David"/>
          <w:sz w:val="24"/>
          <w:szCs w:val="24"/>
        </w:rPr>
        <w:t>Andreas Takis</w:t>
      </w:r>
      <w:r w:rsidRPr="008B5D88">
        <w:rPr>
          <w:rFonts w:ascii="David" w:hAnsi="David" w:cs="David"/>
          <w:sz w:val="24"/>
          <w:szCs w:val="24"/>
          <w:rtl/>
        </w:rPr>
        <w:t xml:space="preserve"> שהיה ממייסדיה. </w:t>
      </w:r>
      <w:r w:rsidR="00040655">
        <w:rPr>
          <w:rFonts w:ascii="David" w:hAnsi="David" w:cs="David" w:hint="cs"/>
          <w:sz w:val="24"/>
          <w:szCs w:val="24"/>
          <w:rtl/>
        </w:rPr>
        <w:t>ה</w:t>
      </w:r>
      <w:r w:rsidRPr="008B5D88">
        <w:rPr>
          <w:rFonts w:ascii="David" w:hAnsi="David" w:cs="David"/>
          <w:sz w:val="24"/>
          <w:szCs w:val="24"/>
          <w:rtl/>
        </w:rPr>
        <w:t xml:space="preserve">טיפול בבקשות מקלט, הוא מסביר, כבר היה באחריות סוכנות ממשלתית אחרת. המחשבה היתה, שהעיסוק יתמקד בהקשרי החיים ביוון, כך גם שמענו בשיחתנו ב- </w:t>
      </w:r>
      <w:r w:rsidRPr="008B5D88">
        <w:rPr>
          <w:rFonts w:ascii="David" w:hAnsi="David" w:cs="David"/>
          <w:sz w:val="24"/>
          <w:szCs w:val="24"/>
        </w:rPr>
        <w:t>UNHCR</w:t>
      </w:r>
      <w:r w:rsidRPr="008B5D88">
        <w:rPr>
          <w:rFonts w:ascii="David" w:hAnsi="David" w:cs="David"/>
          <w:sz w:val="24"/>
          <w:szCs w:val="24"/>
          <w:rtl/>
        </w:rPr>
        <w:t xml:space="preserve"> </w:t>
      </w:r>
      <w:r w:rsidR="008D4776">
        <w:rPr>
          <w:rFonts w:ascii="David" w:hAnsi="David" w:cs="David" w:hint="cs"/>
          <w:sz w:val="24"/>
          <w:szCs w:val="24"/>
          <w:rtl/>
        </w:rPr>
        <w:t xml:space="preserve">בו </w:t>
      </w:r>
      <w:r w:rsidRPr="008B5D88">
        <w:rPr>
          <w:rFonts w:ascii="David" w:hAnsi="David" w:cs="David"/>
          <w:sz w:val="24"/>
          <w:szCs w:val="24"/>
          <w:rtl/>
        </w:rPr>
        <w:t>הסבירו כי המנגנונים והאמנות הבינ</w:t>
      </w:r>
      <w:r w:rsidR="00835058">
        <w:rPr>
          <w:rFonts w:ascii="David" w:hAnsi="David" w:cs="David" w:hint="cs"/>
          <w:sz w:val="24"/>
          <w:szCs w:val="24"/>
          <w:rtl/>
        </w:rPr>
        <w:t>"</w:t>
      </w:r>
      <w:r w:rsidRPr="008B5D88">
        <w:rPr>
          <w:rFonts w:ascii="David" w:hAnsi="David" w:cs="David"/>
          <w:sz w:val="24"/>
          <w:szCs w:val="24"/>
          <w:rtl/>
        </w:rPr>
        <w:t xml:space="preserve">ל בנושא, כוונו להיקפים שונים לחלוטין של הגירה. ראוי לציין אומר </w:t>
      </w:r>
      <w:r w:rsidRPr="008B5D88">
        <w:rPr>
          <w:rFonts w:ascii="David" w:hAnsi="David" w:cs="David"/>
          <w:sz w:val="24"/>
          <w:szCs w:val="24"/>
        </w:rPr>
        <w:t>Takis</w:t>
      </w:r>
      <w:r w:rsidR="0023324E">
        <w:rPr>
          <w:rFonts w:ascii="David" w:hAnsi="David" w:cs="David" w:hint="cs"/>
          <w:sz w:val="24"/>
          <w:szCs w:val="24"/>
          <w:rtl/>
        </w:rPr>
        <w:t>,</w:t>
      </w:r>
      <w:r w:rsidRPr="008B5D88">
        <w:rPr>
          <w:rFonts w:ascii="David" w:hAnsi="David" w:cs="David"/>
          <w:sz w:val="24"/>
          <w:szCs w:val="24"/>
          <w:rtl/>
        </w:rPr>
        <w:t xml:space="preserve"> כי משרד ההגנה למרבית הפליאה לא עסק בנושא. המעבר היבשתי היה מאויש אמנם בנוכחות צבאית כבדה אבל הצבא לא עסק </w:t>
      </w:r>
      <w:r w:rsidR="0023324E">
        <w:rPr>
          <w:rFonts w:ascii="David" w:hAnsi="David" w:cs="David" w:hint="cs"/>
          <w:sz w:val="24"/>
          <w:szCs w:val="24"/>
          <w:rtl/>
        </w:rPr>
        <w:t>ב</w:t>
      </w:r>
      <w:r w:rsidRPr="008B5D88">
        <w:rPr>
          <w:rFonts w:ascii="David" w:hAnsi="David" w:cs="David"/>
          <w:sz w:val="24"/>
          <w:szCs w:val="24"/>
          <w:rtl/>
        </w:rPr>
        <w:t xml:space="preserve">נושא אלא המשטרה.  </w:t>
      </w:r>
    </w:p>
    <w:p w14:paraId="08C191EE" w14:textId="3BED0DEB" w:rsidR="008B5D88" w:rsidRPr="008B5D88" w:rsidRDefault="008B5D88" w:rsidP="008B5D88">
      <w:pPr>
        <w:spacing w:line="480" w:lineRule="auto"/>
        <w:jc w:val="both"/>
        <w:rPr>
          <w:rFonts w:ascii="David" w:hAnsi="David" w:cs="David"/>
          <w:sz w:val="24"/>
          <w:szCs w:val="24"/>
        </w:rPr>
      </w:pPr>
      <w:r w:rsidRPr="008B5D88">
        <w:rPr>
          <w:rFonts w:ascii="David" w:hAnsi="David" w:cs="David" w:hint="cs"/>
          <w:b/>
          <w:bCs/>
          <w:sz w:val="24"/>
          <w:szCs w:val="24"/>
          <w:rtl/>
        </w:rPr>
        <w:t>דעת קהל</w:t>
      </w:r>
      <w:r w:rsidRPr="008B5D88">
        <w:rPr>
          <w:rFonts w:ascii="David" w:hAnsi="David" w:cs="David"/>
          <w:b/>
          <w:bCs/>
          <w:sz w:val="24"/>
          <w:szCs w:val="24"/>
          <w:rtl/>
        </w:rPr>
        <w:t>-</w:t>
      </w:r>
      <w:r w:rsidRPr="008B5D88">
        <w:rPr>
          <w:rFonts w:ascii="David" w:hAnsi="David" w:cs="David"/>
          <w:sz w:val="24"/>
          <w:szCs w:val="24"/>
          <w:rtl/>
        </w:rPr>
        <w:t xml:space="preserve"> באיים בים האגאי ישנה אוכלוסייה שבעצמה היתה אוכלוסיית מהגרים </w:t>
      </w:r>
      <w:ins w:id="35" w:author="משתמש" w:date="2020-11-26T11:54:00Z">
        <w:r w:rsidR="00556A1F">
          <w:rPr>
            <w:rFonts w:ascii="David" w:hAnsi="David" w:cs="David" w:hint="cs"/>
            <w:sz w:val="24"/>
            <w:szCs w:val="24"/>
            <w:rtl/>
          </w:rPr>
          <w:t xml:space="preserve"> יוונית </w:t>
        </w:r>
      </w:ins>
      <w:r w:rsidRPr="008B5D88">
        <w:rPr>
          <w:rFonts w:ascii="David" w:hAnsi="David" w:cs="David"/>
          <w:sz w:val="24"/>
          <w:szCs w:val="24"/>
          <w:rtl/>
        </w:rPr>
        <w:t>בשנות העשרים, מטורקיה ואלבניה. עובדה זו היא שהביאה את היוונים – כפי שטענו באוזנינו מספר דוברים - להתייחס בפתיחות והבעת רצון לסיוע בקליטתם של  גלי הפליטים שהגיעו לחופי יוון בשנים האחרונות. [</w:t>
      </w:r>
      <w:proofErr w:type="spellStart"/>
      <w:r w:rsidRPr="008B5D88">
        <w:rPr>
          <w:rFonts w:ascii="David" w:hAnsi="David" w:cs="David"/>
          <w:sz w:val="24"/>
          <w:szCs w:val="24"/>
        </w:rPr>
        <w:t>Nedos</w:t>
      </w:r>
      <w:proofErr w:type="spellEnd"/>
      <w:r w:rsidRPr="008B5D88">
        <w:rPr>
          <w:rFonts w:ascii="David" w:hAnsi="David" w:cs="David"/>
          <w:sz w:val="24"/>
          <w:szCs w:val="24"/>
          <w:rtl/>
        </w:rPr>
        <w:t xml:space="preserve">]    </w:t>
      </w:r>
    </w:p>
    <w:p w14:paraId="05080EC3" w14:textId="53E0453E"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 xml:space="preserve">בסוף שנות השמונים ובתחילת שנות התשעים של המאה ה-20, חוותה יוון הגירה כלכלית ובלתי חוקית גוברת, כשמספר רב של מהגרים ממדינות שכנות כאלבניה, בולגריה, רומניה, סרביה, וכן ממדינות נוספות ורחוקות יותר בגוש הסובייטי המתפורר כמו גרוזיה, פולין, רוסיה ואוקראינה </w:t>
      </w:r>
      <w:del w:id="36" w:author="משתמש" w:date="2020-11-26T11:54:00Z">
        <w:r w:rsidRPr="008B5D88" w:rsidDel="00556A1F">
          <w:rPr>
            <w:rFonts w:ascii="David" w:hAnsi="David" w:cs="David"/>
            <w:sz w:val="24"/>
            <w:szCs w:val="24"/>
            <w:rtl/>
          </w:rPr>
          <w:delText xml:space="preserve">מגיעים </w:delText>
        </w:r>
      </w:del>
      <w:ins w:id="37" w:author="משתמש" w:date="2020-11-26T11:54:00Z">
        <w:r w:rsidR="00556A1F">
          <w:rPr>
            <w:rFonts w:ascii="David" w:hAnsi="David" w:cs="David" w:hint="cs"/>
            <w:sz w:val="24"/>
            <w:szCs w:val="24"/>
            <w:rtl/>
          </w:rPr>
          <w:t>הגיעו</w:t>
        </w:r>
        <w:r w:rsidR="00556A1F" w:rsidRPr="008B5D88">
          <w:rPr>
            <w:rFonts w:ascii="David" w:hAnsi="David" w:cs="David"/>
            <w:sz w:val="24"/>
            <w:szCs w:val="24"/>
            <w:rtl/>
          </w:rPr>
          <w:t xml:space="preserve"> </w:t>
        </w:r>
      </w:ins>
      <w:r w:rsidRPr="008B5D88">
        <w:rPr>
          <w:rFonts w:ascii="David" w:hAnsi="David" w:cs="David"/>
          <w:sz w:val="24"/>
          <w:szCs w:val="24"/>
          <w:rtl/>
        </w:rPr>
        <w:t xml:space="preserve">לחופיה כדי לחפש עבודה. מהגרים אלו </w:t>
      </w:r>
      <w:del w:id="38" w:author="משתמש" w:date="2020-11-26T11:54:00Z">
        <w:r w:rsidRPr="008B5D88" w:rsidDel="00556A1F">
          <w:rPr>
            <w:rFonts w:ascii="David" w:hAnsi="David" w:cs="David"/>
            <w:sz w:val="24"/>
            <w:szCs w:val="24"/>
            <w:rtl/>
          </w:rPr>
          <w:delText xml:space="preserve">נקלטים </w:delText>
        </w:r>
      </w:del>
      <w:ins w:id="39" w:author="משתמש" w:date="2020-11-26T11:54:00Z">
        <w:r w:rsidR="00556A1F" w:rsidRPr="008B5D88">
          <w:rPr>
            <w:rFonts w:ascii="David" w:hAnsi="David" w:cs="David"/>
            <w:sz w:val="24"/>
            <w:szCs w:val="24"/>
            <w:rtl/>
          </w:rPr>
          <w:t>נקלט</w:t>
        </w:r>
        <w:r w:rsidR="00556A1F">
          <w:rPr>
            <w:rFonts w:ascii="David" w:hAnsi="David" w:cs="David" w:hint="cs"/>
            <w:sz w:val="24"/>
            <w:szCs w:val="24"/>
            <w:rtl/>
          </w:rPr>
          <w:t>ו</w:t>
        </w:r>
        <w:r w:rsidR="00556A1F" w:rsidRPr="008B5D88">
          <w:rPr>
            <w:rFonts w:ascii="David" w:hAnsi="David" w:cs="David"/>
            <w:sz w:val="24"/>
            <w:szCs w:val="24"/>
            <w:rtl/>
          </w:rPr>
          <w:t xml:space="preserve"> </w:t>
        </w:r>
      </w:ins>
      <w:r w:rsidRPr="008B5D88">
        <w:rPr>
          <w:rFonts w:ascii="David" w:hAnsi="David" w:cs="David"/>
          <w:sz w:val="24"/>
          <w:szCs w:val="24"/>
          <w:rtl/>
        </w:rPr>
        <w:t xml:space="preserve">במהלך שנות התשעים בסבר פנים יפה, וביוון מתפתחת תרבות קליטת פליטים חיובית ומסבירת פנים, מספר  </w:t>
      </w:r>
      <w:r w:rsidRPr="008B5D88">
        <w:rPr>
          <w:rFonts w:ascii="David" w:hAnsi="David" w:cs="David"/>
          <w:sz w:val="24"/>
          <w:szCs w:val="24"/>
        </w:rPr>
        <w:t xml:space="preserve">Vassilis </w:t>
      </w:r>
      <w:proofErr w:type="spellStart"/>
      <w:r w:rsidRPr="008B5D88">
        <w:rPr>
          <w:rFonts w:ascii="David" w:hAnsi="David" w:cs="David"/>
          <w:sz w:val="24"/>
          <w:szCs w:val="24"/>
        </w:rPr>
        <w:t>Nedos</w:t>
      </w:r>
      <w:proofErr w:type="spellEnd"/>
      <w:r w:rsidRPr="008B5D88">
        <w:rPr>
          <w:rFonts w:ascii="David" w:hAnsi="David" w:cs="David"/>
          <w:sz w:val="24"/>
          <w:szCs w:val="24"/>
          <w:rtl/>
        </w:rPr>
        <w:t xml:space="preserve"> פרשן פוליטי ב- </w:t>
      </w:r>
      <w:proofErr w:type="spellStart"/>
      <w:r w:rsidRPr="008B5D88">
        <w:rPr>
          <w:rFonts w:ascii="David" w:hAnsi="David" w:cs="David"/>
          <w:sz w:val="24"/>
          <w:szCs w:val="24"/>
        </w:rPr>
        <w:t>Kathimerini</w:t>
      </w:r>
      <w:proofErr w:type="spellEnd"/>
      <w:r w:rsidRPr="008B5D88">
        <w:rPr>
          <w:rFonts w:ascii="David" w:hAnsi="David" w:cs="David"/>
          <w:sz w:val="24"/>
          <w:szCs w:val="24"/>
          <w:rtl/>
        </w:rPr>
        <w:t xml:space="preserve">. מה שהקל על הקליטה החלקה היא העובדה שהאלבנים, שהיוו את החלק הארי שבגלי הגירה אלו, מתערים היטב באוכלוסייה המקומית ומאמצים זהויות יווניות הכוללות אף המרת דת. התהליך ממשיך, אומר </w:t>
      </w:r>
      <w:r w:rsidRPr="008B5D88">
        <w:rPr>
          <w:rFonts w:ascii="David" w:hAnsi="David" w:cs="David"/>
          <w:sz w:val="24"/>
          <w:szCs w:val="24"/>
        </w:rPr>
        <w:t>NEDOS</w:t>
      </w:r>
      <w:r w:rsidRPr="008B5D88">
        <w:rPr>
          <w:rFonts w:ascii="David" w:hAnsi="David" w:cs="David"/>
          <w:sz w:val="24"/>
          <w:szCs w:val="24"/>
          <w:rtl/>
        </w:rPr>
        <w:t xml:space="preserve">, כשלאחר 2005 התחילו גלי הגירה מבנגלדש פקיסטן, ואלו  האחרונים אף יוצרים קהילות של ארצות המוצא באתונה. </w:t>
      </w:r>
    </w:p>
    <w:p w14:paraId="0165B251" w14:textId="77777777" w:rsidR="008A4974" w:rsidRDefault="008A4974" w:rsidP="008B5D88">
      <w:pPr>
        <w:spacing w:line="480" w:lineRule="auto"/>
        <w:jc w:val="both"/>
        <w:rPr>
          <w:rFonts w:ascii="David" w:hAnsi="David" w:cs="David"/>
          <w:b/>
          <w:bCs/>
          <w:sz w:val="24"/>
          <w:szCs w:val="24"/>
          <w:rtl/>
        </w:rPr>
      </w:pPr>
    </w:p>
    <w:p w14:paraId="6ABDA5F6" w14:textId="77777777" w:rsidR="00556A1F" w:rsidRDefault="00556A1F" w:rsidP="008B5D88">
      <w:pPr>
        <w:spacing w:line="480" w:lineRule="auto"/>
        <w:jc w:val="both"/>
        <w:rPr>
          <w:ins w:id="40" w:author="משתמש" w:date="2020-11-26T11:55:00Z"/>
          <w:rFonts w:ascii="David" w:hAnsi="David" w:cs="David"/>
          <w:b/>
          <w:bCs/>
          <w:sz w:val="24"/>
          <w:szCs w:val="24"/>
          <w:rtl/>
        </w:rPr>
      </w:pPr>
    </w:p>
    <w:p w14:paraId="4444AEF7" w14:textId="77777777" w:rsidR="00556A1F" w:rsidRDefault="00556A1F" w:rsidP="008B5D88">
      <w:pPr>
        <w:spacing w:line="480" w:lineRule="auto"/>
        <w:jc w:val="both"/>
        <w:rPr>
          <w:ins w:id="41" w:author="משתמש" w:date="2020-11-26T11:55:00Z"/>
          <w:rFonts w:ascii="David" w:hAnsi="David" w:cs="David"/>
          <w:b/>
          <w:bCs/>
          <w:sz w:val="24"/>
          <w:szCs w:val="24"/>
          <w:rtl/>
        </w:rPr>
      </w:pPr>
    </w:p>
    <w:p w14:paraId="212B0444" w14:textId="0D5D90F0" w:rsidR="008B5D88" w:rsidRPr="008B5D88" w:rsidRDefault="008B5D88" w:rsidP="008B5D88">
      <w:pPr>
        <w:spacing w:line="480" w:lineRule="auto"/>
        <w:jc w:val="both"/>
        <w:rPr>
          <w:rFonts w:ascii="David" w:hAnsi="David" w:cs="David"/>
          <w:b/>
          <w:bCs/>
          <w:sz w:val="24"/>
          <w:szCs w:val="24"/>
          <w:rtl/>
        </w:rPr>
      </w:pPr>
      <w:del w:id="42" w:author="משתמש" w:date="2020-11-26T11:55:00Z">
        <w:r w:rsidRPr="008B5D88" w:rsidDel="00556A1F">
          <w:rPr>
            <w:rFonts w:ascii="David" w:hAnsi="David" w:cs="David"/>
            <w:b/>
            <w:bCs/>
            <w:sz w:val="24"/>
            <w:szCs w:val="24"/>
            <w:rtl/>
          </w:rPr>
          <w:lastRenderedPageBreak/>
          <w:delText xml:space="preserve">המהפך </w:delText>
        </w:r>
      </w:del>
      <w:ins w:id="43" w:author="משתמש" w:date="2020-11-26T11:55:00Z">
        <w:r w:rsidR="00556A1F">
          <w:rPr>
            <w:rFonts w:ascii="David" w:hAnsi="David" w:cs="David" w:hint="cs"/>
            <w:b/>
            <w:bCs/>
            <w:sz w:val="24"/>
            <w:szCs w:val="24"/>
            <w:rtl/>
          </w:rPr>
          <w:t>השינוי?</w:t>
        </w:r>
        <w:r w:rsidR="00556A1F" w:rsidRPr="008B5D88">
          <w:rPr>
            <w:rFonts w:ascii="David" w:hAnsi="David" w:cs="David"/>
            <w:b/>
            <w:bCs/>
            <w:sz w:val="24"/>
            <w:szCs w:val="24"/>
            <w:rtl/>
          </w:rPr>
          <w:t xml:space="preserve"> </w:t>
        </w:r>
      </w:ins>
    </w:p>
    <w:p w14:paraId="0A4F6BBD" w14:textId="636351DB"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ניצנים ראשונים פומביים</w:t>
      </w:r>
      <w:del w:id="44" w:author="משתמש" w:date="2020-11-26T11:55:00Z">
        <w:r w:rsidRPr="008B5D88" w:rsidDel="00556A1F">
          <w:rPr>
            <w:rFonts w:ascii="David" w:hAnsi="David" w:cs="David"/>
            <w:sz w:val="24"/>
            <w:szCs w:val="24"/>
            <w:rtl/>
          </w:rPr>
          <w:delText>,</w:delText>
        </w:r>
      </w:del>
      <w:r w:rsidRPr="008B5D88">
        <w:rPr>
          <w:rFonts w:ascii="David" w:hAnsi="David" w:cs="David"/>
          <w:sz w:val="24"/>
          <w:szCs w:val="24"/>
          <w:rtl/>
        </w:rPr>
        <w:t xml:space="preserve"> של שינוי בדעת הקהל היוונית ביחס לגלי ההגירה, </w:t>
      </w:r>
      <w:commentRangeStart w:id="45"/>
      <w:r w:rsidRPr="008B5D88">
        <w:rPr>
          <w:rFonts w:ascii="David" w:hAnsi="David" w:cs="David"/>
          <w:sz w:val="24"/>
          <w:szCs w:val="24"/>
          <w:rtl/>
        </w:rPr>
        <w:t>מובחנים</w:t>
      </w:r>
      <w:commentRangeEnd w:id="45"/>
      <w:r w:rsidR="00556A1F">
        <w:rPr>
          <w:rStyle w:val="af"/>
          <w:rtl/>
        </w:rPr>
        <w:commentReference w:id="45"/>
      </w:r>
      <w:r w:rsidRPr="008B5D88">
        <w:rPr>
          <w:rFonts w:ascii="David" w:hAnsi="David" w:cs="David"/>
          <w:sz w:val="24"/>
          <w:szCs w:val="24"/>
          <w:rtl/>
        </w:rPr>
        <w:t xml:space="preserve"> במיוחד לאחר גל ההגירה העצום של 2015, במהלכו הגיעו מאות אלפי פליטים מסוריה בדרכם בעיקר לגרמניה. בתחילת 2015 דע</w:t>
      </w:r>
      <w:r w:rsidR="00B94601">
        <w:rPr>
          <w:rFonts w:ascii="David" w:hAnsi="David" w:cs="David" w:hint="cs"/>
          <w:sz w:val="24"/>
          <w:szCs w:val="24"/>
          <w:rtl/>
        </w:rPr>
        <w:t xml:space="preserve">ת הקהל </w:t>
      </w:r>
      <w:r w:rsidRPr="008B5D88">
        <w:rPr>
          <w:rFonts w:ascii="David" w:hAnsi="David" w:cs="David"/>
          <w:sz w:val="24"/>
          <w:szCs w:val="24"/>
          <w:rtl/>
        </w:rPr>
        <w:t xml:space="preserve">היתה עדיין חיובית ואף הפגינה גאווה כלפי האופן בו התנהלה החברה היוונית והמחוות האישיות  שביצעו אזרחיה כלפי המהגרים. אולם השינוי, שהחל כבר כמה שנים קודם לכן, החל מוצא דרכו לשיח הציבורי הגלוי. מאפייני הביקורת שהחלה לצוף אל פני השטח, שאבו בעיקר מעולם המושגים הכלכליים בעיקר על רקע המשבר הכלכלי הקשה שחוותה יוון, שתרם את מירב הטיעונים למעגלים המתרחבים של ההתנגדות למהגרים. ביטויים לתחושות אלו ולטענות אחרות, גם אם אינן מבוססות על עובדות נכונות, שמענו בסיורי השטח בהן היתה חזרה על ההאשמות מוכרות בנושא הנטל הכלכלי ותפיסת מקומות העבודה. בלב השיח ניתן היה לשמוע כי 'האיים לא יכולים להכיל יותר'. ואפילו ב'יבשה </w:t>
      </w:r>
      <w:commentRangeStart w:id="46"/>
      <w:r w:rsidRPr="008B5D88">
        <w:rPr>
          <w:rFonts w:ascii="David" w:hAnsi="David" w:cs="David"/>
          <w:sz w:val="24"/>
          <w:szCs w:val="24"/>
          <w:rtl/>
        </w:rPr>
        <w:t>המרכזית</w:t>
      </w:r>
      <w:commentRangeEnd w:id="46"/>
      <w:r w:rsidR="00556A1F">
        <w:rPr>
          <w:rStyle w:val="af"/>
          <w:rtl/>
        </w:rPr>
        <w:commentReference w:id="46"/>
      </w:r>
      <w:r w:rsidRPr="008B5D88">
        <w:rPr>
          <w:rFonts w:ascii="David" w:hAnsi="David" w:cs="David"/>
          <w:sz w:val="24"/>
          <w:szCs w:val="24"/>
          <w:rtl/>
        </w:rPr>
        <w:t xml:space="preserve">' טוענים לקצה גבול יכולת ההכלה, 'יוון איננה יכולה להיות בית למיליון מהגרים' אומרים היוונים. בתוך כך גם התקשורת שינתה את אופי הסיקור לסיקור ביקורתי יותר. לשיאו יגיע היחס החשדני ואף </w:t>
      </w:r>
      <w:proofErr w:type="spellStart"/>
      <w:r w:rsidRPr="008B5D88">
        <w:rPr>
          <w:rFonts w:ascii="David" w:hAnsi="David" w:cs="David"/>
          <w:sz w:val="24"/>
          <w:szCs w:val="24"/>
          <w:rtl/>
        </w:rPr>
        <w:t>העויין</w:t>
      </w:r>
      <w:proofErr w:type="spellEnd"/>
      <w:r w:rsidRPr="008B5D88">
        <w:rPr>
          <w:rFonts w:ascii="David" w:hAnsi="David" w:cs="David"/>
          <w:sz w:val="24"/>
          <w:szCs w:val="24"/>
          <w:rtl/>
        </w:rPr>
        <w:t xml:space="preserve"> מספר שנים </w:t>
      </w:r>
      <w:proofErr w:type="spellStart"/>
      <w:r w:rsidRPr="008B5D88">
        <w:rPr>
          <w:rFonts w:ascii="David" w:hAnsi="David" w:cs="David"/>
          <w:sz w:val="24"/>
          <w:szCs w:val="24"/>
          <w:rtl/>
        </w:rPr>
        <w:t>אח'כ</w:t>
      </w:r>
      <w:proofErr w:type="spellEnd"/>
      <w:r w:rsidRPr="008B5D88">
        <w:rPr>
          <w:rFonts w:ascii="David" w:hAnsi="David" w:cs="David"/>
          <w:sz w:val="24"/>
          <w:szCs w:val="24"/>
          <w:rtl/>
        </w:rPr>
        <w:t xml:space="preserve"> בתחילת 2020, כשהיחס לפליטים יעבור 'טוויסט' נוסף, ואל עולם טיעונים כלכלי יצטרף נושא החשש לביטחון הציבור ואף לאיום על היציבות הפוליטית, אולם על כך </w:t>
      </w:r>
      <w:r w:rsidR="00B94601">
        <w:rPr>
          <w:rFonts w:ascii="David" w:hAnsi="David" w:cs="David" w:hint="cs"/>
          <w:sz w:val="24"/>
          <w:szCs w:val="24"/>
          <w:rtl/>
        </w:rPr>
        <w:t xml:space="preserve">יפורט </w:t>
      </w:r>
      <w:r w:rsidRPr="008B5D88">
        <w:rPr>
          <w:rFonts w:ascii="David" w:hAnsi="David" w:cs="David"/>
          <w:sz w:val="24"/>
          <w:szCs w:val="24"/>
          <w:rtl/>
        </w:rPr>
        <w:t xml:space="preserve">בהמשך. </w:t>
      </w:r>
    </w:p>
    <w:p w14:paraId="23E4ECA1" w14:textId="0EA7924D"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 xml:space="preserve">לביטויים פומביים אלו בשיח הציבורי, קדם תהליך שינוי בתפיסה כלפי ההגירה, שאילצו המספרים הגדלים, ושהתחיל מספר שנים קודם לכן. </w:t>
      </w:r>
      <w:r w:rsidRPr="008B5D88">
        <w:rPr>
          <w:rFonts w:ascii="David" w:hAnsi="David" w:cs="David"/>
          <w:b/>
          <w:bCs/>
          <w:sz w:val="24"/>
          <w:szCs w:val="24"/>
          <w:rtl/>
        </w:rPr>
        <w:t>מחד</w:t>
      </w:r>
      <w:ins w:id="47" w:author="משתמש" w:date="2020-11-26T11:57:00Z">
        <w:r w:rsidR="00556A1F">
          <w:rPr>
            <w:rFonts w:ascii="David" w:hAnsi="David" w:cs="David" w:hint="cs"/>
            <w:b/>
            <w:bCs/>
            <w:sz w:val="24"/>
            <w:szCs w:val="24"/>
            <w:rtl/>
          </w:rPr>
          <w:t xml:space="preserve"> גיסא</w:t>
        </w:r>
      </w:ins>
      <w:r w:rsidRPr="008B5D88">
        <w:rPr>
          <w:rFonts w:ascii="David" w:hAnsi="David" w:cs="David"/>
          <w:sz w:val="24"/>
          <w:szCs w:val="24"/>
          <w:rtl/>
        </w:rPr>
        <w:t xml:space="preserve"> – הרשויות ביוון הבינו שעליהן להיערך טוב יותר לטיפול בנושא. </w:t>
      </w:r>
      <w:ins w:id="48" w:author="משתמש" w:date="2020-11-26T11:57:00Z">
        <w:r w:rsidR="00556A1F">
          <w:rPr>
            <w:rFonts w:ascii="David" w:hAnsi="David" w:cs="David" w:hint="cs"/>
            <w:sz w:val="24"/>
            <w:szCs w:val="24"/>
            <w:rtl/>
          </w:rPr>
          <w:t xml:space="preserve">ומה מאידך גיסא? </w:t>
        </w:r>
      </w:ins>
      <w:r w:rsidRPr="008B5D88">
        <w:rPr>
          <w:rFonts w:ascii="David" w:hAnsi="David" w:cs="David"/>
          <w:sz w:val="24"/>
          <w:szCs w:val="24"/>
          <w:rtl/>
        </w:rPr>
        <w:t>בסוכנות האו</w:t>
      </w:r>
      <w:r w:rsidR="0037674C">
        <w:rPr>
          <w:rFonts w:ascii="David" w:hAnsi="David" w:cs="David" w:hint="cs"/>
          <w:sz w:val="24"/>
          <w:szCs w:val="24"/>
          <w:rtl/>
        </w:rPr>
        <w:t>"</w:t>
      </w:r>
      <w:r w:rsidRPr="008B5D88">
        <w:rPr>
          <w:rFonts w:ascii="David" w:hAnsi="David" w:cs="David"/>
          <w:sz w:val="24"/>
          <w:szCs w:val="24"/>
          <w:rtl/>
        </w:rPr>
        <w:t xml:space="preserve">ם לענייני פליטים </w:t>
      </w:r>
      <w:r w:rsidRPr="008B5D88">
        <w:rPr>
          <w:rFonts w:ascii="David" w:hAnsi="David" w:cs="David"/>
          <w:sz w:val="24"/>
          <w:szCs w:val="24"/>
        </w:rPr>
        <w:t>UNHCR</w:t>
      </w:r>
      <w:r w:rsidR="0037674C">
        <w:rPr>
          <w:rFonts w:ascii="David" w:hAnsi="David" w:cs="David" w:hint="cs"/>
          <w:sz w:val="24"/>
          <w:szCs w:val="24"/>
          <w:rtl/>
        </w:rPr>
        <w:t xml:space="preserve"> </w:t>
      </w:r>
      <w:r w:rsidRPr="008B5D88">
        <w:rPr>
          <w:rFonts w:ascii="David" w:hAnsi="David" w:cs="David"/>
          <w:sz w:val="24"/>
          <w:szCs w:val="24"/>
          <w:rtl/>
        </w:rPr>
        <w:t>מתייחסים לשינוי בחוק ההגירה של 2011 [נכנס לתוקף ב-2013] כ</w:t>
      </w:r>
      <w:r w:rsidR="0037674C">
        <w:rPr>
          <w:rFonts w:ascii="David" w:hAnsi="David" w:cs="David" w:hint="cs"/>
          <w:sz w:val="24"/>
          <w:szCs w:val="24"/>
          <w:rtl/>
        </w:rPr>
        <w:t>"</w:t>
      </w:r>
      <w:r w:rsidRPr="008B5D88">
        <w:rPr>
          <w:rFonts w:ascii="David" w:hAnsi="David" w:cs="David"/>
          <w:sz w:val="24"/>
          <w:szCs w:val="24"/>
          <w:rtl/>
        </w:rPr>
        <w:t>אבן דרך</w:t>
      </w:r>
      <w:r w:rsidR="0037674C">
        <w:rPr>
          <w:rFonts w:ascii="David" w:hAnsi="David" w:cs="David" w:hint="cs"/>
          <w:sz w:val="24"/>
          <w:szCs w:val="24"/>
          <w:rtl/>
        </w:rPr>
        <w:t>"</w:t>
      </w:r>
      <w:r w:rsidRPr="008B5D88">
        <w:rPr>
          <w:rFonts w:ascii="David" w:hAnsi="David" w:cs="David"/>
          <w:sz w:val="24"/>
          <w:szCs w:val="24"/>
          <w:rtl/>
        </w:rPr>
        <w:t xml:space="preserve"> בשינוי הגישה הממסדית כלפי אתגר המהגרים. מבחינת הממשלה ברור היה כי לא ניתן יהיה להמשיך ולהתייחס לסוגייה באופן המפריד את המהגרים הלא חוקיים,  ממבקשי המקלט. היה צורך בהקמת סוכנות אזרחית שתרכז את הטיפול בנושא, ולא להותירו בידי המזכירות הקטנה במשרד הפנים שעבדה בעיקר עם המשטרה ומשמר החופים על היבטים של סדר ציבורי.  הסוכנות האזרחית – </w:t>
      </w:r>
      <w:proofErr w:type="spellStart"/>
      <w:r w:rsidRPr="008B5D88">
        <w:rPr>
          <w:rFonts w:ascii="David" w:hAnsi="David" w:cs="David"/>
          <w:sz w:val="24"/>
          <w:szCs w:val="24"/>
          <w:rtl/>
        </w:rPr>
        <w:t>שהיתה</w:t>
      </w:r>
      <w:proofErr w:type="spellEnd"/>
      <w:r w:rsidRPr="008B5D88">
        <w:rPr>
          <w:rFonts w:ascii="David" w:hAnsi="David" w:cs="David"/>
          <w:sz w:val="24"/>
          <w:szCs w:val="24"/>
          <w:rtl/>
        </w:rPr>
        <w:t xml:space="preserve"> לדברי בני השיח ב- </w:t>
      </w:r>
      <w:r w:rsidR="00073AAE">
        <w:rPr>
          <w:rFonts w:ascii="David" w:hAnsi="David" w:cs="David" w:hint="cs"/>
          <w:sz w:val="24"/>
          <w:szCs w:val="24"/>
        </w:rPr>
        <w:t>UNHCR</w:t>
      </w:r>
      <w:r w:rsidR="00073AAE">
        <w:rPr>
          <w:rFonts w:ascii="David" w:hAnsi="David" w:cs="David" w:hint="cs"/>
          <w:sz w:val="24"/>
          <w:szCs w:val="24"/>
          <w:rtl/>
        </w:rPr>
        <w:t xml:space="preserve"> </w:t>
      </w:r>
      <w:r w:rsidRPr="008B5D88">
        <w:rPr>
          <w:rFonts w:ascii="David" w:hAnsi="David" w:cs="David"/>
          <w:sz w:val="24"/>
          <w:szCs w:val="24"/>
          <w:rtl/>
        </w:rPr>
        <w:t xml:space="preserve">ראשונה מסוגה באיחוד [יחד עם מקבילה דומה באיטליה], החלה את עבודתה ב-2013 והשינויים לא אחרו לבוא. בין מועד כניסת החוק לתוקף ועד 2015 היה רק מרכז טיפול אחד במהגרים ביבשת ואחד קטן באי </w:t>
      </w:r>
      <w:proofErr w:type="spellStart"/>
      <w:r w:rsidRPr="008B5D88">
        <w:rPr>
          <w:rFonts w:ascii="David" w:hAnsi="David" w:cs="David"/>
          <w:sz w:val="24"/>
          <w:szCs w:val="24"/>
          <w:rtl/>
        </w:rPr>
        <w:t>לסבוס</w:t>
      </w:r>
      <w:proofErr w:type="spellEnd"/>
      <w:r w:rsidR="0037674C">
        <w:rPr>
          <w:rFonts w:ascii="David" w:hAnsi="David" w:cs="David" w:hint="cs"/>
          <w:sz w:val="24"/>
          <w:szCs w:val="24"/>
          <w:rtl/>
        </w:rPr>
        <w:t xml:space="preserve">. </w:t>
      </w:r>
      <w:r w:rsidRPr="008B5D88">
        <w:rPr>
          <w:rFonts w:ascii="David" w:hAnsi="David" w:cs="David"/>
          <w:sz w:val="24"/>
          <w:szCs w:val="24"/>
          <w:rtl/>
        </w:rPr>
        <w:t>מאז יש כבר 5 מרכזים המיועדים לתהליך האישור להגשת הבקשה למקלט שאורך 48 שעות</w:t>
      </w:r>
      <w:r w:rsidR="00D07493">
        <w:rPr>
          <w:rFonts w:ascii="David" w:hAnsi="David" w:cs="David" w:hint="cs"/>
          <w:sz w:val="24"/>
          <w:szCs w:val="24"/>
          <w:rtl/>
        </w:rPr>
        <w:t xml:space="preserve">. </w:t>
      </w:r>
      <w:r w:rsidRPr="008B5D88">
        <w:rPr>
          <w:rFonts w:ascii="David" w:hAnsi="David" w:cs="David"/>
          <w:sz w:val="24"/>
          <w:szCs w:val="24"/>
          <w:rtl/>
        </w:rPr>
        <w:t xml:space="preserve">בנוסף זוכים המהגרים לסיוע חוקי וסוציאלי. בנוסף, טרם כניסת החוק החדש לתוקף, כל מי שנכנס באופן לא חוקי נאסר במתקני כליאה כולל לעיתים משפחות וילדים, שכן היחס אליהם היה כאל עבריינים שנכנסו למדינה שלא כחוק ותו לא. החוק החדש עדין </w:t>
      </w:r>
      <w:r w:rsidRPr="008B5D88">
        <w:rPr>
          <w:rFonts w:ascii="David" w:hAnsi="David" w:cs="David"/>
          <w:sz w:val="24"/>
          <w:szCs w:val="24"/>
          <w:rtl/>
        </w:rPr>
        <w:lastRenderedPageBreak/>
        <w:t xml:space="preserve">רואה בכניסה לא חוקית למדינה עברה פלילית, אולם הטיפול השתנה, וכיום המשטרה או משמר החופים – שעדיין מטפלים בנושא - מעבירים את המהגרים למשרד התובע, ושם בטענה/הגשת בקשה למקלט פוטרים אותם מההליך הפלילי. החוק מחייב לאפשר להם נגישות לטיפול רפואי, גישה לעורכי דין, תנאי חיים ראויים וכדומה. הדבר מצריך משאבים ואנשי מקצוע שלא תמיד נמצאים. יוון ספגה לא אחת ביקורת על תנאי המגורים של הפליטים. בנושא 'קבוצות פגיעות' למשל  צומצמה הגדרתם </w:t>
      </w:r>
      <w:commentRangeStart w:id="49"/>
      <w:r w:rsidRPr="008B5D88">
        <w:rPr>
          <w:rFonts w:ascii="David" w:hAnsi="David" w:cs="David"/>
          <w:sz w:val="24"/>
          <w:szCs w:val="24"/>
          <w:rtl/>
        </w:rPr>
        <w:t>לפחות</w:t>
      </w:r>
      <w:commentRangeEnd w:id="49"/>
      <w:r w:rsidR="00556A1F">
        <w:rPr>
          <w:rStyle w:val="af"/>
          <w:rtl/>
        </w:rPr>
        <w:commentReference w:id="49"/>
      </w:r>
      <w:r w:rsidRPr="008B5D88">
        <w:rPr>
          <w:rFonts w:ascii="David" w:hAnsi="David" w:cs="David"/>
          <w:sz w:val="24"/>
          <w:szCs w:val="24"/>
          <w:rtl/>
        </w:rPr>
        <w:t xml:space="preserve"> קבוצות. 'נשים בהריון' כללו בעבר גם נשים חצי שנה לאחר לידה, אולם כיום הן יוצאות מהגדרת אוכלוסייה פגיעה לאחר לידה. </w:t>
      </w:r>
    </w:p>
    <w:p w14:paraId="2056B475" w14:textId="03AAC194"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 xml:space="preserve">במקביל להערכות המנגנונים הקולטים, גלי ההגירה המתגברים אילצו שיפור משמעותי בפיקוח גבולות שצמצם היקפי הגירה לא חוקית ביבשה. מנגנון הטיפול החדש שיפר את השיח </w:t>
      </w:r>
      <w:proofErr w:type="spellStart"/>
      <w:r w:rsidRPr="008B5D88">
        <w:rPr>
          <w:rFonts w:ascii="David" w:hAnsi="David" w:cs="David"/>
          <w:sz w:val="24"/>
          <w:szCs w:val="24"/>
          <w:rtl/>
        </w:rPr>
        <w:t>הבינסוכנותי</w:t>
      </w:r>
      <w:proofErr w:type="spellEnd"/>
      <w:r w:rsidRPr="008B5D88">
        <w:rPr>
          <w:rFonts w:ascii="David" w:hAnsi="David" w:cs="David"/>
          <w:sz w:val="24"/>
          <w:szCs w:val="24"/>
          <w:rtl/>
        </w:rPr>
        <w:t xml:space="preserve"> ויצר ממשקים חדשים, למשל - עבודה צמודה עם עיריות. כרתים</w:t>
      </w:r>
      <w:ins w:id="50" w:author="משתמש" w:date="2020-11-26T11:59:00Z">
        <w:r w:rsidR="00556A1F">
          <w:rPr>
            <w:rFonts w:ascii="David" w:hAnsi="David" w:cs="David" w:hint="cs"/>
            <w:sz w:val="24"/>
            <w:szCs w:val="24"/>
            <w:rtl/>
          </w:rPr>
          <w:t xml:space="preserve"> היא </w:t>
        </w:r>
      </w:ins>
      <w:r w:rsidRPr="008B5D88">
        <w:rPr>
          <w:rFonts w:ascii="David" w:hAnsi="David" w:cs="David"/>
          <w:sz w:val="24"/>
          <w:szCs w:val="24"/>
          <w:rtl/>
        </w:rPr>
        <w:t xml:space="preserve"> דוגמא מוצלחת, בה פועלת אחת מסוכנויות </w:t>
      </w:r>
      <w:r w:rsidRPr="008B5D88">
        <w:rPr>
          <w:rFonts w:ascii="David" w:hAnsi="David" w:cs="David"/>
          <w:sz w:val="24"/>
          <w:szCs w:val="24"/>
        </w:rPr>
        <w:t>ESTIA</w:t>
      </w:r>
      <w:r w:rsidRPr="008B5D88">
        <w:rPr>
          <w:rFonts w:ascii="David" w:hAnsi="David" w:cs="David"/>
          <w:sz w:val="24"/>
          <w:szCs w:val="24"/>
          <w:rtl/>
        </w:rPr>
        <w:t xml:space="preserve"> [בה ביקרנו]. הסוכנות – במימון האיחוד האירופי – מתאמת בין הממשלה, לרשויות המקומיות, ל </w:t>
      </w:r>
      <w:r w:rsidRPr="008B5D88">
        <w:rPr>
          <w:rFonts w:ascii="David" w:hAnsi="David" w:cs="David"/>
          <w:sz w:val="24"/>
          <w:szCs w:val="24"/>
        </w:rPr>
        <w:t>UNHCR</w:t>
      </w:r>
      <w:r w:rsidRPr="008B5D88">
        <w:rPr>
          <w:rFonts w:ascii="David" w:hAnsi="David" w:cs="David"/>
          <w:sz w:val="24"/>
          <w:szCs w:val="24"/>
          <w:rtl/>
        </w:rPr>
        <w:t xml:space="preserve"> ולארגוני חברה אזרחית, ומסייעות לפליטים מאוכלוסיות פגיעות במיוחד [ובהן בעלי נכויות, צרכי חינוך מיוחדים, נפגעי טביעות] לה</w:t>
      </w:r>
      <w:ins w:id="51" w:author="משתמש" w:date="2020-11-26T17:40:00Z">
        <w:r w:rsidR="00141D20">
          <w:rPr>
            <w:rFonts w:ascii="David" w:hAnsi="David" w:cs="David" w:hint="cs"/>
            <w:sz w:val="24"/>
            <w:szCs w:val="24"/>
            <w:rtl/>
          </w:rPr>
          <w:t>י</w:t>
        </w:r>
      </w:ins>
      <w:r w:rsidRPr="008B5D88">
        <w:rPr>
          <w:rFonts w:ascii="David" w:hAnsi="David" w:cs="David"/>
          <w:sz w:val="24"/>
          <w:szCs w:val="24"/>
          <w:rtl/>
        </w:rPr>
        <w:t xml:space="preserve">קלט במעגל החיים היווני </w:t>
      </w:r>
      <w:proofErr w:type="spellStart"/>
      <w:r w:rsidRPr="008B5D88">
        <w:rPr>
          <w:rFonts w:ascii="David" w:hAnsi="David" w:cs="David"/>
          <w:sz w:val="24"/>
          <w:szCs w:val="24"/>
          <w:rtl/>
        </w:rPr>
        <w:t>ע'י</w:t>
      </w:r>
      <w:proofErr w:type="spellEnd"/>
      <w:r w:rsidRPr="008B5D88">
        <w:rPr>
          <w:rFonts w:ascii="David" w:hAnsi="David" w:cs="David"/>
          <w:sz w:val="24"/>
          <w:szCs w:val="24"/>
          <w:rtl/>
        </w:rPr>
        <w:t xml:space="preserve"> שתוף בפעילות תרבות, חינוך, נגישות למכלול השירותים הזמינים לאזרחי כרתים עצמם, כל זאת בשעה שהם מתגוררים בדירות מגורים שהארגון מממן את שכר הדירה שלהן ואת הריהוט בתוכן. </w:t>
      </w:r>
    </w:p>
    <w:p w14:paraId="3955A96C" w14:textId="77777777" w:rsidR="008B5D88" w:rsidRPr="008B5D88" w:rsidRDefault="008B5D88" w:rsidP="008B5D88">
      <w:pPr>
        <w:spacing w:line="480" w:lineRule="auto"/>
        <w:jc w:val="both"/>
        <w:rPr>
          <w:rFonts w:ascii="David" w:hAnsi="David" w:cs="David"/>
          <w:sz w:val="24"/>
          <w:szCs w:val="24"/>
          <w:rtl/>
        </w:rPr>
      </w:pPr>
    </w:p>
    <w:p w14:paraId="26516190" w14:textId="77777777"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 xml:space="preserve"> אולם </w:t>
      </w:r>
      <w:commentRangeStart w:id="52"/>
      <w:r w:rsidRPr="008B5D88">
        <w:rPr>
          <w:rFonts w:ascii="David" w:hAnsi="David" w:cs="David"/>
          <w:b/>
          <w:bCs/>
          <w:sz w:val="24"/>
          <w:szCs w:val="24"/>
          <w:rtl/>
        </w:rPr>
        <w:t>מאידך</w:t>
      </w:r>
      <w:commentRangeEnd w:id="52"/>
      <w:r w:rsidR="00556A1F">
        <w:rPr>
          <w:rStyle w:val="af"/>
          <w:rtl/>
        </w:rPr>
        <w:commentReference w:id="52"/>
      </w:r>
      <w:r w:rsidRPr="008B5D88">
        <w:rPr>
          <w:rFonts w:ascii="David" w:hAnsi="David" w:cs="David"/>
          <w:sz w:val="24"/>
          <w:szCs w:val="24"/>
          <w:rtl/>
        </w:rPr>
        <w:t xml:space="preserve"> אל מול התארגנות הרשויות, החלו קבוצות קיצון להביע התנגדותן להגירה ולקבל תמיכה ממעגלים מתרחבים בחברה היוונית. במאי 2012 זינקה התמיכה במפלגת הימין הקיצוני 'השחר הזהוב' ביוון משברי אחוז </w:t>
      </w:r>
      <w:proofErr w:type="spellStart"/>
      <w:r w:rsidRPr="008B5D88">
        <w:rPr>
          <w:rFonts w:ascii="David" w:hAnsi="David" w:cs="David"/>
          <w:sz w:val="24"/>
          <w:szCs w:val="24"/>
          <w:rtl/>
        </w:rPr>
        <w:t>לכ</w:t>
      </w:r>
      <w:proofErr w:type="spellEnd"/>
      <w:r w:rsidRPr="008B5D88">
        <w:rPr>
          <w:rFonts w:ascii="David" w:hAnsi="David" w:cs="David"/>
          <w:sz w:val="24"/>
          <w:szCs w:val="24"/>
          <w:rtl/>
        </w:rPr>
        <w:t xml:space="preserve">- 7% תמיכה. בהמשך היתה למפלגה היוונית השלישית בגודלה בפרלמנט האירופי.  אחד מחבריה הצהיר "אנו בשחר הזהב רוצים לתת עדיפות למבקשי מקלט נוצרים. ובכל מקרה, יוון לא יכולה להמשיך לקבל את פניהם של כולם. אם נזכה אי פעם בשלטון, נכניס מהגרים כלכליים לכלא במקום לארח אותם.." </w:t>
      </w:r>
      <w:commentRangeStart w:id="53"/>
      <w:r w:rsidRPr="008B5D88">
        <w:rPr>
          <w:rFonts w:ascii="David" w:hAnsi="David" w:cs="David"/>
          <w:sz w:val="24"/>
          <w:szCs w:val="24"/>
          <w:rtl/>
        </w:rPr>
        <w:t>פעילי</w:t>
      </w:r>
      <w:commentRangeEnd w:id="53"/>
      <w:r w:rsidR="00556A1F">
        <w:rPr>
          <w:rStyle w:val="af"/>
          <w:rtl/>
        </w:rPr>
        <w:commentReference w:id="53"/>
      </w:r>
      <w:r w:rsidRPr="008B5D88">
        <w:rPr>
          <w:rFonts w:ascii="David" w:hAnsi="David" w:cs="David"/>
          <w:sz w:val="24"/>
          <w:szCs w:val="24"/>
          <w:rtl/>
        </w:rPr>
        <w:t xml:space="preserve"> :השחר הזהוב" ותומכיהם חברי הימין הקיצוני היו מעורבים גם בתקיפות פיסיות של מהגרים, אולם דעת הקהל היוונית מתייחסת לתקיפות אלו בשלילה מוחלטת.  </w:t>
      </w:r>
    </w:p>
    <w:p w14:paraId="1B18962D" w14:textId="77777777" w:rsidR="008B5D88" w:rsidRPr="008B5D88" w:rsidRDefault="008B5D88" w:rsidP="008B5D88">
      <w:pPr>
        <w:spacing w:line="480" w:lineRule="auto"/>
        <w:jc w:val="both"/>
        <w:rPr>
          <w:rFonts w:ascii="David" w:hAnsi="David" w:cs="David"/>
          <w:sz w:val="24"/>
          <w:szCs w:val="24"/>
          <w:rtl/>
        </w:rPr>
      </w:pPr>
    </w:p>
    <w:p w14:paraId="1945ED0E" w14:textId="3D0C05F6"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בחירות 2019</w:t>
      </w:r>
      <w:r w:rsidRPr="008B5D88">
        <w:rPr>
          <w:rFonts w:ascii="David" w:hAnsi="David" w:cs="David"/>
          <w:sz w:val="24"/>
          <w:szCs w:val="24"/>
          <w:rtl/>
        </w:rPr>
        <w:t xml:space="preserve"> – מאז 2015 המשיכה דעת הקהל בהתבצרותה סביב ההתנגדות הגוברת למהגרים. השילוב של כמות המהגרים, הרקע האתני דתי שלהם והעובדה שהם מגיעים מטורקיה, יחד עם המשבר הכלכלי הכבד שפוקד את יוון, הפך את נושא המהגרים לנושא פוליטי פנימי </w:t>
      </w:r>
      <w:del w:id="54" w:author="משתמש" w:date="2020-11-26T12:02:00Z">
        <w:r w:rsidRPr="008B5D88" w:rsidDel="00556A1F">
          <w:rPr>
            <w:rFonts w:ascii="David" w:hAnsi="David" w:cs="David"/>
            <w:sz w:val="24"/>
            <w:szCs w:val="24"/>
            <w:rtl/>
          </w:rPr>
          <w:delText xml:space="preserve">ביוון </w:delText>
        </w:r>
      </w:del>
      <w:r w:rsidRPr="008B5D88">
        <w:rPr>
          <w:rFonts w:ascii="David" w:hAnsi="David" w:cs="David"/>
          <w:sz w:val="24"/>
          <w:szCs w:val="24"/>
          <w:rtl/>
        </w:rPr>
        <w:t xml:space="preserve">שהיווה </w:t>
      </w:r>
      <w:r w:rsidRPr="008B5D88">
        <w:rPr>
          <w:rFonts w:ascii="David" w:hAnsi="David" w:cs="David"/>
          <w:sz w:val="24"/>
          <w:szCs w:val="24"/>
          <w:rtl/>
        </w:rPr>
        <w:lastRenderedPageBreak/>
        <w:t xml:space="preserve">חלק </w:t>
      </w:r>
      <w:del w:id="55" w:author="משתמש" w:date="2020-11-26T12:02:00Z">
        <w:r w:rsidRPr="008B5D88" w:rsidDel="00556A1F">
          <w:rPr>
            <w:rFonts w:ascii="David" w:hAnsi="David" w:cs="David"/>
            <w:sz w:val="24"/>
            <w:szCs w:val="24"/>
            <w:rtl/>
          </w:rPr>
          <w:delText xml:space="preserve">מקמפייני </w:delText>
        </w:r>
      </w:del>
      <w:ins w:id="56" w:author="משתמש" w:date="2020-11-26T12:02:00Z">
        <w:r w:rsidR="00556A1F" w:rsidRPr="008B5D88">
          <w:rPr>
            <w:rFonts w:ascii="David" w:hAnsi="David" w:cs="David"/>
            <w:sz w:val="24"/>
            <w:szCs w:val="24"/>
            <w:rtl/>
          </w:rPr>
          <w:t>מ</w:t>
        </w:r>
        <w:r w:rsidR="00556A1F">
          <w:rPr>
            <w:rFonts w:ascii="David" w:hAnsi="David" w:cs="David" w:hint="cs"/>
            <w:sz w:val="24"/>
            <w:szCs w:val="24"/>
            <w:rtl/>
          </w:rPr>
          <w:t xml:space="preserve">מערכות? </w:t>
        </w:r>
      </w:ins>
      <w:r w:rsidRPr="008B5D88">
        <w:rPr>
          <w:rFonts w:ascii="David" w:hAnsi="David" w:cs="David"/>
          <w:sz w:val="24"/>
          <w:szCs w:val="24"/>
          <w:rtl/>
        </w:rPr>
        <w:t xml:space="preserve">הבחירות של 2019, שבסופן ממשלת השמאל של </w:t>
      </w:r>
      <w:proofErr w:type="spellStart"/>
      <w:r w:rsidRPr="008B5D88">
        <w:rPr>
          <w:rFonts w:ascii="David" w:hAnsi="David" w:cs="David"/>
          <w:sz w:val="24"/>
          <w:szCs w:val="24"/>
          <w:rtl/>
        </w:rPr>
        <w:t>אלכסיס</w:t>
      </w:r>
      <w:proofErr w:type="spellEnd"/>
      <w:r w:rsidRPr="008B5D88">
        <w:rPr>
          <w:rFonts w:ascii="David" w:hAnsi="David" w:cs="David"/>
          <w:sz w:val="24"/>
          <w:szCs w:val="24"/>
          <w:rtl/>
        </w:rPr>
        <w:t xml:space="preserve"> </w:t>
      </w:r>
      <w:proofErr w:type="spellStart"/>
      <w:r w:rsidRPr="008B5D88">
        <w:rPr>
          <w:rFonts w:ascii="David" w:hAnsi="David" w:cs="David"/>
          <w:sz w:val="24"/>
          <w:szCs w:val="24"/>
          <w:rtl/>
        </w:rPr>
        <w:t>ציפראס</w:t>
      </w:r>
      <w:proofErr w:type="spellEnd"/>
      <w:r w:rsidRPr="008B5D88">
        <w:rPr>
          <w:rFonts w:ascii="David" w:hAnsi="David" w:cs="David"/>
          <w:sz w:val="24"/>
          <w:szCs w:val="24"/>
          <w:rtl/>
        </w:rPr>
        <w:t xml:space="preserve"> – </w:t>
      </w:r>
      <w:proofErr w:type="spellStart"/>
      <w:r w:rsidRPr="008B5D88">
        <w:rPr>
          <w:rFonts w:ascii="David" w:hAnsi="David" w:cs="David"/>
          <w:sz w:val="24"/>
          <w:szCs w:val="24"/>
          <w:rtl/>
        </w:rPr>
        <w:t>שהיתה</w:t>
      </w:r>
      <w:proofErr w:type="spellEnd"/>
      <w:r w:rsidRPr="008B5D88">
        <w:rPr>
          <w:rFonts w:ascii="David" w:hAnsi="David" w:cs="David"/>
          <w:sz w:val="24"/>
          <w:szCs w:val="24"/>
          <w:rtl/>
        </w:rPr>
        <w:t xml:space="preserve"> בעלת מדיניות 'פרו הגירה' [</w:t>
      </w:r>
      <w:proofErr w:type="spellStart"/>
      <w:r w:rsidRPr="008B5D88">
        <w:rPr>
          <w:rFonts w:ascii="David" w:hAnsi="David" w:cs="David"/>
          <w:sz w:val="24"/>
          <w:szCs w:val="24"/>
        </w:rPr>
        <w:t>Nedos</w:t>
      </w:r>
      <w:proofErr w:type="spellEnd"/>
      <w:r w:rsidRPr="008B5D88">
        <w:rPr>
          <w:rFonts w:ascii="David" w:hAnsi="David" w:cs="David"/>
          <w:sz w:val="24"/>
          <w:szCs w:val="24"/>
          <w:rtl/>
        </w:rPr>
        <w:t>] נופלת ובמקומה עולה, או למעשה חוזרת לשלטון [שאיבדה ב-2015] מפלגת 'הדמוקרטיה החדשה' ובראש</w:t>
      </w:r>
      <w:r w:rsidR="0002739C">
        <w:rPr>
          <w:rFonts w:ascii="David" w:hAnsi="David" w:cs="David" w:hint="cs"/>
          <w:sz w:val="24"/>
          <w:szCs w:val="24"/>
          <w:rtl/>
        </w:rPr>
        <w:t>ה</w:t>
      </w:r>
      <w:r w:rsidRPr="008B5D88">
        <w:rPr>
          <w:rFonts w:ascii="David" w:hAnsi="David" w:cs="David"/>
          <w:sz w:val="24"/>
          <w:szCs w:val="24"/>
          <w:rtl/>
        </w:rPr>
        <w:t xml:space="preserve"> ראש הממשלה המכהן </w:t>
      </w:r>
      <w:proofErr w:type="spellStart"/>
      <w:r w:rsidRPr="008B5D88">
        <w:rPr>
          <w:rFonts w:ascii="David" w:hAnsi="David" w:cs="David"/>
          <w:sz w:val="24"/>
          <w:szCs w:val="24"/>
          <w:rtl/>
        </w:rPr>
        <w:t>קיריאקוס</w:t>
      </w:r>
      <w:proofErr w:type="spellEnd"/>
      <w:r w:rsidRPr="008B5D88">
        <w:rPr>
          <w:rFonts w:ascii="David" w:hAnsi="David" w:cs="David"/>
          <w:sz w:val="24"/>
          <w:szCs w:val="24"/>
          <w:rtl/>
        </w:rPr>
        <w:t xml:space="preserve"> </w:t>
      </w:r>
      <w:commentRangeStart w:id="57"/>
      <w:proofErr w:type="spellStart"/>
      <w:r w:rsidRPr="008B5D88">
        <w:rPr>
          <w:rFonts w:ascii="David" w:hAnsi="David" w:cs="David"/>
          <w:sz w:val="24"/>
          <w:szCs w:val="24"/>
          <w:rtl/>
        </w:rPr>
        <w:t>מיצוטאקיס</w:t>
      </w:r>
      <w:commentRangeEnd w:id="57"/>
      <w:proofErr w:type="spellEnd"/>
      <w:r w:rsidR="00556A1F">
        <w:rPr>
          <w:rStyle w:val="af"/>
          <w:rtl/>
        </w:rPr>
        <w:commentReference w:id="57"/>
      </w:r>
      <w:r w:rsidRPr="008B5D88">
        <w:rPr>
          <w:rFonts w:ascii="David" w:hAnsi="David" w:cs="David"/>
          <w:sz w:val="24"/>
          <w:szCs w:val="24"/>
          <w:rtl/>
        </w:rPr>
        <w:t xml:space="preserve">. ממשלת מרכז ימין זו בעלת עמדה נוקשה יותר ביחס לסוגיית הפליטים </w:t>
      </w:r>
      <w:proofErr w:type="spellStart"/>
      <w:r w:rsidRPr="008B5D88">
        <w:rPr>
          <w:rFonts w:ascii="David" w:hAnsi="David" w:cs="David"/>
          <w:sz w:val="24"/>
          <w:szCs w:val="24"/>
          <w:rtl/>
        </w:rPr>
        <w:t>שהיתה</w:t>
      </w:r>
      <w:proofErr w:type="spellEnd"/>
      <w:r w:rsidRPr="008B5D88">
        <w:rPr>
          <w:rFonts w:ascii="David" w:hAnsi="David" w:cs="David"/>
          <w:sz w:val="24"/>
          <w:szCs w:val="24"/>
          <w:rtl/>
        </w:rPr>
        <w:t xml:space="preserve"> חלק מקמפיין הבחירות שלה, נותנת ביטוי לעמדותיה אלו כשבתחילת כהונתה קיבלה החלטה על ביטול משרד לענייני פליטים. במשך תשעה חודשים הנושא טופל במשרד לביטחון פנים, בידי המשטרה ומשמר החופים. גלי ההגירה והמדיניות החדשה נותנים ביטוי גם בהידוק משמעותי של הפיקוח </w:t>
      </w:r>
      <w:r w:rsidR="0002739C">
        <w:rPr>
          <w:rFonts w:ascii="David" w:hAnsi="David" w:cs="David" w:hint="cs"/>
          <w:sz w:val="24"/>
          <w:szCs w:val="24"/>
          <w:rtl/>
        </w:rPr>
        <w:t xml:space="preserve">על </w:t>
      </w:r>
      <w:r w:rsidRPr="008B5D88">
        <w:rPr>
          <w:rFonts w:ascii="David" w:hAnsi="David" w:cs="David"/>
          <w:sz w:val="24"/>
          <w:szCs w:val="24"/>
          <w:rtl/>
        </w:rPr>
        <w:t xml:space="preserve">גבולות שהוריד דרסטית הגירת יבשה. </w:t>
      </w:r>
    </w:p>
    <w:p w14:paraId="2AA3E81C" w14:textId="028746A8"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 xml:space="preserve">המדיניות החדשה הזו, שהיוותה הקשחה משמעותית ביחס לפליטים, ביטאה תחושה גוברת בציבור היווני  שחש כי </w:t>
      </w:r>
      <w:r w:rsidR="0002739C">
        <w:rPr>
          <w:rFonts w:ascii="David" w:hAnsi="David" w:cs="David" w:hint="cs"/>
          <w:sz w:val="24"/>
          <w:szCs w:val="24"/>
          <w:rtl/>
        </w:rPr>
        <w:t>"</w:t>
      </w:r>
      <w:r w:rsidRPr="008B5D88">
        <w:rPr>
          <w:rFonts w:ascii="David" w:hAnsi="David" w:cs="David"/>
          <w:sz w:val="24"/>
          <w:szCs w:val="24"/>
        </w:rPr>
        <w:t>Enough is enough</w:t>
      </w:r>
      <w:r w:rsidR="0002739C">
        <w:rPr>
          <w:rFonts w:ascii="David" w:hAnsi="David" w:cs="David" w:hint="cs"/>
          <w:sz w:val="24"/>
          <w:szCs w:val="24"/>
          <w:rtl/>
        </w:rPr>
        <w:t>"</w:t>
      </w:r>
      <w:r w:rsidRPr="008B5D88">
        <w:rPr>
          <w:rFonts w:ascii="David" w:hAnsi="David" w:cs="David"/>
          <w:sz w:val="24"/>
          <w:szCs w:val="24"/>
          <w:rtl/>
        </w:rPr>
        <w:t>, והמסר אותו רצו לראות מהממשלה הנבחרת היה 'עד כאן', "יוון לא מוכנה להיות יותר שק החבטות האירופאי, זו שצריכה לשאת על כתפיה את עול הטיפול במהגרים ולשלם את המחיר הכבד של פגיעה בתיירות</w:t>
      </w:r>
      <w:r w:rsidR="00E41B17">
        <w:rPr>
          <w:rFonts w:ascii="David" w:hAnsi="David" w:cs="David" w:hint="cs"/>
          <w:sz w:val="24"/>
          <w:szCs w:val="24"/>
          <w:rtl/>
        </w:rPr>
        <w:t>,</w:t>
      </w:r>
      <w:r w:rsidRPr="008B5D88">
        <w:rPr>
          <w:rFonts w:ascii="David" w:hAnsi="David" w:cs="David"/>
          <w:sz w:val="24"/>
          <w:szCs w:val="24"/>
          <w:rtl/>
        </w:rPr>
        <w:t xml:space="preserve"> בעיקר באיים". [</w:t>
      </w:r>
      <w:proofErr w:type="spellStart"/>
      <w:r w:rsidRPr="008B5D88">
        <w:rPr>
          <w:rFonts w:ascii="David" w:hAnsi="David" w:cs="David"/>
          <w:sz w:val="24"/>
          <w:szCs w:val="24"/>
        </w:rPr>
        <w:t>Nedos</w:t>
      </w:r>
      <w:proofErr w:type="spellEnd"/>
      <w:r w:rsidRPr="008B5D88">
        <w:rPr>
          <w:rFonts w:ascii="David" w:hAnsi="David" w:cs="David"/>
          <w:sz w:val="24"/>
          <w:szCs w:val="24"/>
          <w:rtl/>
        </w:rPr>
        <w:t>]</w:t>
      </w:r>
    </w:p>
    <w:p w14:paraId="6D0C5296" w14:textId="55DB4156"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 xml:space="preserve">מדיניות היד הנוקשה, שהובילה הממשלה החדשה, גררה אחרי מתיחות </w:t>
      </w:r>
      <w:del w:id="58" w:author="משתמש" w:date="2020-11-26T12:05:00Z">
        <w:r w:rsidRPr="008B5D88" w:rsidDel="00F71948">
          <w:rPr>
            <w:rFonts w:ascii="David" w:hAnsi="David" w:cs="David"/>
            <w:sz w:val="24"/>
            <w:szCs w:val="24"/>
            <w:rtl/>
          </w:rPr>
          <w:delText xml:space="preserve">עולה </w:delText>
        </w:r>
      </w:del>
      <w:ins w:id="59" w:author="משתמש" w:date="2020-11-26T12:05:00Z">
        <w:r w:rsidR="00F71948">
          <w:rPr>
            <w:rFonts w:ascii="David" w:hAnsi="David" w:cs="David" w:hint="cs"/>
            <w:sz w:val="24"/>
            <w:szCs w:val="24"/>
            <w:rtl/>
          </w:rPr>
          <w:t>גוברת</w:t>
        </w:r>
        <w:r w:rsidR="00F71948" w:rsidRPr="008B5D88">
          <w:rPr>
            <w:rFonts w:ascii="David" w:hAnsi="David" w:cs="David"/>
            <w:sz w:val="24"/>
            <w:szCs w:val="24"/>
            <w:rtl/>
          </w:rPr>
          <w:t xml:space="preserve"> </w:t>
        </w:r>
      </w:ins>
      <w:r w:rsidRPr="008B5D88">
        <w:rPr>
          <w:rFonts w:ascii="David" w:hAnsi="David" w:cs="David"/>
          <w:sz w:val="24"/>
          <w:szCs w:val="24"/>
          <w:rtl/>
        </w:rPr>
        <w:t>עם מוסדות האיחוד האירופי, ויוון הואשמה כמי שנוהגת ביחס לא הוגן ולא ראוי כלפי המהגרים [</w:t>
      </w:r>
      <w:proofErr w:type="spellStart"/>
      <w:r w:rsidRPr="008B5D88">
        <w:rPr>
          <w:rFonts w:ascii="David" w:hAnsi="David" w:cs="David"/>
          <w:sz w:val="24"/>
          <w:szCs w:val="24"/>
        </w:rPr>
        <w:t>Nedos</w:t>
      </w:r>
      <w:proofErr w:type="spellEnd"/>
      <w:r w:rsidRPr="008B5D88">
        <w:rPr>
          <w:rFonts w:ascii="David" w:hAnsi="David" w:cs="David"/>
          <w:sz w:val="24"/>
          <w:szCs w:val="24"/>
          <w:rtl/>
        </w:rPr>
        <w:t xml:space="preserve">] בריסל המשיכה ללחוץ  והטיפול בסוגייה חזר למשרד לענייני פליטים, אם כי דעת הקהל ביוון לא משנה כיוון. למעשה נושא המהגרים והיחס החדש הפך </w:t>
      </w:r>
      <w:del w:id="60" w:author="משתמש" w:date="2020-11-26T12:05:00Z">
        <w:r w:rsidRPr="008B5D88" w:rsidDel="00F71948">
          <w:rPr>
            <w:rFonts w:ascii="David" w:hAnsi="David" w:cs="David"/>
            <w:sz w:val="24"/>
            <w:szCs w:val="24"/>
            <w:rtl/>
          </w:rPr>
          <w:delText>לקונסנזוס</w:delText>
        </w:r>
      </w:del>
      <w:ins w:id="61" w:author="משתמש" w:date="2020-11-26T12:05:00Z">
        <w:r w:rsidR="00F71948" w:rsidRPr="008B5D88">
          <w:rPr>
            <w:rFonts w:ascii="David" w:hAnsi="David" w:cs="David" w:hint="cs"/>
            <w:sz w:val="24"/>
            <w:szCs w:val="24"/>
            <w:rtl/>
          </w:rPr>
          <w:t>לקונצנזוס</w:t>
        </w:r>
      </w:ins>
      <w:r w:rsidRPr="008B5D88">
        <w:rPr>
          <w:rFonts w:ascii="David" w:hAnsi="David" w:cs="David"/>
          <w:sz w:val="24"/>
          <w:szCs w:val="24"/>
          <w:rtl/>
        </w:rPr>
        <w:t xml:space="preserve"> עד כדי שכבר לא נמצא יותר על סדר היום הפוליטי</w:t>
      </w:r>
      <w:ins w:id="62" w:author="משתמש" w:date="2020-11-26T12:05:00Z">
        <w:r w:rsidR="00F71948">
          <w:rPr>
            <w:rFonts w:ascii="David" w:hAnsi="David" w:cs="David" w:hint="cs"/>
            <w:sz w:val="24"/>
            <w:szCs w:val="24"/>
            <w:rtl/>
          </w:rPr>
          <w:t>,</w:t>
        </w:r>
      </w:ins>
      <w:r w:rsidRPr="008B5D88">
        <w:rPr>
          <w:rFonts w:ascii="David" w:hAnsi="David" w:cs="David"/>
          <w:sz w:val="24"/>
          <w:szCs w:val="24"/>
          <w:rtl/>
        </w:rPr>
        <w:t xml:space="preserve"> וודאי לא ככזה שיכול לחולל שינוי, שכן דעת הקהל היוונית התייצבה במאוחד מאחורי הקו החדש של הממשלה ו</w:t>
      </w:r>
      <w:del w:id="63" w:author="משתמש" w:date="2020-11-26T12:06:00Z">
        <w:r w:rsidR="00C85B90" w:rsidDel="00F71948">
          <w:rPr>
            <w:rFonts w:ascii="David" w:hAnsi="David" w:cs="David" w:hint="cs"/>
            <w:sz w:val="24"/>
            <w:szCs w:val="24"/>
            <w:rtl/>
          </w:rPr>
          <w:delText>ה</w:delText>
        </w:r>
      </w:del>
      <w:r w:rsidR="00C85B90">
        <w:rPr>
          <w:rFonts w:ascii="David" w:hAnsi="David" w:cs="David" w:hint="cs"/>
          <w:sz w:val="24"/>
          <w:szCs w:val="24"/>
          <w:rtl/>
        </w:rPr>
        <w:t>תחוש</w:t>
      </w:r>
      <w:ins w:id="64" w:author="משתמש" w:date="2020-11-26T12:06:00Z">
        <w:r w:rsidR="00F71948">
          <w:rPr>
            <w:rFonts w:ascii="David" w:hAnsi="David" w:cs="David" w:hint="cs"/>
            <w:sz w:val="24"/>
            <w:szCs w:val="24"/>
            <w:rtl/>
          </w:rPr>
          <w:t>ת</w:t>
        </w:r>
      </w:ins>
      <w:del w:id="65" w:author="משתמש" w:date="2020-11-26T12:06:00Z">
        <w:r w:rsidR="00C85B90" w:rsidDel="00F71948">
          <w:rPr>
            <w:rFonts w:ascii="David" w:hAnsi="David" w:cs="David" w:hint="cs"/>
            <w:sz w:val="24"/>
            <w:szCs w:val="24"/>
            <w:rtl/>
          </w:rPr>
          <w:delText>ה</w:delText>
        </w:r>
      </w:del>
      <w:r w:rsidR="00C85B90">
        <w:rPr>
          <w:rFonts w:ascii="David" w:hAnsi="David" w:cs="David" w:hint="cs"/>
          <w:sz w:val="24"/>
          <w:szCs w:val="24"/>
          <w:rtl/>
        </w:rPr>
        <w:t xml:space="preserve"> </w:t>
      </w:r>
      <w:del w:id="66" w:author="משתמש" w:date="2020-11-26T12:06:00Z">
        <w:r w:rsidR="00C85B90" w:rsidDel="00F71948">
          <w:rPr>
            <w:rFonts w:ascii="David" w:hAnsi="David" w:cs="David" w:hint="cs"/>
            <w:sz w:val="24"/>
            <w:szCs w:val="24"/>
            <w:rtl/>
          </w:rPr>
          <w:delText xml:space="preserve">כי </w:delText>
        </w:r>
      </w:del>
      <w:r w:rsidRPr="008B5D88">
        <w:rPr>
          <w:rFonts w:ascii="David" w:hAnsi="David" w:cs="David"/>
          <w:sz w:val="24"/>
          <w:szCs w:val="24"/>
          <w:rtl/>
        </w:rPr>
        <w:t xml:space="preserve">'הגיעו מים עד נפש'. יוון בכל מקרה לא מתכוונת – כפי שזה נראה כרגע – לחזור למדיניות של קבלת הפנים המקדמת בברכה מהגרים שאפיינה אותה עד לפני כעשור. </w:t>
      </w:r>
    </w:p>
    <w:p w14:paraId="0CC92B39" w14:textId="77777777" w:rsidR="008B5D88" w:rsidRPr="008B5D88" w:rsidRDefault="008B5D88" w:rsidP="008B5D88">
      <w:pPr>
        <w:spacing w:line="480" w:lineRule="auto"/>
        <w:jc w:val="both"/>
        <w:rPr>
          <w:rFonts w:ascii="David" w:hAnsi="David" w:cs="David"/>
          <w:sz w:val="24"/>
          <w:szCs w:val="24"/>
          <w:rtl/>
        </w:rPr>
      </w:pPr>
    </w:p>
    <w:p w14:paraId="1C8BDE62" w14:textId="664CFD3E" w:rsidR="008B5D88" w:rsidRPr="008B5D88" w:rsidRDefault="00141D20" w:rsidP="008B5D88">
      <w:pPr>
        <w:spacing w:line="480" w:lineRule="auto"/>
        <w:jc w:val="both"/>
        <w:rPr>
          <w:rFonts w:ascii="David" w:hAnsi="David" w:cs="David"/>
          <w:b/>
          <w:bCs/>
          <w:sz w:val="24"/>
          <w:szCs w:val="24"/>
          <w:rtl/>
        </w:rPr>
      </w:pPr>
      <w:ins w:id="67" w:author="משתמש" w:date="2020-11-26T17:40:00Z">
        <w:r>
          <w:rPr>
            <w:rFonts w:ascii="David" w:hAnsi="David" w:cs="David" w:hint="cs"/>
            <w:b/>
            <w:bCs/>
            <w:sz w:val="24"/>
            <w:szCs w:val="24"/>
            <w:rtl/>
          </w:rPr>
          <w:t xml:space="preserve">סוגי </w:t>
        </w:r>
      </w:ins>
      <w:r w:rsidR="008B5D88" w:rsidRPr="008B5D88">
        <w:rPr>
          <w:rFonts w:ascii="David" w:hAnsi="David" w:cs="David"/>
          <w:b/>
          <w:bCs/>
          <w:sz w:val="24"/>
          <w:szCs w:val="24"/>
          <w:rtl/>
        </w:rPr>
        <w:t>האיום על הביטחון הלאומי</w:t>
      </w:r>
      <w:ins w:id="68" w:author="משתמש" w:date="2020-11-26T17:40:00Z">
        <w:r>
          <w:rPr>
            <w:rFonts w:ascii="David" w:hAnsi="David" w:cs="David" w:hint="cs"/>
            <w:b/>
            <w:bCs/>
            <w:sz w:val="24"/>
            <w:szCs w:val="24"/>
            <w:rtl/>
          </w:rPr>
          <w:t xml:space="preserve"> </w:t>
        </w:r>
      </w:ins>
      <w:ins w:id="69" w:author="משתמש" w:date="2020-11-26T17:41:00Z">
        <w:r>
          <w:rPr>
            <w:rFonts w:ascii="David" w:hAnsi="David" w:cs="David"/>
            <w:b/>
            <w:bCs/>
            <w:sz w:val="24"/>
            <w:szCs w:val="24"/>
            <w:rtl/>
          </w:rPr>
          <w:t>–</w:t>
        </w:r>
      </w:ins>
      <w:ins w:id="70" w:author="משתמש" w:date="2020-11-26T17:40:00Z">
        <w:r>
          <w:rPr>
            <w:rFonts w:ascii="David" w:hAnsi="David" w:cs="David" w:hint="cs"/>
            <w:b/>
            <w:bCs/>
            <w:sz w:val="24"/>
            <w:szCs w:val="24"/>
            <w:rtl/>
          </w:rPr>
          <w:t xml:space="preserve"> </w:t>
        </w:r>
      </w:ins>
      <w:ins w:id="71" w:author="משתמש" w:date="2020-11-26T17:41:00Z">
        <w:r>
          <w:rPr>
            <w:rFonts w:ascii="David" w:hAnsi="David" w:cs="David" w:hint="cs"/>
            <w:b/>
            <w:bCs/>
            <w:sz w:val="24"/>
            <w:szCs w:val="24"/>
            <w:rtl/>
          </w:rPr>
          <w:t>זו בעצם התייחסות לשאלת משנה ב'</w:t>
        </w:r>
      </w:ins>
    </w:p>
    <w:p w14:paraId="3CDF23AD" w14:textId="45D71225"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 xml:space="preserve">שנים </w:t>
      </w:r>
      <w:commentRangeStart w:id="72"/>
      <w:r w:rsidRPr="008B5D88">
        <w:rPr>
          <w:rFonts w:ascii="David" w:hAnsi="David" w:cs="David"/>
          <w:sz w:val="24"/>
          <w:szCs w:val="24"/>
          <w:rtl/>
        </w:rPr>
        <w:t>ארוכות</w:t>
      </w:r>
      <w:commentRangeEnd w:id="72"/>
      <w:r w:rsidR="00C774F4">
        <w:rPr>
          <w:rStyle w:val="af"/>
          <w:rtl/>
        </w:rPr>
        <w:commentReference w:id="72"/>
      </w:r>
      <w:del w:id="73" w:author="משתמש" w:date="2020-11-26T12:06:00Z">
        <w:r w:rsidRPr="008B5D88" w:rsidDel="00C774F4">
          <w:rPr>
            <w:rFonts w:ascii="David" w:hAnsi="David" w:cs="David"/>
            <w:sz w:val="24"/>
            <w:szCs w:val="24"/>
            <w:rtl/>
          </w:rPr>
          <w:delText xml:space="preserve">, כאמור,  </w:delText>
        </w:r>
      </w:del>
      <w:r w:rsidRPr="008B5D88">
        <w:rPr>
          <w:rFonts w:ascii="David" w:hAnsi="David" w:cs="David"/>
          <w:sz w:val="24"/>
          <w:szCs w:val="24"/>
          <w:rtl/>
        </w:rPr>
        <w:t>התייחסה יוון לנושא ההגירה כאל נושא של זכויות אדם, סיוע הומניטארי ובשולי התופעה עניינים של סדר ציבורי. זה א</w:t>
      </w:r>
      <w:ins w:id="74" w:author="משתמש" w:date="2020-11-26T12:06:00Z">
        <w:r w:rsidR="00C774F4">
          <w:rPr>
            <w:rFonts w:ascii="David" w:hAnsi="David" w:cs="David" w:hint="cs"/>
            <w:sz w:val="24"/>
            <w:szCs w:val="24"/>
            <w:rtl/>
          </w:rPr>
          <w:t>י</w:t>
        </w:r>
      </w:ins>
      <w:r w:rsidRPr="008B5D88">
        <w:rPr>
          <w:rFonts w:ascii="David" w:hAnsi="David" w:cs="David"/>
          <w:sz w:val="24"/>
          <w:szCs w:val="24"/>
          <w:rtl/>
        </w:rPr>
        <w:t xml:space="preserve">פשר לה להיות ארץ מכניסת אורחים. המשבר הכלכלי וזרם גובר של מהגרים נטע את זרעי האופוזיציה לסוגייה והביא </w:t>
      </w:r>
      <w:del w:id="75" w:author="משתמש" w:date="2020-11-26T12:07:00Z">
        <w:r w:rsidRPr="008B5D88" w:rsidDel="00C774F4">
          <w:rPr>
            <w:rFonts w:ascii="David" w:hAnsi="David" w:cs="David"/>
            <w:sz w:val="24"/>
            <w:szCs w:val="24"/>
            <w:rtl/>
          </w:rPr>
          <w:delText xml:space="preserve">כאמור </w:delText>
        </w:r>
      </w:del>
      <w:r w:rsidRPr="008B5D88">
        <w:rPr>
          <w:rFonts w:ascii="David" w:hAnsi="David" w:cs="David"/>
          <w:sz w:val="24"/>
          <w:szCs w:val="24"/>
          <w:rtl/>
        </w:rPr>
        <w:t xml:space="preserve">לשינוי שלטוני. אולם משהחל הנושא להיות אבן נגף ביחסים עם מדינות צפון ומזרח אירופה, וכן כלי </w:t>
      </w:r>
      <w:ins w:id="76" w:author="משתמש" w:date="2020-11-26T12:07:00Z">
        <w:r w:rsidR="00C774F4">
          <w:rPr>
            <w:rFonts w:ascii="David" w:hAnsi="David" w:cs="David" w:hint="cs"/>
            <w:sz w:val="24"/>
            <w:szCs w:val="24"/>
            <w:rtl/>
          </w:rPr>
          <w:t xml:space="preserve">פוליטי? </w:t>
        </w:r>
      </w:ins>
      <w:r w:rsidRPr="008B5D88">
        <w:rPr>
          <w:rFonts w:ascii="David" w:hAnsi="David" w:cs="David"/>
          <w:sz w:val="24"/>
          <w:szCs w:val="24"/>
          <w:rtl/>
        </w:rPr>
        <w:t xml:space="preserve">בידי הטורקים להמשיך במדיניות הלעומתית מייצרת התקריות שלה מול יוון, הרי שנפתח הפתח להתבססותן של תפיסות נוקשות יותר, בזרם המרכזי היווני, ושיח האופוזיציה למהגרים </w:t>
      </w:r>
      <w:r w:rsidRPr="008B5D88">
        <w:rPr>
          <w:rFonts w:ascii="David" w:hAnsi="David" w:cs="David"/>
          <w:sz w:val="24"/>
          <w:szCs w:val="24"/>
          <w:rtl/>
        </w:rPr>
        <w:lastRenderedPageBreak/>
        <w:t xml:space="preserve">שהתבסס על טיעונים כלכליים עבר שינוי נוסף מחמיר והשיח בנוסף לכלכלי </w:t>
      </w:r>
      <w:r w:rsidR="00C85B90">
        <w:rPr>
          <w:rFonts w:ascii="David" w:hAnsi="David" w:cs="David" w:hint="cs"/>
          <w:sz w:val="24"/>
          <w:szCs w:val="24"/>
          <w:rtl/>
        </w:rPr>
        <w:t>ה</w:t>
      </w:r>
      <w:r w:rsidRPr="008B5D88">
        <w:rPr>
          <w:rFonts w:ascii="David" w:hAnsi="David" w:cs="David"/>
          <w:sz w:val="24"/>
          <w:szCs w:val="24"/>
          <w:rtl/>
        </w:rPr>
        <w:t xml:space="preserve">תרחב לשיח ביטחוני </w:t>
      </w:r>
      <w:proofErr w:type="spellStart"/>
      <w:r w:rsidRPr="008B5D88">
        <w:rPr>
          <w:rFonts w:ascii="David" w:hAnsi="David" w:cs="David"/>
          <w:sz w:val="24"/>
          <w:szCs w:val="24"/>
          <w:rtl/>
        </w:rPr>
        <w:t>בטלמ'י</w:t>
      </w:r>
      <w:proofErr w:type="spellEnd"/>
      <w:r w:rsidRPr="008B5D88">
        <w:rPr>
          <w:rFonts w:ascii="David" w:hAnsi="David" w:cs="David"/>
          <w:sz w:val="24"/>
          <w:szCs w:val="24"/>
          <w:rtl/>
        </w:rPr>
        <w:t>.</w:t>
      </w:r>
    </w:p>
    <w:p w14:paraId="57688807" w14:textId="56A11E2B"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המהגרים עצמם, אומר ד</w:t>
      </w:r>
      <w:r w:rsidR="00C85B90">
        <w:rPr>
          <w:rFonts w:ascii="David" w:hAnsi="David" w:cs="David" w:hint="cs"/>
          <w:sz w:val="24"/>
          <w:szCs w:val="24"/>
          <w:rtl/>
        </w:rPr>
        <w:t>"</w:t>
      </w:r>
      <w:r w:rsidRPr="008B5D88">
        <w:rPr>
          <w:rFonts w:ascii="David" w:hAnsi="David" w:cs="David"/>
          <w:sz w:val="24"/>
          <w:szCs w:val="24"/>
          <w:rtl/>
        </w:rPr>
        <w:t xml:space="preserve">ר  </w:t>
      </w:r>
      <w:proofErr w:type="spellStart"/>
      <w:r w:rsidRPr="008B5D88">
        <w:rPr>
          <w:rFonts w:ascii="David" w:hAnsi="David" w:cs="David"/>
          <w:sz w:val="24"/>
          <w:szCs w:val="24"/>
        </w:rPr>
        <w:t>Triandafyllos</w:t>
      </w:r>
      <w:proofErr w:type="spellEnd"/>
      <w:r w:rsidRPr="008B5D88">
        <w:rPr>
          <w:rFonts w:ascii="David" w:hAnsi="David" w:cs="David"/>
          <w:sz w:val="24"/>
          <w:szCs w:val="24"/>
        </w:rPr>
        <w:t xml:space="preserve"> </w:t>
      </w:r>
      <w:proofErr w:type="spellStart"/>
      <w:r w:rsidRPr="008B5D88">
        <w:rPr>
          <w:rFonts w:ascii="David" w:hAnsi="David" w:cs="David"/>
          <w:sz w:val="24"/>
          <w:szCs w:val="24"/>
        </w:rPr>
        <w:t>Karatrantos</w:t>
      </w:r>
      <w:proofErr w:type="spellEnd"/>
      <w:r w:rsidRPr="008B5D88">
        <w:rPr>
          <w:rFonts w:ascii="David" w:hAnsi="David" w:cs="David"/>
          <w:sz w:val="24"/>
          <w:szCs w:val="24"/>
          <w:rtl/>
        </w:rPr>
        <w:t xml:space="preserve">, לא מהווים איום על </w:t>
      </w:r>
      <w:proofErr w:type="spellStart"/>
      <w:r w:rsidRPr="008B5D88">
        <w:rPr>
          <w:rFonts w:ascii="David" w:hAnsi="David" w:cs="David"/>
          <w:sz w:val="24"/>
          <w:szCs w:val="24"/>
          <w:rtl/>
        </w:rPr>
        <w:t>הבטל'מ</w:t>
      </w:r>
      <w:proofErr w:type="spellEnd"/>
      <w:r w:rsidRPr="008B5D88">
        <w:rPr>
          <w:rFonts w:ascii="David" w:hAnsi="David" w:cs="David"/>
          <w:sz w:val="24"/>
          <w:szCs w:val="24"/>
          <w:rtl/>
        </w:rPr>
        <w:t xml:space="preserve"> היווני באופן ישיר, אבל התופעות הנלוות לגלי ההגירה מצטברות לכדי איום כזה ולכדי היותן </w:t>
      </w:r>
      <w:r w:rsidRPr="008B5D88">
        <w:rPr>
          <w:rFonts w:ascii="David" w:hAnsi="David" w:cs="David"/>
          <w:sz w:val="24"/>
          <w:szCs w:val="24"/>
        </w:rPr>
        <w:t>Game Changer</w:t>
      </w:r>
      <w:r w:rsidRPr="008B5D88">
        <w:rPr>
          <w:rFonts w:ascii="David" w:hAnsi="David" w:cs="David"/>
          <w:sz w:val="24"/>
          <w:szCs w:val="24"/>
          <w:rtl/>
        </w:rPr>
        <w:t>. מדובר בתופעה רחבת היקף שמשמשת למעשה כפלטפורמה ומאיץ לתופעות אחרות שהן - בעצימות הגבוהה שלהן - עלולות להוות איום על הבטל</w:t>
      </w:r>
      <w:r w:rsidR="007D7030">
        <w:rPr>
          <w:rFonts w:ascii="David" w:hAnsi="David" w:cs="David" w:hint="cs"/>
          <w:sz w:val="24"/>
          <w:szCs w:val="24"/>
          <w:rtl/>
        </w:rPr>
        <w:t>"</w:t>
      </w:r>
      <w:r w:rsidRPr="008B5D88">
        <w:rPr>
          <w:rFonts w:ascii="David" w:hAnsi="David" w:cs="David"/>
          <w:sz w:val="24"/>
          <w:szCs w:val="24"/>
          <w:rtl/>
        </w:rPr>
        <w:t xml:space="preserve">מ. </w:t>
      </w:r>
    </w:p>
    <w:p w14:paraId="603748C3" w14:textId="77777777" w:rsidR="008B5D88" w:rsidRPr="008B5D88" w:rsidRDefault="008B5D88" w:rsidP="008B5D88">
      <w:pPr>
        <w:spacing w:line="480" w:lineRule="auto"/>
        <w:jc w:val="both"/>
        <w:rPr>
          <w:rFonts w:ascii="David" w:hAnsi="David" w:cs="David"/>
          <w:sz w:val="24"/>
          <w:szCs w:val="24"/>
          <w:rtl/>
        </w:rPr>
      </w:pPr>
      <w:r w:rsidRPr="007D7030">
        <w:rPr>
          <w:rFonts w:ascii="David" w:hAnsi="David" w:cs="David"/>
          <w:b/>
          <w:bCs/>
          <w:sz w:val="24"/>
          <w:szCs w:val="24"/>
          <w:u w:val="single"/>
          <w:rtl/>
        </w:rPr>
        <w:t>התופעות האחרות</w:t>
      </w:r>
      <w:r w:rsidRPr="008B5D88">
        <w:rPr>
          <w:rFonts w:ascii="David" w:hAnsi="David" w:cs="David"/>
          <w:sz w:val="24"/>
          <w:szCs w:val="24"/>
          <w:rtl/>
        </w:rPr>
        <w:t>:</w:t>
      </w:r>
    </w:p>
    <w:p w14:paraId="43EF40F9" w14:textId="07373507"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ריבונות -</w:t>
      </w:r>
      <w:r w:rsidRPr="008B5D88">
        <w:rPr>
          <w:rFonts w:ascii="David" w:hAnsi="David" w:cs="David"/>
          <w:sz w:val="24"/>
          <w:szCs w:val="24"/>
          <w:rtl/>
        </w:rPr>
        <w:t xml:space="preserve"> </w:t>
      </w:r>
      <w:del w:id="77" w:author="משתמש" w:date="2020-11-26T12:07:00Z">
        <w:r w:rsidRPr="008B5D88" w:rsidDel="00C774F4">
          <w:rPr>
            <w:rFonts w:ascii="David" w:hAnsi="David" w:cs="David"/>
            <w:sz w:val="24"/>
            <w:szCs w:val="24"/>
            <w:rtl/>
          </w:rPr>
          <w:delText xml:space="preserve">ראשית </w:delText>
        </w:r>
      </w:del>
      <w:r w:rsidRPr="008B5D88">
        <w:rPr>
          <w:rFonts w:ascii="David" w:hAnsi="David" w:cs="David"/>
          <w:sz w:val="24"/>
          <w:szCs w:val="24"/>
          <w:rtl/>
        </w:rPr>
        <w:t xml:space="preserve">מדובר פה בנושא של הפרת ריבונות. הכניסה הבלתי חוקית וודאי מאיימת על  ריבונותה של המדינה. </w:t>
      </w:r>
    </w:p>
    <w:p w14:paraId="4C9C6C05" w14:textId="05375D14"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מאזן כוחות אזורי</w:t>
      </w:r>
      <w:r w:rsidRPr="008B5D88">
        <w:rPr>
          <w:rFonts w:ascii="David" w:hAnsi="David" w:cs="David"/>
          <w:sz w:val="24"/>
          <w:szCs w:val="24"/>
          <w:rtl/>
        </w:rPr>
        <w:t xml:space="preserve"> – לאיום על הריבונות מתווספת העובדה שההגירה מהווה כלי בידי מדינות שכנות לאיים על </w:t>
      </w:r>
      <w:commentRangeStart w:id="78"/>
      <w:r w:rsidRPr="008B5D88">
        <w:rPr>
          <w:rFonts w:ascii="David" w:hAnsi="David" w:cs="David"/>
          <w:sz w:val="24"/>
          <w:szCs w:val="24"/>
          <w:rtl/>
        </w:rPr>
        <w:t>ריבונות</w:t>
      </w:r>
      <w:commentRangeEnd w:id="78"/>
      <w:r w:rsidR="00C774F4">
        <w:rPr>
          <w:rStyle w:val="af"/>
          <w:rtl/>
        </w:rPr>
        <w:commentReference w:id="78"/>
      </w:r>
      <w:r w:rsidRPr="008B5D88">
        <w:rPr>
          <w:rFonts w:ascii="David" w:hAnsi="David" w:cs="David"/>
          <w:sz w:val="24"/>
          <w:szCs w:val="24"/>
          <w:rtl/>
        </w:rPr>
        <w:t xml:space="preserve">  - ובאופן ספציפי השימוש הטורקי במהגרים ככלי לאיום על ריבונות יוון - ולפיכך ישנו כאן פוטנציאל להפרת מאזן הכוחות </w:t>
      </w:r>
      <w:proofErr w:type="spellStart"/>
      <w:r w:rsidRPr="008B5D88">
        <w:rPr>
          <w:rFonts w:ascii="David" w:hAnsi="David" w:cs="David"/>
          <w:sz w:val="24"/>
          <w:szCs w:val="24"/>
          <w:rtl/>
        </w:rPr>
        <w:t>הבינ</w:t>
      </w:r>
      <w:proofErr w:type="spellEnd"/>
      <w:ins w:id="79" w:author="משתמש" w:date="2020-11-26T17:41:00Z">
        <w:r w:rsidR="00141D20">
          <w:rPr>
            <w:rFonts w:ascii="David" w:hAnsi="David" w:cs="David" w:hint="cs"/>
            <w:sz w:val="24"/>
            <w:szCs w:val="24"/>
            <w:rtl/>
          </w:rPr>
          <w:t xml:space="preserve">- </w:t>
        </w:r>
      </w:ins>
      <w:r w:rsidRPr="008B5D88">
        <w:rPr>
          <w:rFonts w:ascii="David" w:hAnsi="David" w:cs="David"/>
          <w:sz w:val="24"/>
          <w:szCs w:val="24"/>
          <w:rtl/>
        </w:rPr>
        <w:t>מדינתי בא</w:t>
      </w:r>
      <w:del w:id="80" w:author="משתמש" w:date="2020-11-26T17:41:00Z">
        <w:r w:rsidRPr="008B5D88" w:rsidDel="00141D20">
          <w:rPr>
            <w:rFonts w:ascii="David" w:hAnsi="David" w:cs="David"/>
            <w:sz w:val="24"/>
            <w:szCs w:val="24"/>
            <w:rtl/>
          </w:rPr>
          <w:delText>י</w:delText>
        </w:r>
      </w:del>
      <w:r w:rsidRPr="008B5D88">
        <w:rPr>
          <w:rFonts w:ascii="David" w:hAnsi="David" w:cs="David"/>
          <w:sz w:val="24"/>
          <w:szCs w:val="24"/>
          <w:rtl/>
        </w:rPr>
        <w:t xml:space="preserve">זור. </w:t>
      </w:r>
    </w:p>
    <w:p w14:paraId="27E8D44F" w14:textId="77777777" w:rsidR="008B5D88" w:rsidRPr="008B5D88" w:rsidRDefault="008B5D88" w:rsidP="008B5D88">
      <w:pPr>
        <w:spacing w:line="480" w:lineRule="auto"/>
        <w:jc w:val="both"/>
        <w:rPr>
          <w:rFonts w:ascii="David" w:hAnsi="David" w:cs="David"/>
          <w:sz w:val="24"/>
          <w:szCs w:val="24"/>
          <w:rtl/>
        </w:rPr>
      </w:pPr>
    </w:p>
    <w:p w14:paraId="2A25A208" w14:textId="77777777" w:rsidR="008B5D88" w:rsidRPr="008B5D88" w:rsidRDefault="008B5D88" w:rsidP="008B5D88">
      <w:pPr>
        <w:spacing w:line="480" w:lineRule="auto"/>
        <w:jc w:val="both"/>
        <w:rPr>
          <w:rFonts w:ascii="David" w:hAnsi="David" w:cs="David"/>
          <w:b/>
          <w:bCs/>
          <w:sz w:val="24"/>
          <w:szCs w:val="24"/>
          <w:rtl/>
        </w:rPr>
      </w:pPr>
      <w:r w:rsidRPr="008B5D88">
        <w:rPr>
          <w:rFonts w:ascii="David" w:hAnsi="David" w:cs="David"/>
          <w:b/>
          <w:bCs/>
          <w:sz w:val="24"/>
          <w:szCs w:val="24"/>
          <w:rtl/>
        </w:rPr>
        <w:t>טרור וביטחון הציבור</w:t>
      </w:r>
    </w:p>
    <w:p w14:paraId="00C5E3C1" w14:textId="047E2913"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פשע מאורגן</w:t>
      </w:r>
      <w:r w:rsidRPr="008B5D88">
        <w:rPr>
          <w:rFonts w:ascii="David" w:hAnsi="David" w:cs="David"/>
          <w:sz w:val="24"/>
          <w:szCs w:val="24"/>
          <w:rtl/>
        </w:rPr>
        <w:t xml:space="preserve"> – החלק שבאופן יחסי מאיים פחות על ביטחון הציבור בתופעת ההגירה הוא הקשר בין ארגוני פשע מאורגן משני </w:t>
      </w:r>
      <w:del w:id="81" w:author="משתמש" w:date="2020-11-26T12:08:00Z">
        <w:r w:rsidRPr="008B5D88" w:rsidDel="00C774F4">
          <w:rPr>
            <w:rFonts w:ascii="David" w:hAnsi="David" w:cs="David"/>
            <w:sz w:val="24"/>
            <w:szCs w:val="24"/>
            <w:rtl/>
          </w:rPr>
          <w:delText xml:space="preserve">צידיו </w:delText>
        </w:r>
      </w:del>
      <w:ins w:id="82" w:author="משתמש" w:date="2020-11-26T12:08:00Z">
        <w:r w:rsidR="00C774F4">
          <w:rPr>
            <w:rFonts w:ascii="David" w:hAnsi="David" w:cs="David" w:hint="cs"/>
            <w:sz w:val="24"/>
            <w:szCs w:val="24"/>
            <w:rtl/>
          </w:rPr>
          <w:t>צדדיו</w:t>
        </w:r>
        <w:r w:rsidR="00C774F4" w:rsidRPr="008B5D88">
          <w:rPr>
            <w:rFonts w:ascii="David" w:hAnsi="David" w:cs="David"/>
            <w:sz w:val="24"/>
            <w:szCs w:val="24"/>
            <w:rtl/>
          </w:rPr>
          <w:t xml:space="preserve"> </w:t>
        </w:r>
      </w:ins>
      <w:r w:rsidRPr="008B5D88">
        <w:rPr>
          <w:rFonts w:ascii="David" w:hAnsi="David" w:cs="David"/>
          <w:sz w:val="24"/>
          <w:szCs w:val="24"/>
          <w:rtl/>
        </w:rPr>
        <w:t xml:space="preserve">של הים האגאי. ארגוני פשיעה המנהלים את מערך הברחות האדם בים וביבשה חולשים על המערכת משני צדדיה ולפיכך מהדקים את שיתוף הפעולה ביניהם. התעצמותם של ארגוני פשע מאורגן ושיתוף הפעולה המונע מבצע כסף, מייצר כאב ראש חדש ישן לכוחות השמירה על החוק והסדר הציבורי באירופה. בנוסף יש לזכור שמדובר לא אחת באבדן חיי אדם של הפליטים עצמם, שברובם המוחלט, הם אנשים חפים מכל פשע על </w:t>
      </w:r>
      <w:proofErr w:type="spellStart"/>
      <w:r w:rsidRPr="008B5D88">
        <w:rPr>
          <w:rFonts w:ascii="David" w:hAnsi="David" w:cs="David"/>
          <w:sz w:val="24"/>
          <w:szCs w:val="24"/>
          <w:rtl/>
        </w:rPr>
        <w:t>טפם</w:t>
      </w:r>
      <w:proofErr w:type="spellEnd"/>
      <w:r w:rsidRPr="008B5D88">
        <w:rPr>
          <w:rFonts w:ascii="David" w:hAnsi="David" w:cs="David"/>
          <w:sz w:val="24"/>
          <w:szCs w:val="24"/>
          <w:rtl/>
        </w:rPr>
        <w:t xml:space="preserve"> ורכושם הדל, המסתכם בצרור מיטלטלין ובתקוות לעתיד טוב יותר לילדיהם. </w:t>
      </w:r>
    </w:p>
    <w:p w14:paraId="42BF043B" w14:textId="731536B8"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ייבוא סכסוכים ויציבות פנימית</w:t>
      </w:r>
      <w:r w:rsidRPr="008B5D88">
        <w:rPr>
          <w:rFonts w:ascii="David" w:hAnsi="David" w:cs="David"/>
          <w:sz w:val="24"/>
          <w:szCs w:val="24"/>
          <w:rtl/>
        </w:rPr>
        <w:t xml:space="preserve"> – האיום בכניסת מהגרים אינו מסתכם רק בהפרת ריבונות. על גבי זרם המהגרים נישאים אלמנטים אידאולוגים ואף אלימים. אידאולוגיות אלו </w:t>
      </w:r>
      <w:proofErr w:type="spellStart"/>
      <w:r w:rsidRPr="008B5D88">
        <w:rPr>
          <w:rFonts w:ascii="David" w:hAnsi="David" w:cs="David"/>
          <w:sz w:val="24"/>
          <w:szCs w:val="24"/>
          <w:rtl/>
        </w:rPr>
        <w:t>ופרקטיקות</w:t>
      </w:r>
      <w:proofErr w:type="spellEnd"/>
      <w:r w:rsidRPr="008B5D88">
        <w:rPr>
          <w:rFonts w:ascii="David" w:hAnsi="David" w:cs="David"/>
          <w:sz w:val="24"/>
          <w:szCs w:val="24"/>
          <w:rtl/>
        </w:rPr>
        <w:t xml:space="preserve"> אלימות עלולות לתדלק סכסוכים ולהרחיב שסעים קיימים. אולם חמור מכך, זרם המהגרים עלול להוות פלטפורמה על גבה ייובאו סכסוכים זרים לאדמת יוון. מאבקים בין קבוצות יריבות, המאפיינים את השסעים והמלחמות הפנימיות </w:t>
      </w:r>
      <w:proofErr w:type="spellStart"/>
      <w:r w:rsidRPr="008B5D88">
        <w:rPr>
          <w:rFonts w:ascii="David" w:hAnsi="David" w:cs="David"/>
          <w:sz w:val="24"/>
          <w:szCs w:val="24"/>
          <w:rtl/>
        </w:rPr>
        <w:t>במז</w:t>
      </w:r>
      <w:ins w:id="83" w:author="משתמש" w:date="2020-11-26T12:19:00Z">
        <w:r w:rsidR="00550F84">
          <w:rPr>
            <w:rFonts w:ascii="David" w:hAnsi="David" w:cs="David" w:hint="cs"/>
            <w:sz w:val="24"/>
            <w:szCs w:val="24"/>
            <w:rtl/>
          </w:rPr>
          <w:t>ה'</w:t>
        </w:r>
      </w:ins>
      <w:r w:rsidRPr="008B5D88">
        <w:rPr>
          <w:rFonts w:ascii="David" w:hAnsi="David" w:cs="David"/>
          <w:sz w:val="24"/>
          <w:szCs w:val="24"/>
          <w:rtl/>
        </w:rPr>
        <w:t>'ת</w:t>
      </w:r>
      <w:proofErr w:type="spellEnd"/>
      <w:r w:rsidRPr="008B5D88">
        <w:rPr>
          <w:rFonts w:ascii="David" w:hAnsi="David" w:cs="David"/>
          <w:sz w:val="24"/>
          <w:szCs w:val="24"/>
          <w:rtl/>
        </w:rPr>
        <w:t xml:space="preserve">, </w:t>
      </w:r>
      <w:ins w:id="84" w:author="משתמש" w:date="2020-11-26T12:19:00Z">
        <w:r w:rsidR="00550F84">
          <w:rPr>
            <w:rFonts w:ascii="David" w:hAnsi="David" w:cs="David" w:hint="cs"/>
            <w:sz w:val="24"/>
            <w:szCs w:val="24"/>
            <w:rtl/>
          </w:rPr>
          <w:t>ש</w:t>
        </w:r>
      </w:ins>
      <w:r w:rsidRPr="008B5D88">
        <w:rPr>
          <w:rFonts w:ascii="David" w:hAnsi="David" w:cs="David"/>
          <w:sz w:val="24"/>
          <w:szCs w:val="24"/>
          <w:rtl/>
        </w:rPr>
        <w:t xml:space="preserve">עלולים להתבסס במדינה המארחת ולהמשיך לקיים את המאבקים האלימים ביניהם אבל הפעם על אדמת יוון. זו האחרונה איננה </w:t>
      </w:r>
      <w:r w:rsidRPr="008B5D88">
        <w:rPr>
          <w:rFonts w:ascii="David" w:hAnsi="David" w:cs="David"/>
          <w:sz w:val="24"/>
          <w:szCs w:val="24"/>
          <w:rtl/>
        </w:rPr>
        <w:lastRenderedPageBreak/>
        <w:t>ערוכה לטפל בקבוצות הניצות, ומאבקיהן עלולים  לפגוע ביציבות הפנימית של המדינה המארחת – קרי יוון.</w:t>
      </w:r>
    </w:p>
    <w:p w14:paraId="35123037" w14:textId="13996324"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קהל יעד לגיוס והקצנה</w:t>
      </w:r>
      <w:r w:rsidRPr="008B5D88">
        <w:rPr>
          <w:rFonts w:ascii="David" w:hAnsi="David" w:cs="David"/>
          <w:sz w:val="24"/>
          <w:szCs w:val="24"/>
          <w:rtl/>
        </w:rPr>
        <w:t xml:space="preserve"> -  שירותי הביטחון האירופאים הקדישו תשומת ליבם בשנים האחרונות לתושבי האיחוד בעלי דרכון אירופאי שעברו תהליך הקצנה ביבשת, הגיעו למזרח התיכון, שם הועצם התהליך, ושבו לאירופה לבצע פיגועי טרור. החשש החדש שעלה עם התעצמות גלי ההגירה, היה שארגוני הג</w:t>
      </w:r>
      <w:r w:rsidR="0020183D">
        <w:rPr>
          <w:rFonts w:ascii="David" w:hAnsi="David" w:cs="David" w:hint="cs"/>
          <w:sz w:val="24"/>
          <w:szCs w:val="24"/>
          <w:rtl/>
        </w:rPr>
        <w:t>'</w:t>
      </w:r>
      <w:r w:rsidRPr="008B5D88">
        <w:rPr>
          <w:rFonts w:ascii="David" w:hAnsi="David" w:cs="David"/>
          <w:sz w:val="24"/>
          <w:szCs w:val="24"/>
          <w:rtl/>
        </w:rPr>
        <w:t xml:space="preserve">יהאד עלולים לראות בזרם המהגרים אוכלוסייה קלה להקצנה ולגיוס, וזאת בניסיון להתחמק מאוכלוסיית המוקצנים בעלי הדרכון האירופי ששירותי הביטחון באיחוד הידקו את המעקב אחריהם. </w:t>
      </w:r>
      <w:del w:id="85" w:author="משתמש" w:date="2020-11-26T12:20:00Z">
        <w:r w:rsidRPr="008B5D88" w:rsidDel="00550F84">
          <w:rPr>
            <w:rFonts w:ascii="David" w:hAnsi="David" w:cs="David"/>
            <w:sz w:val="24"/>
            <w:szCs w:val="24"/>
            <w:rtl/>
          </w:rPr>
          <w:delText xml:space="preserve">פרצופים </w:delText>
        </w:r>
      </w:del>
      <w:ins w:id="86" w:author="משתמש" w:date="2020-11-26T12:20:00Z">
        <w:r w:rsidR="00550F84">
          <w:rPr>
            <w:rFonts w:ascii="David" w:hAnsi="David" w:cs="David" w:hint="cs"/>
            <w:sz w:val="24"/>
            <w:szCs w:val="24"/>
            <w:rtl/>
          </w:rPr>
          <w:t>פנים</w:t>
        </w:r>
        <w:r w:rsidR="00550F84" w:rsidRPr="008B5D88">
          <w:rPr>
            <w:rFonts w:ascii="David" w:hAnsi="David" w:cs="David"/>
            <w:sz w:val="24"/>
            <w:szCs w:val="24"/>
            <w:rtl/>
          </w:rPr>
          <w:t xml:space="preserve"> </w:t>
        </w:r>
      </w:ins>
      <w:r w:rsidRPr="008B5D88">
        <w:rPr>
          <w:rFonts w:ascii="David" w:hAnsi="David" w:cs="David"/>
          <w:sz w:val="24"/>
          <w:szCs w:val="24"/>
          <w:rtl/>
        </w:rPr>
        <w:t>חדש</w:t>
      </w:r>
      <w:ins w:id="87" w:author="משתמש" w:date="2020-11-26T12:20:00Z">
        <w:r w:rsidR="00550F84">
          <w:rPr>
            <w:rFonts w:ascii="David" w:hAnsi="David" w:cs="David" w:hint="cs"/>
            <w:sz w:val="24"/>
            <w:szCs w:val="24"/>
            <w:rtl/>
          </w:rPr>
          <w:t>ות</w:t>
        </w:r>
      </w:ins>
      <w:del w:id="88" w:author="משתמש" w:date="2020-11-26T12:20:00Z">
        <w:r w:rsidRPr="008B5D88" w:rsidDel="00550F84">
          <w:rPr>
            <w:rFonts w:ascii="David" w:hAnsi="David" w:cs="David"/>
            <w:sz w:val="24"/>
            <w:szCs w:val="24"/>
            <w:rtl/>
          </w:rPr>
          <w:delText>ים</w:delText>
        </w:r>
      </w:del>
      <w:r w:rsidRPr="008B5D88">
        <w:rPr>
          <w:rFonts w:ascii="David" w:hAnsi="David" w:cs="David"/>
          <w:sz w:val="24"/>
          <w:szCs w:val="24"/>
          <w:rtl/>
        </w:rPr>
        <w:t xml:space="preserve"> היו קש</w:t>
      </w:r>
      <w:ins w:id="89" w:author="משתמש" w:date="2020-11-26T12:20:00Z">
        <w:r w:rsidR="00550F84">
          <w:rPr>
            <w:rFonts w:ascii="David" w:hAnsi="David" w:cs="David" w:hint="cs"/>
            <w:sz w:val="24"/>
            <w:szCs w:val="24"/>
            <w:rtl/>
          </w:rPr>
          <w:t>ות</w:t>
        </w:r>
      </w:ins>
      <w:del w:id="90" w:author="משתמש" w:date="2020-11-26T12:20:00Z">
        <w:r w:rsidRPr="008B5D88" w:rsidDel="00550F84">
          <w:rPr>
            <w:rFonts w:ascii="David" w:hAnsi="David" w:cs="David"/>
            <w:sz w:val="24"/>
            <w:szCs w:val="24"/>
            <w:rtl/>
          </w:rPr>
          <w:delText>ים</w:delText>
        </w:r>
      </w:del>
      <w:r w:rsidRPr="008B5D88">
        <w:rPr>
          <w:rFonts w:ascii="David" w:hAnsi="David" w:cs="David"/>
          <w:sz w:val="24"/>
          <w:szCs w:val="24"/>
          <w:rtl/>
        </w:rPr>
        <w:t xml:space="preserve"> למעקב, והיקף המידע המודיעיני אודות המהגרים היה ועודנו דל מאוד.</w:t>
      </w:r>
    </w:p>
    <w:p w14:paraId="15D078B0" w14:textId="77777777"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הפיגועים בפאריס</w:t>
      </w:r>
      <w:r w:rsidRPr="008B5D88">
        <w:rPr>
          <w:rFonts w:ascii="David" w:hAnsi="David" w:cs="David"/>
          <w:sz w:val="24"/>
          <w:szCs w:val="24"/>
          <w:rtl/>
        </w:rPr>
        <w:t xml:space="preserve"> – סדרת פיגועי הטרור בפאריס בנובמבר 2015 והעובדה שבין המפגעים היו תוצרי 'הדור הישן' - היינו ילידי האיחוד שעברו הקצנה, אבל גם מחבלי 'הדור החדש', שהסתננו לאירופה בתוך זרמי הפליטים, הדליקה נורה אדומה בקרב שירותי הביטחון באיחוד. זו היתה נקודת מפנה </w:t>
      </w:r>
      <w:r w:rsidRPr="008B5D88">
        <w:rPr>
          <w:rFonts w:ascii="David" w:hAnsi="David" w:cs="David" w:hint="cs"/>
          <w:sz w:val="24"/>
          <w:szCs w:val="24"/>
          <w:rtl/>
        </w:rPr>
        <w:t>שזעזעה</w:t>
      </w:r>
      <w:r w:rsidRPr="008B5D88">
        <w:rPr>
          <w:rFonts w:ascii="David" w:hAnsi="David" w:cs="David"/>
          <w:sz w:val="24"/>
          <w:szCs w:val="24"/>
          <w:rtl/>
        </w:rPr>
        <w:t xml:space="preserve"> את מערך האנטי טרור באירופה סיפר לנו ד</w:t>
      </w:r>
      <w:r>
        <w:rPr>
          <w:rFonts w:ascii="David" w:hAnsi="David" w:cs="David" w:hint="cs"/>
          <w:sz w:val="24"/>
          <w:szCs w:val="24"/>
          <w:rtl/>
        </w:rPr>
        <w:t>"</w:t>
      </w:r>
      <w:r w:rsidRPr="008B5D88">
        <w:rPr>
          <w:rFonts w:ascii="David" w:hAnsi="David" w:cs="David"/>
          <w:sz w:val="24"/>
          <w:szCs w:val="24"/>
          <w:rtl/>
        </w:rPr>
        <w:t xml:space="preserve">ר </w:t>
      </w:r>
      <w:proofErr w:type="spellStart"/>
      <w:r w:rsidRPr="008B5D88">
        <w:rPr>
          <w:rFonts w:ascii="David" w:hAnsi="David" w:cs="David"/>
          <w:sz w:val="24"/>
          <w:szCs w:val="24"/>
        </w:rPr>
        <w:t>Triantafyllos</w:t>
      </w:r>
      <w:proofErr w:type="spellEnd"/>
      <w:r w:rsidRPr="008B5D88">
        <w:rPr>
          <w:rFonts w:ascii="David" w:hAnsi="David" w:cs="David"/>
          <w:sz w:val="24"/>
          <w:szCs w:val="24"/>
        </w:rPr>
        <w:t xml:space="preserve"> </w:t>
      </w:r>
      <w:proofErr w:type="spellStart"/>
      <w:r w:rsidRPr="008B5D88">
        <w:rPr>
          <w:rFonts w:ascii="David" w:hAnsi="David" w:cs="David"/>
          <w:sz w:val="24"/>
          <w:szCs w:val="24"/>
        </w:rPr>
        <w:t>Karatranto</w:t>
      </w:r>
      <w:proofErr w:type="spellEnd"/>
      <w:r w:rsidRPr="008B5D88">
        <w:rPr>
          <w:rFonts w:ascii="David" w:hAnsi="David" w:cs="David"/>
          <w:sz w:val="24"/>
          <w:szCs w:val="24"/>
          <w:rtl/>
        </w:rPr>
        <w:t xml:space="preserve">. והאופן בו חשבו על פוטנציאל הסיכון הטמון בגלי המהגרים, קיבל תפנית שלילית מאוד. </w:t>
      </w:r>
      <w:proofErr w:type="spellStart"/>
      <w:r w:rsidRPr="008B5D88">
        <w:rPr>
          <w:rFonts w:ascii="David" w:hAnsi="David" w:cs="David"/>
          <w:sz w:val="24"/>
          <w:szCs w:val="24"/>
          <w:rtl/>
        </w:rPr>
        <w:t>השת</w:t>
      </w:r>
      <w:r>
        <w:rPr>
          <w:rFonts w:ascii="David" w:hAnsi="David" w:cs="David" w:hint="cs"/>
          <w:sz w:val="24"/>
          <w:szCs w:val="24"/>
          <w:rtl/>
        </w:rPr>
        <w:t>"</w:t>
      </w:r>
      <w:r w:rsidRPr="008B5D88">
        <w:rPr>
          <w:rFonts w:ascii="David" w:hAnsi="David" w:cs="David"/>
          <w:sz w:val="24"/>
          <w:szCs w:val="24"/>
          <w:rtl/>
        </w:rPr>
        <w:t>פ</w:t>
      </w:r>
      <w:proofErr w:type="spellEnd"/>
      <w:r w:rsidRPr="008B5D88">
        <w:rPr>
          <w:rFonts w:ascii="David" w:hAnsi="David" w:cs="David"/>
          <w:sz w:val="24"/>
          <w:szCs w:val="24"/>
          <w:rtl/>
        </w:rPr>
        <w:t xml:space="preserve"> בין רשויות ההגירה לבין הרשויות המטפלות בביטחון פנים ואנטי טרור היה כורח המציאות. </w:t>
      </w:r>
      <w:proofErr w:type="spellStart"/>
      <w:r w:rsidRPr="008B5D88">
        <w:rPr>
          <w:rFonts w:ascii="David" w:hAnsi="David" w:cs="David"/>
          <w:sz w:val="24"/>
          <w:szCs w:val="24"/>
          <w:rtl/>
        </w:rPr>
        <w:t>היורופול</w:t>
      </w:r>
      <w:proofErr w:type="spellEnd"/>
      <w:r w:rsidRPr="008B5D88">
        <w:rPr>
          <w:rFonts w:ascii="David" w:hAnsi="David" w:cs="David"/>
          <w:sz w:val="24"/>
          <w:szCs w:val="24"/>
          <w:rtl/>
        </w:rPr>
        <w:t xml:space="preserve"> וארגונים אירופאים אחרים הבינו שיש להעניק תשומת לב לנקודות הגבול ולהצטרף לצוותים שמטפלים באוכלוסיית המהגרים. </w:t>
      </w:r>
    </w:p>
    <w:p w14:paraId="79B2AF15" w14:textId="2BAC8A41"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היחס למהגרים 'מוסלמים'</w:t>
      </w:r>
      <w:r w:rsidRPr="008B5D88">
        <w:rPr>
          <w:rFonts w:ascii="David" w:hAnsi="David" w:cs="David"/>
          <w:sz w:val="24"/>
          <w:szCs w:val="24"/>
          <w:rtl/>
        </w:rPr>
        <w:t xml:space="preserve"> – זהותם </w:t>
      </w:r>
      <w:ins w:id="91" w:author="משתמש" w:date="2020-11-26T12:20:00Z">
        <w:r w:rsidR="00550F84">
          <w:rPr>
            <w:rFonts w:ascii="David" w:hAnsi="David" w:cs="David" w:hint="cs"/>
            <w:sz w:val="24"/>
            <w:szCs w:val="24"/>
            <w:rtl/>
          </w:rPr>
          <w:t xml:space="preserve">הדתית </w:t>
        </w:r>
      </w:ins>
      <w:r w:rsidRPr="008B5D88">
        <w:rPr>
          <w:rFonts w:ascii="David" w:hAnsi="David" w:cs="David"/>
          <w:sz w:val="24"/>
          <w:szCs w:val="24"/>
          <w:rtl/>
        </w:rPr>
        <w:t>של החלק הארי שבגל המהגרים שמוצאם במז</w:t>
      </w:r>
      <w:r w:rsidR="00C522B0">
        <w:rPr>
          <w:rFonts w:ascii="David" w:hAnsi="David" w:cs="David" w:hint="cs"/>
          <w:sz w:val="24"/>
          <w:szCs w:val="24"/>
          <w:rtl/>
        </w:rPr>
        <w:t>ה"</w:t>
      </w:r>
      <w:r w:rsidRPr="008B5D88">
        <w:rPr>
          <w:rFonts w:ascii="David" w:hAnsi="David" w:cs="David"/>
          <w:sz w:val="24"/>
          <w:szCs w:val="24"/>
          <w:rtl/>
        </w:rPr>
        <w:t>ת, מדירה שינה מעיני האחראים על הביטחון ביבשת אירופה. החשש מלמתג את המהגרים כ'מוסלמים' עלה לא אחת – שלא באופן ישיר – בשיחות עם הדוברים השונים. סגן שר ההגירה היווני היה זהיר מאוד בדבריו וניסה לשוות לגל המהגרים מאפיינים בינלאומיים ולהציגם כערב רב של אנשים שהמציאות החדשה בעולם רב משברים – מכלכלה עד שינוי אקלים – מאלצ</w:t>
      </w:r>
      <w:r w:rsidR="007E4BF1">
        <w:rPr>
          <w:rFonts w:ascii="David" w:hAnsi="David" w:cs="David" w:hint="cs"/>
          <w:sz w:val="24"/>
          <w:szCs w:val="24"/>
          <w:rtl/>
        </w:rPr>
        <w:t>ת</w:t>
      </w:r>
      <w:r w:rsidRPr="008B5D88">
        <w:rPr>
          <w:rFonts w:ascii="David" w:hAnsi="David" w:cs="David"/>
          <w:sz w:val="24"/>
          <w:szCs w:val="24"/>
          <w:rtl/>
        </w:rPr>
        <w:t xml:space="preserve"> אותם להגר. הזהירות מלמתג</w:t>
      </w:r>
      <w:ins w:id="92" w:author="משתמש" w:date="2020-11-26T12:20:00Z">
        <w:r w:rsidR="00550F84">
          <w:rPr>
            <w:rFonts w:ascii="David" w:hAnsi="David" w:cs="David" w:hint="cs"/>
            <w:sz w:val="24"/>
            <w:szCs w:val="24"/>
            <w:rtl/>
          </w:rPr>
          <w:t xml:space="preserve"> אותם </w:t>
        </w:r>
      </w:ins>
      <w:del w:id="93" w:author="משתמש" w:date="2020-11-26T12:20:00Z">
        <w:r w:rsidRPr="008B5D88" w:rsidDel="00550F84">
          <w:rPr>
            <w:rFonts w:ascii="David" w:hAnsi="David" w:cs="David"/>
            <w:sz w:val="24"/>
            <w:szCs w:val="24"/>
            <w:rtl/>
          </w:rPr>
          <w:delText>ם</w:delText>
        </w:r>
      </w:del>
      <w:r w:rsidRPr="008B5D88">
        <w:rPr>
          <w:rFonts w:ascii="David" w:hAnsi="David" w:cs="David"/>
          <w:sz w:val="24"/>
          <w:szCs w:val="24"/>
          <w:rtl/>
        </w:rPr>
        <w:t xml:space="preserve"> כ'מוסלמים', או לשוות ליחסי הרשויות והאוכלוסיות </w:t>
      </w:r>
      <w:r w:rsidRPr="008B5D88">
        <w:rPr>
          <w:rFonts w:ascii="David" w:hAnsi="David" w:cs="David" w:hint="cs"/>
          <w:sz w:val="24"/>
          <w:szCs w:val="24"/>
          <w:rtl/>
        </w:rPr>
        <w:t>הוותיקו</w:t>
      </w:r>
      <w:r w:rsidRPr="008B5D88">
        <w:rPr>
          <w:rFonts w:ascii="David" w:hAnsi="David" w:cs="David" w:hint="eastAsia"/>
          <w:sz w:val="24"/>
          <w:szCs w:val="24"/>
          <w:rtl/>
        </w:rPr>
        <w:t>ת</w:t>
      </w:r>
      <w:r w:rsidRPr="008B5D88">
        <w:rPr>
          <w:rFonts w:ascii="David" w:hAnsi="David" w:cs="David"/>
          <w:sz w:val="24"/>
          <w:szCs w:val="24"/>
          <w:rtl/>
        </w:rPr>
        <w:t xml:space="preserve"> והמהגרים פן דתי, נובעת מהחשש שארגוני ג'יהאד יעשו בדבר שימוש בתהליכי גיוס והקצנה. זאת באירופה. מן העבר השני של הים האגאי, נדמה כי החשש לא נסתר מעיניו של </w:t>
      </w:r>
      <w:proofErr w:type="spellStart"/>
      <w:r w:rsidRPr="008B5D88">
        <w:rPr>
          <w:rFonts w:ascii="David" w:hAnsi="David" w:cs="David"/>
          <w:sz w:val="24"/>
          <w:szCs w:val="24"/>
          <w:rtl/>
        </w:rPr>
        <w:t>ארדואן</w:t>
      </w:r>
      <w:proofErr w:type="spellEnd"/>
      <w:r w:rsidRPr="008B5D88">
        <w:rPr>
          <w:rFonts w:ascii="David" w:hAnsi="David" w:cs="David"/>
          <w:sz w:val="24"/>
          <w:szCs w:val="24"/>
          <w:rtl/>
        </w:rPr>
        <w:t>, כך טוענים כמה מבני השיח עימם שוחחנו. הסיטואציה בה תושב אירופה מוסלמי בעל נטייה להקצנה, שעדיין לא משתייך לאף מסגרת אלימה, יאזין למסרי הג</w:t>
      </w:r>
      <w:ins w:id="94" w:author="משתמש" w:date="2020-11-26T12:21:00Z">
        <w:r w:rsidR="00550F84">
          <w:rPr>
            <w:rFonts w:ascii="David" w:hAnsi="David" w:cs="David" w:hint="cs"/>
            <w:sz w:val="24"/>
            <w:szCs w:val="24"/>
            <w:rtl/>
          </w:rPr>
          <w:t>'</w:t>
        </w:r>
      </w:ins>
      <w:r w:rsidRPr="008B5D88">
        <w:rPr>
          <w:rFonts w:ascii="David" w:hAnsi="David" w:cs="David"/>
          <w:sz w:val="24"/>
          <w:szCs w:val="24"/>
          <w:rtl/>
        </w:rPr>
        <w:t xml:space="preserve">יהאד, יראה ביחס </w:t>
      </w:r>
      <w:r w:rsidRPr="008B5D88">
        <w:rPr>
          <w:rFonts w:ascii="David" w:hAnsi="David" w:cs="David" w:hint="cs"/>
          <w:sz w:val="24"/>
          <w:szCs w:val="24"/>
          <w:rtl/>
        </w:rPr>
        <w:t>העוין</w:t>
      </w:r>
      <w:r w:rsidRPr="008B5D88">
        <w:rPr>
          <w:rFonts w:ascii="David" w:hAnsi="David" w:cs="David"/>
          <w:sz w:val="24"/>
          <w:szCs w:val="24"/>
          <w:rtl/>
        </w:rPr>
        <w:t xml:space="preserve"> למהגרים ככזה הנובע </w:t>
      </w:r>
      <w:proofErr w:type="spellStart"/>
      <w:r w:rsidRPr="008B5D88">
        <w:rPr>
          <w:rFonts w:ascii="David" w:hAnsi="David" w:cs="David"/>
          <w:sz w:val="24"/>
          <w:szCs w:val="24"/>
          <w:rtl/>
        </w:rPr>
        <w:t>מהיותם</w:t>
      </w:r>
      <w:proofErr w:type="spellEnd"/>
      <w:r w:rsidRPr="008B5D88">
        <w:rPr>
          <w:rFonts w:ascii="David" w:hAnsi="David" w:cs="David"/>
          <w:sz w:val="24"/>
          <w:szCs w:val="24"/>
          <w:rtl/>
        </w:rPr>
        <w:t xml:space="preserve"> מוסלמים, ועל כל אלו ישמע את התבטאויותיו של </w:t>
      </w:r>
      <w:proofErr w:type="spellStart"/>
      <w:r w:rsidRPr="008B5D88">
        <w:rPr>
          <w:rFonts w:ascii="David" w:hAnsi="David" w:cs="David"/>
          <w:sz w:val="24"/>
          <w:szCs w:val="24"/>
          <w:rtl/>
        </w:rPr>
        <w:t>ארדואן</w:t>
      </w:r>
      <w:proofErr w:type="spellEnd"/>
      <w:r w:rsidRPr="008B5D88">
        <w:rPr>
          <w:rFonts w:ascii="David" w:hAnsi="David" w:cs="David"/>
          <w:sz w:val="24"/>
          <w:szCs w:val="24"/>
          <w:rtl/>
        </w:rPr>
        <w:t xml:space="preserve"> המציף את הפן הדתי בתפקידו </w:t>
      </w:r>
      <w:r w:rsidRPr="008B5D88">
        <w:rPr>
          <w:rFonts w:ascii="David" w:hAnsi="David" w:cs="David"/>
          <w:sz w:val="24"/>
          <w:szCs w:val="24"/>
          <w:rtl/>
        </w:rPr>
        <w:lastRenderedPageBreak/>
        <w:t xml:space="preserve">החדש שאימץ 'כמייצג </w:t>
      </w:r>
      <w:proofErr w:type="spellStart"/>
      <w:r w:rsidRPr="008B5D88">
        <w:rPr>
          <w:rFonts w:ascii="David" w:hAnsi="David" w:cs="David"/>
          <w:sz w:val="24"/>
          <w:szCs w:val="24"/>
          <w:rtl/>
        </w:rPr>
        <w:t>האיסלם</w:t>
      </w:r>
      <w:proofErr w:type="spellEnd"/>
      <w:r w:rsidRPr="008B5D88">
        <w:rPr>
          <w:rFonts w:ascii="David" w:hAnsi="David" w:cs="David"/>
          <w:sz w:val="24"/>
          <w:szCs w:val="24"/>
          <w:rtl/>
        </w:rPr>
        <w:t>'  - ישתמש בכל זה כ</w:t>
      </w:r>
      <w:ins w:id="95" w:author="משתמש" w:date="2020-11-26T12:21:00Z">
        <w:r w:rsidR="00550F84">
          <w:rPr>
            <w:rFonts w:ascii="David" w:hAnsi="David" w:cs="David" w:hint="cs"/>
            <w:sz w:val="24"/>
            <w:szCs w:val="24"/>
            <w:rtl/>
          </w:rPr>
          <w:t xml:space="preserve">מתן </w:t>
        </w:r>
      </w:ins>
      <w:r w:rsidRPr="008B5D88">
        <w:rPr>
          <w:rFonts w:ascii="David" w:hAnsi="David" w:cs="David"/>
          <w:sz w:val="24"/>
          <w:szCs w:val="24"/>
          <w:rtl/>
        </w:rPr>
        <w:t xml:space="preserve">לגיטימציה ואף כמסר </w:t>
      </w:r>
      <w:del w:id="96" w:author="משתמש" w:date="2020-11-26T12:21:00Z">
        <w:r w:rsidRPr="008B5D88" w:rsidDel="00550F84">
          <w:rPr>
            <w:rFonts w:ascii="David" w:hAnsi="David" w:cs="David"/>
            <w:sz w:val="24"/>
            <w:szCs w:val="24"/>
            <w:rtl/>
          </w:rPr>
          <w:delText>לקום ו</w:delText>
        </w:r>
      </w:del>
      <w:r w:rsidRPr="008B5D88">
        <w:rPr>
          <w:rFonts w:ascii="David" w:hAnsi="David" w:cs="David"/>
          <w:sz w:val="24"/>
          <w:szCs w:val="24"/>
          <w:rtl/>
        </w:rPr>
        <w:t xml:space="preserve">לעשות מעשה – איננה בלתי סבירה. </w:t>
      </w:r>
    </w:p>
    <w:p w14:paraId="56F3ACD7" w14:textId="53B95D1D"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טורקיה</w:t>
      </w:r>
      <w:r w:rsidRPr="008B5D88">
        <w:rPr>
          <w:rFonts w:ascii="David" w:hAnsi="David" w:cs="David"/>
          <w:sz w:val="24"/>
          <w:szCs w:val="24"/>
          <w:rtl/>
        </w:rPr>
        <w:t xml:space="preserve"> - ליוונים האיום המוזכר לעיל</w:t>
      </w:r>
      <w:r w:rsidR="00946608">
        <w:rPr>
          <w:rFonts w:ascii="David" w:hAnsi="David" w:cs="David" w:hint="cs"/>
          <w:sz w:val="24"/>
          <w:szCs w:val="24"/>
          <w:rtl/>
        </w:rPr>
        <w:t>,</w:t>
      </w:r>
      <w:r w:rsidRPr="008B5D88">
        <w:rPr>
          <w:rFonts w:ascii="David" w:hAnsi="David" w:cs="David"/>
          <w:sz w:val="24"/>
          <w:szCs w:val="24"/>
          <w:rtl/>
        </w:rPr>
        <w:t xml:space="preserve"> על מאפייניו השונים, הוא תופעה שקיומה אינה מוטל בספק. "המהגרים הבהירו לנו שאין לנו אסטרטגיית בטל</w:t>
      </w:r>
      <w:r w:rsidR="00AD67A0">
        <w:rPr>
          <w:rFonts w:ascii="David" w:hAnsi="David" w:cs="David" w:hint="cs"/>
          <w:sz w:val="24"/>
          <w:szCs w:val="24"/>
          <w:rtl/>
        </w:rPr>
        <w:t>"</w:t>
      </w:r>
      <w:r w:rsidRPr="008B5D88">
        <w:rPr>
          <w:rFonts w:ascii="David" w:hAnsi="David" w:cs="David"/>
          <w:sz w:val="24"/>
          <w:szCs w:val="24"/>
          <w:rtl/>
        </w:rPr>
        <w:t>מ" ועלינו להזדרז ולגבש אחת כזו</w:t>
      </w:r>
      <w:ins w:id="97" w:author="משתמש" w:date="2020-11-26T12:22:00Z">
        <w:r w:rsidR="00550F84">
          <w:rPr>
            <w:rFonts w:ascii="David" w:hAnsi="David" w:cs="David" w:hint="cs"/>
            <w:sz w:val="24"/>
            <w:szCs w:val="24"/>
            <w:rtl/>
          </w:rPr>
          <w:t xml:space="preserve">,  </w:t>
        </w:r>
      </w:ins>
      <w:del w:id="98" w:author="משתמש" w:date="2020-11-26T12:22:00Z">
        <w:r w:rsidRPr="008B5D88" w:rsidDel="00550F84">
          <w:rPr>
            <w:rFonts w:ascii="David" w:hAnsi="David" w:cs="David"/>
            <w:sz w:val="24"/>
            <w:szCs w:val="24"/>
            <w:rtl/>
          </w:rPr>
          <w:delText xml:space="preserve">. </w:delText>
        </w:r>
      </w:del>
      <w:r w:rsidRPr="008B5D88">
        <w:rPr>
          <w:rFonts w:ascii="David" w:hAnsi="David" w:cs="David"/>
          <w:sz w:val="24"/>
          <w:szCs w:val="24"/>
          <w:rtl/>
        </w:rPr>
        <w:t xml:space="preserve">אמר לנו, </w:t>
      </w:r>
      <w:proofErr w:type="spellStart"/>
      <w:r w:rsidRPr="008B5D88">
        <w:rPr>
          <w:rFonts w:ascii="David" w:hAnsi="David" w:cs="David"/>
          <w:sz w:val="24"/>
          <w:szCs w:val="24"/>
        </w:rPr>
        <w:t>Karatrantos</w:t>
      </w:r>
      <w:proofErr w:type="spellEnd"/>
      <w:r w:rsidRPr="008B5D88">
        <w:rPr>
          <w:rFonts w:ascii="David" w:hAnsi="David" w:cs="David"/>
          <w:sz w:val="24"/>
          <w:szCs w:val="24"/>
          <w:rtl/>
        </w:rPr>
        <w:t xml:space="preserve">  וסיפר כי רק כעת מונה יועץ בטל</w:t>
      </w:r>
      <w:r w:rsidR="00AD67A0">
        <w:rPr>
          <w:rFonts w:ascii="David" w:hAnsi="David" w:cs="David" w:hint="cs"/>
          <w:sz w:val="24"/>
          <w:szCs w:val="24"/>
          <w:rtl/>
        </w:rPr>
        <w:t>"</w:t>
      </w:r>
      <w:r w:rsidRPr="008B5D88">
        <w:rPr>
          <w:rFonts w:ascii="David" w:hAnsi="David" w:cs="David"/>
          <w:sz w:val="24"/>
          <w:szCs w:val="24"/>
          <w:rtl/>
        </w:rPr>
        <w:t>מ לרה</w:t>
      </w:r>
      <w:r w:rsidR="00AD67A0">
        <w:rPr>
          <w:rFonts w:ascii="David" w:hAnsi="David" w:cs="David" w:hint="cs"/>
          <w:sz w:val="24"/>
          <w:szCs w:val="24"/>
          <w:rtl/>
        </w:rPr>
        <w:t>"</w:t>
      </w:r>
      <w:r w:rsidRPr="008B5D88">
        <w:rPr>
          <w:rFonts w:ascii="David" w:hAnsi="David" w:cs="David"/>
          <w:sz w:val="24"/>
          <w:szCs w:val="24"/>
          <w:rtl/>
        </w:rPr>
        <w:t>מ. השיח הציבורי אודות השימוש שעושה טורקיה במהגרים כנגד יוון, היה אחד האלמנטים שהקשיח את דע</w:t>
      </w:r>
      <w:r w:rsidR="006D5B56">
        <w:rPr>
          <w:rFonts w:ascii="David" w:hAnsi="David" w:cs="David" w:hint="cs"/>
          <w:sz w:val="24"/>
          <w:szCs w:val="24"/>
          <w:rtl/>
        </w:rPr>
        <w:t>ת הקהל</w:t>
      </w:r>
      <w:r w:rsidRPr="008B5D88">
        <w:rPr>
          <w:rFonts w:ascii="David" w:hAnsi="David" w:cs="David"/>
          <w:sz w:val="24"/>
          <w:szCs w:val="24"/>
          <w:rtl/>
        </w:rPr>
        <w:t xml:space="preserve"> היוונית, אולם הידיעה כי בין המסתננים מצויים גם </w:t>
      </w:r>
      <w:proofErr w:type="spellStart"/>
      <w:r w:rsidRPr="008B5D88">
        <w:rPr>
          <w:rFonts w:ascii="David" w:hAnsi="David" w:cs="David"/>
          <w:sz w:val="24"/>
          <w:szCs w:val="24"/>
          <w:rtl/>
        </w:rPr>
        <w:t>ג</w:t>
      </w:r>
      <w:ins w:id="99" w:author="משתמש" w:date="2020-11-26T12:22:00Z">
        <w:r w:rsidR="00550F84">
          <w:rPr>
            <w:rFonts w:ascii="David" w:hAnsi="David" w:cs="David" w:hint="cs"/>
            <w:sz w:val="24"/>
            <w:szCs w:val="24"/>
            <w:rtl/>
          </w:rPr>
          <w:t>'</w:t>
        </w:r>
      </w:ins>
      <w:r w:rsidRPr="008B5D88">
        <w:rPr>
          <w:rFonts w:ascii="David" w:hAnsi="David" w:cs="David"/>
          <w:sz w:val="24"/>
          <w:szCs w:val="24"/>
          <w:rtl/>
        </w:rPr>
        <w:t>יהאדיסטים</w:t>
      </w:r>
      <w:proofErr w:type="spellEnd"/>
      <w:r w:rsidRPr="008B5D88">
        <w:rPr>
          <w:rFonts w:ascii="David" w:hAnsi="David" w:cs="David"/>
          <w:sz w:val="24"/>
          <w:szCs w:val="24"/>
          <w:rtl/>
        </w:rPr>
        <w:t xml:space="preserve"> היתה </w:t>
      </w:r>
      <w:r w:rsidR="00A91166">
        <w:rPr>
          <w:rFonts w:ascii="David" w:hAnsi="David" w:cs="David" w:hint="cs"/>
          <w:sz w:val="24"/>
          <w:szCs w:val="24"/>
          <w:rtl/>
        </w:rPr>
        <w:t>ה</w:t>
      </w:r>
      <w:r w:rsidR="005C46CA">
        <w:rPr>
          <w:rFonts w:ascii="David" w:hAnsi="David" w:cs="David" w:hint="cs"/>
          <w:sz w:val="24"/>
          <w:szCs w:val="24"/>
          <w:rtl/>
        </w:rPr>
        <w:t>"</w:t>
      </w:r>
      <w:r w:rsidRPr="008B5D88">
        <w:rPr>
          <w:rFonts w:ascii="David" w:hAnsi="David" w:cs="David"/>
          <w:sz w:val="24"/>
          <w:szCs w:val="24"/>
          <w:rtl/>
        </w:rPr>
        <w:t>קש ששבר את גב הגמל</w:t>
      </w:r>
      <w:r w:rsidR="005C46CA">
        <w:rPr>
          <w:rFonts w:ascii="David" w:hAnsi="David" w:cs="David" w:hint="cs"/>
          <w:sz w:val="24"/>
          <w:szCs w:val="24"/>
          <w:rtl/>
        </w:rPr>
        <w:t>"</w:t>
      </w:r>
      <w:r w:rsidRPr="008B5D88">
        <w:rPr>
          <w:rFonts w:ascii="David" w:hAnsi="David" w:cs="David"/>
          <w:sz w:val="24"/>
          <w:szCs w:val="24"/>
          <w:rtl/>
        </w:rPr>
        <w:t xml:space="preserve">. עבור היוונים העניין </w:t>
      </w:r>
      <w:del w:id="100" w:author="משתמש" w:date="2020-11-26T12:22:00Z">
        <w:r w:rsidRPr="008B5D88" w:rsidDel="00550F84">
          <w:rPr>
            <w:rFonts w:ascii="David" w:hAnsi="David" w:cs="David"/>
            <w:sz w:val="24"/>
            <w:szCs w:val="24"/>
            <w:rtl/>
          </w:rPr>
          <w:delText xml:space="preserve">כאמור </w:delText>
        </w:r>
      </w:del>
      <w:r w:rsidRPr="008B5D88">
        <w:rPr>
          <w:rFonts w:ascii="David" w:hAnsi="David" w:cs="David"/>
          <w:sz w:val="24"/>
          <w:szCs w:val="24"/>
          <w:rtl/>
        </w:rPr>
        <w:t xml:space="preserve">ברור ואין עליו עוררין וכך הם רואים את הקשר הסיבתי בין אירועים שמתרחשים. למשל -  פיגוע כנגד כוחות טורקיים </w:t>
      </w:r>
      <w:proofErr w:type="spellStart"/>
      <w:r w:rsidRPr="008B5D88">
        <w:rPr>
          <w:rFonts w:ascii="David" w:hAnsi="David" w:cs="David"/>
          <w:sz w:val="24"/>
          <w:szCs w:val="24"/>
          <w:rtl/>
        </w:rPr>
        <w:t>באידליב</w:t>
      </w:r>
      <w:proofErr w:type="spellEnd"/>
      <w:r w:rsidRPr="008B5D88">
        <w:rPr>
          <w:rFonts w:ascii="David" w:hAnsi="David" w:cs="David"/>
          <w:sz w:val="24"/>
          <w:szCs w:val="24"/>
          <w:rtl/>
        </w:rPr>
        <w:t xml:space="preserve">, גרר הצהרות </w:t>
      </w:r>
      <w:proofErr w:type="spellStart"/>
      <w:r w:rsidRPr="008B5D88">
        <w:rPr>
          <w:rFonts w:ascii="David" w:hAnsi="David" w:cs="David"/>
          <w:sz w:val="24"/>
          <w:szCs w:val="24"/>
          <w:rtl/>
        </w:rPr>
        <w:t>ארדואן</w:t>
      </w:r>
      <w:proofErr w:type="spellEnd"/>
      <w:r w:rsidRPr="008B5D88">
        <w:rPr>
          <w:rFonts w:ascii="David" w:hAnsi="David" w:cs="David"/>
          <w:sz w:val="24"/>
          <w:szCs w:val="24"/>
          <w:rtl/>
        </w:rPr>
        <w:t xml:space="preserve"> על הצפת אירופה בפליטים ומייד אחר כך ניסיון חדירה יבשתי של כמה אלפי מהגרים בגבול בין טורקיה ליוון. רצף האירועים </w:t>
      </w:r>
      <w:proofErr w:type="spellStart"/>
      <w:r w:rsidRPr="008B5D88">
        <w:rPr>
          <w:rFonts w:ascii="David" w:hAnsi="David" w:cs="David"/>
          <w:sz w:val="24"/>
          <w:szCs w:val="24"/>
          <w:rtl/>
        </w:rPr>
        <w:t>הנ'ל</w:t>
      </w:r>
      <w:proofErr w:type="spellEnd"/>
      <w:r w:rsidRPr="008B5D88">
        <w:rPr>
          <w:rFonts w:ascii="David" w:hAnsi="David" w:cs="David"/>
          <w:sz w:val="24"/>
          <w:szCs w:val="24"/>
          <w:rtl/>
        </w:rPr>
        <w:t xml:space="preserve"> שימש, עבור היוונים, הרבה יותר מסתם </w:t>
      </w:r>
      <w:r w:rsidR="00856DAE">
        <w:rPr>
          <w:rFonts w:ascii="David" w:hAnsi="David" w:cs="David" w:hint="cs"/>
          <w:sz w:val="24"/>
          <w:szCs w:val="24"/>
          <w:rtl/>
        </w:rPr>
        <w:t>"</w:t>
      </w:r>
      <w:r w:rsidRPr="008B5D88">
        <w:rPr>
          <w:rFonts w:ascii="David" w:hAnsi="David" w:cs="David"/>
          <w:sz w:val="24"/>
          <w:szCs w:val="24"/>
          <w:rtl/>
        </w:rPr>
        <w:t>נורית אזהרה</w:t>
      </w:r>
      <w:r w:rsidR="00856DAE">
        <w:rPr>
          <w:rFonts w:ascii="David" w:hAnsi="David" w:cs="David" w:hint="cs"/>
          <w:sz w:val="24"/>
          <w:szCs w:val="24"/>
          <w:rtl/>
        </w:rPr>
        <w:t>"</w:t>
      </w:r>
      <w:r w:rsidRPr="008B5D88">
        <w:rPr>
          <w:rFonts w:ascii="David" w:hAnsi="David" w:cs="David"/>
          <w:sz w:val="24"/>
          <w:szCs w:val="24"/>
          <w:rtl/>
        </w:rPr>
        <w:t xml:space="preserve"> אודות כוונות טורקיה. חקירת כוחות הביטחון היוונים את הניסיון </w:t>
      </w:r>
      <w:del w:id="101" w:author="משתמש" w:date="2020-11-26T12:22:00Z">
        <w:r w:rsidRPr="008B5D88" w:rsidDel="00550F84">
          <w:rPr>
            <w:rFonts w:ascii="David" w:hAnsi="David" w:cs="David"/>
            <w:sz w:val="24"/>
            <w:szCs w:val="24"/>
            <w:rtl/>
          </w:rPr>
          <w:delText xml:space="preserve">בפברואר 2020 </w:delText>
        </w:r>
      </w:del>
      <w:r w:rsidRPr="008B5D88">
        <w:rPr>
          <w:rFonts w:ascii="David" w:hAnsi="David" w:cs="David"/>
          <w:sz w:val="24"/>
          <w:szCs w:val="24"/>
          <w:rtl/>
        </w:rPr>
        <w:t>של כמה אלפי מהגרים לחדור</w:t>
      </w:r>
      <w:ins w:id="102" w:author="משתמש" w:date="2020-11-26T12:23:00Z">
        <w:r w:rsidR="00550F84">
          <w:rPr>
            <w:rFonts w:ascii="David" w:hAnsi="David" w:cs="David" w:hint="cs"/>
            <w:sz w:val="24"/>
            <w:szCs w:val="24"/>
            <w:rtl/>
          </w:rPr>
          <w:t xml:space="preserve"> </w:t>
        </w:r>
        <w:r w:rsidR="00550F84" w:rsidRPr="008B5D88">
          <w:rPr>
            <w:rFonts w:ascii="David" w:hAnsi="David" w:cs="David"/>
            <w:sz w:val="24"/>
            <w:szCs w:val="24"/>
            <w:rtl/>
          </w:rPr>
          <w:t xml:space="preserve">בפברואר 2020 </w:t>
        </w:r>
      </w:ins>
      <w:r w:rsidRPr="008B5D88">
        <w:rPr>
          <w:rFonts w:ascii="David" w:hAnsi="David" w:cs="David"/>
          <w:sz w:val="24"/>
          <w:szCs w:val="24"/>
          <w:rtl/>
        </w:rPr>
        <w:t xml:space="preserve"> – בסיוע טורקי – את הגבול היבשתי ליוון, העלתה כי בין המנסים לחדור היו גורמי טרור. הטורקים, כך טוענים היוונים, השתמשו  בין השאר </w:t>
      </w:r>
      <w:proofErr w:type="spellStart"/>
      <w:r w:rsidRPr="008B5D88">
        <w:rPr>
          <w:rFonts w:ascii="David" w:hAnsi="David" w:cs="David"/>
          <w:sz w:val="24"/>
          <w:szCs w:val="24"/>
          <w:rtl/>
        </w:rPr>
        <w:t>ברחפנים</w:t>
      </w:r>
      <w:proofErr w:type="spellEnd"/>
      <w:r w:rsidRPr="008B5D88">
        <w:rPr>
          <w:rFonts w:ascii="David" w:hAnsi="David" w:cs="David"/>
          <w:sz w:val="24"/>
          <w:szCs w:val="24"/>
          <w:rtl/>
        </w:rPr>
        <w:t xml:space="preserve"> כדי להעביר ל'מהגרים' מידע אודות הערכות הכוחות היוונים לאורך הגבול והיכן ניתן לחצות אותו. עבור היוונים זו היתה הוכחה שטורקיה משתמשת במהגרים, באופן אקטיבי, ככלי להשפיע על יציבות יוון ועל הכנסת אלמנטים מאיימים ליוון ומשם לאירופה. גם חקירות אירופאיות הסיקו שמדובר גם באלמנטים </w:t>
      </w:r>
      <w:proofErr w:type="spellStart"/>
      <w:r w:rsidRPr="008B5D88">
        <w:rPr>
          <w:rFonts w:ascii="David" w:hAnsi="David" w:cs="David"/>
          <w:sz w:val="24"/>
          <w:szCs w:val="24"/>
          <w:rtl/>
        </w:rPr>
        <w:t>ג׳יה</w:t>
      </w:r>
      <w:ins w:id="103" w:author="משתמש" w:date="2020-11-26T12:23:00Z">
        <w:r w:rsidR="00550F84">
          <w:rPr>
            <w:rFonts w:ascii="David" w:hAnsi="David" w:cs="David" w:hint="cs"/>
            <w:sz w:val="24"/>
            <w:szCs w:val="24"/>
            <w:rtl/>
          </w:rPr>
          <w:t>א</w:t>
        </w:r>
      </w:ins>
      <w:r w:rsidRPr="008B5D88">
        <w:rPr>
          <w:rFonts w:ascii="David" w:hAnsi="David" w:cs="David"/>
          <w:sz w:val="24"/>
          <w:szCs w:val="24"/>
          <w:rtl/>
        </w:rPr>
        <w:t>דיסטים</w:t>
      </w:r>
      <w:proofErr w:type="spellEnd"/>
      <w:ins w:id="104" w:author="משתמש" w:date="2020-11-26T12:23:00Z">
        <w:r w:rsidR="00550F84">
          <w:rPr>
            <w:rFonts w:ascii="David" w:hAnsi="David" w:cs="David" w:hint="cs"/>
            <w:sz w:val="24"/>
            <w:szCs w:val="24"/>
            <w:rtl/>
          </w:rPr>
          <w:t>,</w:t>
        </w:r>
      </w:ins>
      <w:r w:rsidRPr="008B5D88">
        <w:rPr>
          <w:rFonts w:ascii="David" w:hAnsi="David" w:cs="David"/>
          <w:sz w:val="24"/>
          <w:szCs w:val="24"/>
          <w:rtl/>
        </w:rPr>
        <w:t xml:space="preserve"> מעטים אמנם. [</w:t>
      </w:r>
      <w:proofErr w:type="spellStart"/>
      <w:r w:rsidRPr="008B5D88">
        <w:rPr>
          <w:rFonts w:ascii="David" w:hAnsi="David" w:cs="David"/>
          <w:sz w:val="24"/>
          <w:szCs w:val="24"/>
        </w:rPr>
        <w:t>Nedos</w:t>
      </w:r>
      <w:proofErr w:type="spellEnd"/>
      <w:r w:rsidRPr="008B5D88">
        <w:rPr>
          <w:rFonts w:ascii="David" w:hAnsi="David" w:cs="David"/>
          <w:sz w:val="24"/>
          <w:szCs w:val="24"/>
          <w:rtl/>
        </w:rPr>
        <w:t>] התקשורת עסקה גם היא בזו</w:t>
      </w:r>
      <w:ins w:id="105" w:author="משתמש" w:date="2020-11-26T12:23:00Z">
        <w:r w:rsidR="00550F84">
          <w:rPr>
            <w:rFonts w:ascii="David" w:hAnsi="David" w:cs="David" w:hint="cs"/>
            <w:sz w:val="24"/>
            <w:szCs w:val="24"/>
            <w:rtl/>
          </w:rPr>
          <w:t>ו</w:t>
        </w:r>
      </w:ins>
      <w:r w:rsidRPr="008B5D88">
        <w:rPr>
          <w:rFonts w:ascii="David" w:hAnsi="David" w:cs="David"/>
          <w:sz w:val="24"/>
          <w:szCs w:val="24"/>
          <w:rtl/>
        </w:rPr>
        <w:t xml:space="preserve">ית הזו וכותרות כמו: </w:t>
      </w:r>
      <w:r w:rsidRPr="008B5D88">
        <w:rPr>
          <w:rFonts w:ascii="David" w:hAnsi="David" w:cs="David"/>
          <w:sz w:val="24"/>
          <w:szCs w:val="24"/>
        </w:rPr>
        <w:t>Syrian Jihadists Says He Will Fight For Turkey Against Greece</w:t>
      </w:r>
      <w:r w:rsidRPr="008B5D88">
        <w:rPr>
          <w:rFonts w:ascii="David" w:hAnsi="David" w:cs="David"/>
          <w:sz w:val="24"/>
          <w:szCs w:val="24"/>
          <w:rtl/>
        </w:rPr>
        <w:t xml:space="preserve"> וודאי שלא תרמו להרגעת החששות היווניים. </w:t>
      </w:r>
      <w:del w:id="106" w:author="משתמש" w:date="2020-11-26T12:23:00Z">
        <w:r w:rsidRPr="008B5D88" w:rsidDel="00550F84">
          <w:rPr>
            <w:rFonts w:ascii="David" w:hAnsi="David" w:cs="David"/>
            <w:sz w:val="24"/>
            <w:szCs w:val="24"/>
            <w:rtl/>
          </w:rPr>
          <w:delText>כך ש</w:delText>
        </w:r>
      </w:del>
      <w:r w:rsidRPr="008B5D88">
        <w:rPr>
          <w:rFonts w:ascii="David" w:hAnsi="David" w:cs="David"/>
          <w:sz w:val="24"/>
          <w:szCs w:val="24"/>
          <w:rtl/>
        </w:rPr>
        <w:t xml:space="preserve">עבור היוונים היו האירועים הללו שיאו של תהליך ונקודת מפנה ששינתה לחלוטין את ההתייחסות לכל סוגיית ההגירה. וכך גם במוסדות האיחוד, המעורבות הטורקית והאלמנטים </w:t>
      </w:r>
      <w:proofErr w:type="spellStart"/>
      <w:r w:rsidRPr="008B5D88">
        <w:rPr>
          <w:rFonts w:ascii="David" w:hAnsi="David" w:cs="David"/>
          <w:sz w:val="24"/>
          <w:szCs w:val="24"/>
          <w:rtl/>
        </w:rPr>
        <w:t>הגיהאדיסטים</w:t>
      </w:r>
      <w:proofErr w:type="spellEnd"/>
      <w:r w:rsidRPr="008B5D88">
        <w:rPr>
          <w:rFonts w:ascii="David" w:hAnsi="David" w:cs="David"/>
          <w:sz w:val="24"/>
          <w:szCs w:val="24"/>
          <w:rtl/>
        </w:rPr>
        <w:t xml:space="preserve"> היוו </w:t>
      </w:r>
      <w:r w:rsidR="00E97F35">
        <w:rPr>
          <w:rFonts w:ascii="David" w:hAnsi="David" w:cs="David" w:hint="cs"/>
          <w:sz w:val="24"/>
          <w:szCs w:val="24"/>
          <w:rtl/>
        </w:rPr>
        <w:t>"</w:t>
      </w:r>
      <w:r w:rsidRPr="008B5D88">
        <w:rPr>
          <w:rFonts w:ascii="David" w:hAnsi="David" w:cs="David"/>
          <w:sz w:val="24"/>
          <w:szCs w:val="24"/>
        </w:rPr>
        <w:t>Game Changer</w:t>
      </w:r>
      <w:r w:rsidR="00E97F35">
        <w:rPr>
          <w:rFonts w:ascii="David" w:hAnsi="David" w:cs="David" w:hint="cs"/>
          <w:sz w:val="24"/>
          <w:szCs w:val="24"/>
          <w:rtl/>
        </w:rPr>
        <w:t>"</w:t>
      </w:r>
      <w:r w:rsidRPr="008B5D88">
        <w:rPr>
          <w:rFonts w:ascii="David" w:hAnsi="David" w:cs="David"/>
          <w:sz w:val="24"/>
          <w:szCs w:val="24"/>
          <w:rtl/>
        </w:rPr>
        <w:t xml:space="preserve">. </w:t>
      </w:r>
    </w:p>
    <w:p w14:paraId="5D3AA9D1" w14:textId="41BAF57E"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 xml:space="preserve">החשש באירופה הוא כי הפעילות הטורקית שעלולה לגרום לפיגועים באירופה, לא תסתכם רק בהצהרות </w:t>
      </w:r>
      <w:proofErr w:type="spellStart"/>
      <w:r w:rsidRPr="008B5D88">
        <w:rPr>
          <w:rFonts w:ascii="David" w:hAnsi="David" w:cs="David"/>
          <w:sz w:val="24"/>
          <w:szCs w:val="24"/>
          <w:rtl/>
        </w:rPr>
        <w:t>ארדואן</w:t>
      </w:r>
      <w:proofErr w:type="spellEnd"/>
      <w:r w:rsidRPr="008B5D88">
        <w:rPr>
          <w:rFonts w:ascii="David" w:hAnsi="David" w:cs="David"/>
          <w:sz w:val="24"/>
          <w:szCs w:val="24"/>
          <w:rtl/>
        </w:rPr>
        <w:t>. השאלה היא האם טורקיה יכולה להיות קשורה לטרור על אדמת צרפת למשל. טורקיה ויתרה זה מכבר על החלום להצטרף לאיחוד האירופי כך שמהבחינה הזו אין לאירופה יותר 'גזר' וגם ב</w:t>
      </w:r>
      <w:r w:rsidR="00776D8E">
        <w:rPr>
          <w:rFonts w:ascii="David" w:hAnsi="David" w:cs="David" w:hint="cs"/>
          <w:sz w:val="24"/>
          <w:szCs w:val="24"/>
          <w:rtl/>
        </w:rPr>
        <w:t>'</w:t>
      </w:r>
      <w:r w:rsidRPr="008B5D88">
        <w:rPr>
          <w:rFonts w:ascii="David" w:hAnsi="David" w:cs="David"/>
          <w:sz w:val="24"/>
          <w:szCs w:val="24"/>
          <w:rtl/>
        </w:rPr>
        <w:t>מקל</w:t>
      </w:r>
      <w:r w:rsidR="00776D8E">
        <w:rPr>
          <w:rFonts w:ascii="David" w:hAnsi="David" w:cs="David" w:hint="cs"/>
          <w:sz w:val="24"/>
          <w:szCs w:val="24"/>
          <w:rtl/>
        </w:rPr>
        <w:t>'</w:t>
      </w:r>
      <w:r w:rsidRPr="008B5D88">
        <w:rPr>
          <w:rFonts w:ascii="David" w:hAnsi="David" w:cs="David"/>
          <w:sz w:val="24"/>
          <w:szCs w:val="24"/>
          <w:rtl/>
        </w:rPr>
        <w:t xml:space="preserve"> היא היססה להשתמש. האיחוד ראה בטורקיה יותר חלק מהפתרון ולא חלק מהבעיה. אלא </w:t>
      </w:r>
      <w:r w:rsidR="00912B72" w:rsidRPr="008B5D88">
        <w:rPr>
          <w:rFonts w:ascii="David" w:hAnsi="David" w:cs="David" w:hint="cs"/>
          <w:sz w:val="24"/>
          <w:szCs w:val="24"/>
          <w:rtl/>
        </w:rPr>
        <w:t>שהוויתו</w:t>
      </w:r>
      <w:r w:rsidR="00912B72" w:rsidRPr="008B5D88">
        <w:rPr>
          <w:rFonts w:ascii="David" w:hAnsi="David" w:cs="David" w:hint="eastAsia"/>
          <w:sz w:val="24"/>
          <w:szCs w:val="24"/>
          <w:rtl/>
        </w:rPr>
        <w:t>ר</w:t>
      </w:r>
      <w:r w:rsidRPr="008B5D88">
        <w:rPr>
          <w:rFonts w:ascii="David" w:hAnsi="David" w:cs="David"/>
          <w:sz w:val="24"/>
          <w:szCs w:val="24"/>
          <w:rtl/>
        </w:rPr>
        <w:t xml:space="preserve"> על חלום ההצטרפות לא הותיר חלל ריק, אלא הוחלף בתפיסתו של </w:t>
      </w:r>
      <w:proofErr w:type="spellStart"/>
      <w:r w:rsidRPr="008B5D88">
        <w:rPr>
          <w:rFonts w:ascii="David" w:hAnsi="David" w:cs="David"/>
          <w:sz w:val="24"/>
          <w:szCs w:val="24"/>
          <w:rtl/>
        </w:rPr>
        <w:t>ארדואן</w:t>
      </w:r>
      <w:proofErr w:type="spellEnd"/>
      <w:r w:rsidRPr="008B5D88">
        <w:rPr>
          <w:rFonts w:ascii="David" w:hAnsi="David" w:cs="David"/>
          <w:sz w:val="24"/>
          <w:szCs w:val="24"/>
          <w:rtl/>
        </w:rPr>
        <w:t xml:space="preserve"> את טורקיה כמייצגת של העולם המוסלמי מול אירופה. עד לאחרונה לא היו שום אינדיקציות שטורקים ברחבי אירופה עברו הקצנה. אבל </w:t>
      </w:r>
      <w:del w:id="107" w:author="משתמש" w:date="2020-11-26T12:26:00Z">
        <w:r w:rsidRPr="008B5D88" w:rsidDel="00520E23">
          <w:rPr>
            <w:rFonts w:ascii="David" w:hAnsi="David" w:cs="David"/>
            <w:sz w:val="24"/>
            <w:szCs w:val="24"/>
            <w:rtl/>
          </w:rPr>
          <w:delText xml:space="preserve">כשארדואן  </w:delText>
        </w:r>
      </w:del>
      <w:ins w:id="108" w:author="משתמש" w:date="2020-11-26T12:26:00Z">
        <w:r w:rsidR="00520E23">
          <w:rPr>
            <w:rFonts w:ascii="David" w:hAnsi="David" w:cs="David" w:hint="cs"/>
            <w:sz w:val="24"/>
            <w:szCs w:val="24"/>
            <w:rtl/>
          </w:rPr>
          <w:t xml:space="preserve">ככל </w:t>
        </w:r>
        <w:proofErr w:type="spellStart"/>
        <w:r w:rsidR="00520E23" w:rsidRPr="008B5D88">
          <w:rPr>
            <w:rFonts w:ascii="David" w:hAnsi="David" w:cs="David"/>
            <w:sz w:val="24"/>
            <w:szCs w:val="24"/>
            <w:rtl/>
          </w:rPr>
          <w:t>שארדואן</w:t>
        </w:r>
        <w:proofErr w:type="spellEnd"/>
        <w:r w:rsidR="00520E23" w:rsidRPr="008B5D88">
          <w:rPr>
            <w:rFonts w:ascii="David" w:hAnsi="David" w:cs="David"/>
            <w:sz w:val="24"/>
            <w:szCs w:val="24"/>
            <w:rtl/>
          </w:rPr>
          <w:t xml:space="preserve">  </w:t>
        </w:r>
      </w:ins>
      <w:r w:rsidRPr="008B5D88">
        <w:rPr>
          <w:rFonts w:ascii="David" w:hAnsi="David" w:cs="David"/>
          <w:sz w:val="24"/>
          <w:szCs w:val="24"/>
          <w:rtl/>
        </w:rPr>
        <w:t xml:space="preserve">הופך יותר לעומתי יותר </w:t>
      </w:r>
      <w:r w:rsidR="003A01ED">
        <w:rPr>
          <w:rFonts w:ascii="David" w:hAnsi="David" w:cs="David" w:hint="cs"/>
          <w:sz w:val="24"/>
          <w:szCs w:val="24"/>
          <w:rtl/>
        </w:rPr>
        <w:lastRenderedPageBreak/>
        <w:t>ו</w:t>
      </w:r>
      <w:r w:rsidRPr="008B5D88">
        <w:rPr>
          <w:rFonts w:ascii="David" w:hAnsi="David" w:cs="David"/>
          <w:sz w:val="24"/>
          <w:szCs w:val="24"/>
          <w:rtl/>
        </w:rPr>
        <w:t xml:space="preserve">אגרסיבי, לפתע אנו רואים לראשונה אלימות </w:t>
      </w:r>
      <w:proofErr w:type="spellStart"/>
      <w:r w:rsidRPr="008B5D88">
        <w:rPr>
          <w:rFonts w:ascii="David" w:hAnsi="David" w:cs="David"/>
          <w:sz w:val="24"/>
          <w:szCs w:val="24"/>
          <w:rtl/>
        </w:rPr>
        <w:t>בליון</w:t>
      </w:r>
      <w:proofErr w:type="spellEnd"/>
      <w:r w:rsidRPr="008B5D88">
        <w:rPr>
          <w:rFonts w:ascii="David" w:hAnsi="David" w:cs="David"/>
          <w:sz w:val="24"/>
          <w:szCs w:val="24"/>
          <w:rtl/>
        </w:rPr>
        <w:t>, צרפת</w:t>
      </w:r>
      <w:ins w:id="109" w:author="משתמש" w:date="2020-11-26T12:26:00Z">
        <w:r w:rsidR="00520E23">
          <w:rPr>
            <w:rFonts w:ascii="David" w:hAnsi="David" w:cs="David" w:hint="cs"/>
            <w:sz w:val="24"/>
            <w:szCs w:val="24"/>
            <w:rtl/>
          </w:rPr>
          <w:t xml:space="preserve">, </w:t>
        </w:r>
      </w:ins>
      <w:r w:rsidRPr="008B5D88">
        <w:rPr>
          <w:rFonts w:ascii="David" w:hAnsi="David" w:cs="David"/>
          <w:sz w:val="24"/>
          <w:szCs w:val="24"/>
          <w:rtl/>
        </w:rPr>
        <w:t xml:space="preserve"> מצד טורקים!! השאלה היא כמובן האם טורקיה עומדת מאחורי זה?  תהליך הקצנה של הטורקים באירופה, במיוחד </w:t>
      </w:r>
      <w:commentRangeStart w:id="110"/>
      <w:r w:rsidRPr="008B5D88">
        <w:rPr>
          <w:rFonts w:ascii="David" w:hAnsi="David" w:cs="David"/>
          <w:sz w:val="24"/>
          <w:szCs w:val="24"/>
          <w:rtl/>
        </w:rPr>
        <w:t>בגרמניה</w:t>
      </w:r>
      <w:commentRangeEnd w:id="110"/>
      <w:r w:rsidR="00EB0EEB">
        <w:rPr>
          <w:rStyle w:val="af"/>
          <w:rtl/>
        </w:rPr>
        <w:commentReference w:id="110"/>
      </w:r>
      <w:r w:rsidRPr="008B5D88">
        <w:rPr>
          <w:rFonts w:ascii="David" w:hAnsi="David" w:cs="David"/>
          <w:sz w:val="24"/>
          <w:szCs w:val="24"/>
          <w:rtl/>
        </w:rPr>
        <w:t xml:space="preserve"> והמתח הגואה בין צרפת לטורקיה בימים אלו </w:t>
      </w:r>
      <w:commentRangeStart w:id="111"/>
      <w:del w:id="112" w:author="משתמש" w:date="2020-11-26T12:27:00Z">
        <w:r w:rsidRPr="008B5D88" w:rsidDel="00520E23">
          <w:rPr>
            <w:rFonts w:ascii="David" w:hAnsi="David" w:cs="David"/>
            <w:sz w:val="24"/>
            <w:szCs w:val="24"/>
            <w:rtl/>
          </w:rPr>
          <w:delText>עלול</w:delText>
        </w:r>
      </w:del>
      <w:commentRangeEnd w:id="111"/>
      <w:r w:rsidR="00520E23">
        <w:rPr>
          <w:rStyle w:val="af"/>
          <w:rtl/>
        </w:rPr>
        <w:commentReference w:id="111"/>
      </w:r>
      <w:del w:id="113" w:author="משתמש" w:date="2020-11-26T12:27:00Z">
        <w:r w:rsidRPr="008B5D88" w:rsidDel="00520E23">
          <w:rPr>
            <w:rFonts w:ascii="David" w:hAnsi="David" w:cs="David"/>
            <w:sz w:val="24"/>
            <w:szCs w:val="24"/>
            <w:rtl/>
          </w:rPr>
          <w:delText xml:space="preserve"> להוביל לתהליך כזה, ש</w:delText>
        </w:r>
      </w:del>
      <w:r w:rsidRPr="008B5D88">
        <w:rPr>
          <w:rFonts w:ascii="David" w:hAnsi="David" w:cs="David"/>
          <w:sz w:val="24"/>
          <w:szCs w:val="24"/>
          <w:rtl/>
        </w:rPr>
        <w:t xml:space="preserve">מחייב לשמור ערוצי הידברות פתוחים מול טורקיה, וההתעמתויות המילוליות בין </w:t>
      </w:r>
      <w:proofErr w:type="spellStart"/>
      <w:r w:rsidRPr="008B5D88">
        <w:rPr>
          <w:rFonts w:ascii="David" w:hAnsi="David" w:cs="David"/>
          <w:sz w:val="24"/>
          <w:szCs w:val="24"/>
          <w:rtl/>
        </w:rPr>
        <w:t>ארדואן</w:t>
      </w:r>
      <w:proofErr w:type="spellEnd"/>
      <w:r w:rsidRPr="008B5D88">
        <w:rPr>
          <w:rFonts w:ascii="David" w:hAnsi="David" w:cs="David"/>
          <w:sz w:val="24"/>
          <w:szCs w:val="24"/>
          <w:rtl/>
        </w:rPr>
        <w:t xml:space="preserve"> ומקרון וודאי שלא מסייעים. </w:t>
      </w:r>
    </w:p>
    <w:p w14:paraId="2E919E7A" w14:textId="3B201729"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האיום על היציבות הפוליטית</w:t>
      </w:r>
      <w:r w:rsidRPr="008B5D88">
        <w:rPr>
          <w:rFonts w:ascii="David" w:hAnsi="David" w:cs="David"/>
          <w:sz w:val="24"/>
          <w:szCs w:val="24"/>
          <w:rtl/>
        </w:rPr>
        <w:t xml:space="preserve"> – הניסיון הטורקי לסייע למעבר הפליטים ובהם </w:t>
      </w:r>
      <w:proofErr w:type="spellStart"/>
      <w:r w:rsidRPr="008B5D88">
        <w:rPr>
          <w:rFonts w:ascii="David" w:hAnsi="David" w:cs="David"/>
          <w:sz w:val="24"/>
          <w:szCs w:val="24"/>
          <w:rtl/>
        </w:rPr>
        <w:t>ג</w:t>
      </w:r>
      <w:r w:rsidR="003A01ED">
        <w:rPr>
          <w:rFonts w:ascii="David" w:hAnsi="David" w:cs="David" w:hint="cs"/>
          <w:sz w:val="24"/>
          <w:szCs w:val="24"/>
          <w:rtl/>
        </w:rPr>
        <w:t>'</w:t>
      </w:r>
      <w:r w:rsidRPr="008B5D88">
        <w:rPr>
          <w:rFonts w:ascii="David" w:hAnsi="David" w:cs="David"/>
          <w:sz w:val="24"/>
          <w:szCs w:val="24"/>
          <w:rtl/>
        </w:rPr>
        <w:t>יה</w:t>
      </w:r>
      <w:ins w:id="114" w:author="משתמש" w:date="2020-11-26T12:28:00Z">
        <w:r w:rsidR="00EB0EEB">
          <w:rPr>
            <w:rFonts w:ascii="David" w:hAnsi="David" w:cs="David" w:hint="cs"/>
            <w:sz w:val="24"/>
            <w:szCs w:val="24"/>
            <w:rtl/>
          </w:rPr>
          <w:t>א</w:t>
        </w:r>
      </w:ins>
      <w:r w:rsidRPr="008B5D88">
        <w:rPr>
          <w:rFonts w:ascii="David" w:hAnsi="David" w:cs="David"/>
          <w:sz w:val="24"/>
          <w:szCs w:val="24"/>
          <w:rtl/>
        </w:rPr>
        <w:t>דיסטים</w:t>
      </w:r>
      <w:proofErr w:type="spellEnd"/>
      <w:r w:rsidRPr="008B5D88">
        <w:rPr>
          <w:rFonts w:ascii="David" w:hAnsi="David" w:cs="David"/>
          <w:sz w:val="24"/>
          <w:szCs w:val="24"/>
          <w:rtl/>
        </w:rPr>
        <w:t xml:space="preserve"> בפברואר 2020 נתקל בהתנגדות יוונית עיקשת ש"הפתיעה </w:t>
      </w:r>
      <w:commentRangeStart w:id="115"/>
      <w:r w:rsidRPr="008B5D88">
        <w:rPr>
          <w:rFonts w:ascii="David" w:hAnsi="David" w:cs="David"/>
          <w:sz w:val="24"/>
          <w:szCs w:val="24"/>
          <w:rtl/>
        </w:rPr>
        <w:t>אותם</w:t>
      </w:r>
      <w:commentRangeEnd w:id="115"/>
      <w:r w:rsidR="00EB0EEB">
        <w:rPr>
          <w:rStyle w:val="af"/>
          <w:rtl/>
        </w:rPr>
        <w:commentReference w:id="115"/>
      </w:r>
      <w:r w:rsidRPr="008B5D88">
        <w:rPr>
          <w:rFonts w:ascii="David" w:hAnsi="David" w:cs="David"/>
          <w:sz w:val="24"/>
          <w:szCs w:val="24"/>
          <w:rtl/>
        </w:rPr>
        <w:t xml:space="preserve"> מאוד". "יוון שינתה גישה", </w:t>
      </w:r>
      <w:r w:rsidR="003A01ED">
        <w:rPr>
          <w:rFonts w:ascii="David" w:hAnsi="David" w:cs="David" w:hint="cs"/>
          <w:sz w:val="24"/>
          <w:szCs w:val="24"/>
          <w:rtl/>
        </w:rPr>
        <w:t>"</w:t>
      </w:r>
      <w:r w:rsidRPr="008B5D88">
        <w:rPr>
          <w:rFonts w:ascii="David" w:hAnsi="David" w:cs="David"/>
          <w:sz w:val="24"/>
          <w:szCs w:val="24"/>
          <w:rtl/>
        </w:rPr>
        <w:t>מה שהיה הוא לא מה שיהיה</w:t>
      </w:r>
      <w:r w:rsidR="003A01ED">
        <w:rPr>
          <w:rFonts w:ascii="David" w:hAnsi="David" w:cs="David" w:hint="cs"/>
          <w:sz w:val="24"/>
          <w:szCs w:val="24"/>
          <w:rtl/>
        </w:rPr>
        <w:t>"</w:t>
      </w:r>
      <w:r w:rsidRPr="008B5D88">
        <w:rPr>
          <w:rFonts w:ascii="David" w:hAnsi="David" w:cs="David"/>
          <w:sz w:val="24"/>
          <w:szCs w:val="24"/>
          <w:rtl/>
        </w:rPr>
        <w:t xml:space="preserve"> אומר </w:t>
      </w:r>
      <w:r w:rsidRPr="008B5D88">
        <w:rPr>
          <w:rFonts w:ascii="David" w:hAnsi="David" w:cs="David"/>
          <w:sz w:val="24"/>
          <w:szCs w:val="24"/>
        </w:rPr>
        <w:t xml:space="preserve">Dimitris </w:t>
      </w:r>
      <w:proofErr w:type="spellStart"/>
      <w:r w:rsidRPr="008B5D88">
        <w:rPr>
          <w:rFonts w:ascii="David" w:hAnsi="David" w:cs="David"/>
          <w:sz w:val="24"/>
          <w:szCs w:val="24"/>
        </w:rPr>
        <w:t>Keridis</w:t>
      </w:r>
      <w:proofErr w:type="spellEnd"/>
      <w:r w:rsidRPr="008B5D88">
        <w:rPr>
          <w:rFonts w:ascii="David" w:hAnsi="David" w:cs="David"/>
          <w:sz w:val="24"/>
          <w:szCs w:val="24"/>
          <w:rtl/>
        </w:rPr>
        <w:t xml:space="preserve"> ממפלגת השלטון 'הדמוקרטיה החדשה'. "ליוון אין שום כוונה לעבור שוב את משבר הפליטים של 2015". הממשלה החדשה שרדה את הביקורת שהופנתה מולה בעקבות התקרית, בעיקר משום החיבור של האירועים לתוקפנות טורקית, שכאמור מזינה את שינוי </w:t>
      </w:r>
      <w:r w:rsidR="00912B72">
        <w:rPr>
          <w:rFonts w:ascii="David" w:hAnsi="David" w:cs="David" w:hint="cs"/>
          <w:sz w:val="24"/>
          <w:szCs w:val="24"/>
          <w:rtl/>
        </w:rPr>
        <w:t>דעת הקהל</w:t>
      </w:r>
      <w:r w:rsidRPr="008B5D88">
        <w:rPr>
          <w:rFonts w:ascii="David" w:hAnsi="David" w:cs="David"/>
          <w:sz w:val="24"/>
          <w:szCs w:val="24"/>
          <w:rtl/>
        </w:rPr>
        <w:t xml:space="preserve"> היוונית והתקשורת שלה בסוגיית הפליטים. "הסכנה האמיתית היא איום על יציבותה של אירופה כגוש פוליטי מאוחד". כלומר האתגר האמיתי הוא בעצם פוליטי. סוגיית הפליטים כבר גרמה לעזיבת בריטניה, אומר </w:t>
      </w:r>
      <w:proofErr w:type="spellStart"/>
      <w:r w:rsidRPr="008B5D88">
        <w:rPr>
          <w:rFonts w:ascii="David" w:hAnsi="David" w:cs="David"/>
          <w:sz w:val="24"/>
          <w:szCs w:val="24"/>
        </w:rPr>
        <w:t>Keridis</w:t>
      </w:r>
      <w:proofErr w:type="spellEnd"/>
      <w:r w:rsidRPr="008B5D88">
        <w:rPr>
          <w:rFonts w:ascii="David" w:hAnsi="David" w:cs="David"/>
          <w:sz w:val="24"/>
          <w:szCs w:val="24"/>
          <w:rtl/>
        </w:rPr>
        <w:t xml:space="preserve"> ואפילו באיטליה היו קולות ששקלו את האפשרות. התחושה של חלקים באירופה היא ש'איננו רוצים להיות חלק מאירופה שלא מסוגלת לשלוט על גבולותיה'. גם אם אתה בעד הגירה,  היא לא יכולה להיות לא מפוקחת ולא בשליטה. העמדה הזו קיבלה ביטוי במקרה של </w:t>
      </w:r>
      <w:proofErr w:type="spellStart"/>
      <w:r w:rsidRPr="008B5D88">
        <w:rPr>
          <w:rFonts w:ascii="David" w:hAnsi="David" w:cs="David"/>
          <w:sz w:val="24"/>
          <w:szCs w:val="24"/>
          <w:rtl/>
        </w:rPr>
        <w:t>אנגלה</w:t>
      </w:r>
      <w:proofErr w:type="spellEnd"/>
      <w:r w:rsidRPr="008B5D88">
        <w:rPr>
          <w:rFonts w:ascii="David" w:hAnsi="David" w:cs="David"/>
          <w:sz w:val="24"/>
          <w:szCs w:val="24"/>
          <w:rtl/>
        </w:rPr>
        <w:t xml:space="preserve"> מרקל שגישתה לקבל כל אחד הוכיחה שמנהיגי אירופה לא הבינו את גודל הבעיה.  מרקל התאבדה פוליטית. אמנת הפליטים </w:t>
      </w:r>
      <w:r w:rsidR="00912B72" w:rsidRPr="008B5D88">
        <w:rPr>
          <w:rFonts w:ascii="David" w:hAnsi="David" w:cs="David" w:hint="cs"/>
          <w:sz w:val="24"/>
          <w:szCs w:val="24"/>
          <w:rtl/>
        </w:rPr>
        <w:t>היית</w:t>
      </w:r>
      <w:r w:rsidR="00912B72" w:rsidRPr="008B5D88">
        <w:rPr>
          <w:rFonts w:ascii="David" w:hAnsi="David" w:cs="David" w:hint="eastAsia"/>
          <w:sz w:val="24"/>
          <w:szCs w:val="24"/>
          <w:rtl/>
        </w:rPr>
        <w:t>ה</w:t>
      </w:r>
      <w:r w:rsidRPr="008B5D88">
        <w:rPr>
          <w:rFonts w:ascii="David" w:hAnsi="David" w:cs="David"/>
          <w:sz w:val="24"/>
          <w:szCs w:val="24"/>
          <w:rtl/>
        </w:rPr>
        <w:t xml:space="preserve"> רלוונטית כל עוד דובר במספרים קטנים על פיהם עוצבה האמנה, והמצפון האירופי קנה לו שקט אחרי רגשי האשם שפיתח בעקבות </w:t>
      </w:r>
      <w:r w:rsidR="00912B72">
        <w:rPr>
          <w:rFonts w:ascii="David" w:hAnsi="David" w:cs="David" w:hint="cs"/>
          <w:sz w:val="24"/>
          <w:szCs w:val="24"/>
          <w:rtl/>
        </w:rPr>
        <w:t>מלחמת העולם</w:t>
      </w:r>
      <w:r w:rsidRPr="008B5D88">
        <w:rPr>
          <w:rFonts w:ascii="David" w:hAnsi="David" w:cs="David"/>
          <w:sz w:val="24"/>
          <w:szCs w:val="24"/>
          <w:rtl/>
        </w:rPr>
        <w:t xml:space="preserve"> השנייה. וכמובן 'לאף אחד לא אכפת' כשמדובר בקבוצות הנעות בין מדינות בעולם השלישי. אלא כשעלו המספרים והחלו לשים פעמיהם לכיוון אירופה, התגלתה חוסר הנכונות הפוליטית לקיים את האמנה שכבר עכשיו מופרת קובע חבר מפלגת השלטון הניאה דמוקרטיה'.</w:t>
      </w:r>
      <w:ins w:id="116" w:author="משתמש" w:date="2020-11-26T12:29:00Z">
        <w:r w:rsidR="00EB0EEB">
          <w:rPr>
            <w:rFonts w:ascii="David" w:hAnsi="David" w:cs="David" w:hint="cs"/>
            <w:sz w:val="24"/>
            <w:szCs w:val="24"/>
            <w:rtl/>
          </w:rPr>
          <w:t>"</w:t>
        </w:r>
      </w:ins>
    </w:p>
    <w:p w14:paraId="23798936" w14:textId="1D5F38EA"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 xml:space="preserve">האתגרים האירופאים רבים ואין בנמצא גישה אחידה. כולם אוהבים להאשים את הגרמנים, שמבינים כעת כי שגו והם מנסים לתקן, אבל הסדקים מובחנים היטב. צפון אירופה סבורה שזו בעיה של מדינות דרום אירופה. מזרח אירופה כלל לא מעוניינת במהגרים, </w:t>
      </w:r>
      <w:del w:id="117" w:author="משתמש" w:date="2020-11-26T12:30:00Z">
        <w:r w:rsidRPr="008B5D88" w:rsidDel="00EB0EEB">
          <w:rPr>
            <w:rFonts w:ascii="David" w:hAnsi="David" w:cs="David"/>
            <w:sz w:val="24"/>
            <w:szCs w:val="24"/>
            <w:rtl/>
          </w:rPr>
          <w:delText>מרחביה מלאים</w:delText>
        </w:r>
      </w:del>
      <w:ins w:id="118" w:author="משתמש" w:date="2020-11-26T12:30:00Z">
        <w:r w:rsidR="00EB0EEB">
          <w:rPr>
            <w:rFonts w:ascii="David" w:hAnsi="David" w:cs="David" w:hint="cs"/>
            <w:sz w:val="24"/>
            <w:szCs w:val="24"/>
            <w:rtl/>
          </w:rPr>
          <w:t xml:space="preserve">תושביה מאופיינים </w:t>
        </w:r>
      </w:ins>
      <w:r w:rsidRPr="008B5D88">
        <w:rPr>
          <w:rFonts w:ascii="David" w:hAnsi="David" w:cs="David"/>
          <w:sz w:val="24"/>
          <w:szCs w:val="24"/>
          <w:rtl/>
        </w:rPr>
        <w:t xml:space="preserve"> בקסנופוביה וגם המהגרים לא רוצים להגיע למזרח האיחוד. ביוון תוהים האם כל מהגר הולך לאן </w:t>
      </w:r>
      <w:del w:id="119" w:author="משתמש" w:date="2020-11-26T12:30:00Z">
        <w:r w:rsidRPr="008B5D88" w:rsidDel="00EB0EEB">
          <w:rPr>
            <w:rFonts w:ascii="David" w:hAnsi="David" w:cs="David"/>
            <w:sz w:val="24"/>
            <w:szCs w:val="24"/>
            <w:rtl/>
          </w:rPr>
          <w:delText>שבא לו</w:delText>
        </w:r>
      </w:del>
      <w:ins w:id="120" w:author="משתמש" w:date="2020-11-26T12:30:00Z">
        <w:r w:rsidR="00EB0EEB">
          <w:rPr>
            <w:rFonts w:ascii="David" w:hAnsi="David" w:cs="David" w:hint="cs"/>
            <w:sz w:val="24"/>
            <w:szCs w:val="24"/>
            <w:rtl/>
          </w:rPr>
          <w:t>שהוא רוצה</w:t>
        </w:r>
      </w:ins>
      <w:r w:rsidRPr="008B5D88">
        <w:rPr>
          <w:rFonts w:ascii="David" w:hAnsi="David" w:cs="David"/>
          <w:sz w:val="24"/>
          <w:szCs w:val="24"/>
          <w:rtl/>
        </w:rPr>
        <w:t xml:space="preserve"> ? (כי אז כולם יעברו </w:t>
      </w:r>
      <w:proofErr w:type="spellStart"/>
      <w:r w:rsidRPr="008B5D88">
        <w:rPr>
          <w:rFonts w:ascii="David" w:hAnsi="David" w:cs="David"/>
          <w:sz w:val="24"/>
          <w:szCs w:val="24"/>
          <w:rtl/>
        </w:rPr>
        <w:t>להמבורג</w:t>
      </w:r>
      <w:proofErr w:type="spellEnd"/>
      <w:r w:rsidRPr="008B5D88">
        <w:rPr>
          <w:rFonts w:ascii="David" w:hAnsi="David" w:cs="David"/>
          <w:sz w:val="24"/>
          <w:szCs w:val="24"/>
          <w:rtl/>
        </w:rPr>
        <w:t xml:space="preserve">)  או שאולי הגישה הנכונה יותר היא שאין להם למהגרים רק זכויות אלא גם חובות, כמו למשל להמשיך ליעדים ברחבי אירופה בהתאם למדיניות אירופאית. שכן באבדן שליטה יש הרבה מה להפסיד. למשל ביטול הסכם </w:t>
      </w:r>
      <w:commentRangeStart w:id="121"/>
      <w:r w:rsidRPr="008B5D88">
        <w:rPr>
          <w:rFonts w:ascii="David" w:hAnsi="David" w:cs="David"/>
          <w:sz w:val="24"/>
          <w:szCs w:val="24"/>
          <w:rtl/>
        </w:rPr>
        <w:t>שנגן</w:t>
      </w:r>
      <w:commentRangeEnd w:id="121"/>
      <w:r w:rsidR="00141D20">
        <w:rPr>
          <w:rStyle w:val="af"/>
          <w:rtl/>
        </w:rPr>
        <w:commentReference w:id="121"/>
      </w:r>
      <w:r w:rsidRPr="008B5D88">
        <w:rPr>
          <w:rFonts w:ascii="David" w:hAnsi="David" w:cs="David"/>
          <w:sz w:val="24"/>
          <w:szCs w:val="24"/>
          <w:rtl/>
        </w:rPr>
        <w:t xml:space="preserve"> יהווה אסון עצום. </w:t>
      </w:r>
    </w:p>
    <w:p w14:paraId="08919CC2" w14:textId="3393E904"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lastRenderedPageBreak/>
        <w:t>סיכום</w:t>
      </w:r>
      <w:r w:rsidRPr="008B5D88">
        <w:rPr>
          <w:rFonts w:ascii="David" w:hAnsi="David" w:cs="David"/>
          <w:sz w:val="24"/>
          <w:szCs w:val="24"/>
          <w:rtl/>
        </w:rPr>
        <w:t xml:space="preserve"> - בסיכומו של דבר דומה שהסוגייה </w:t>
      </w:r>
      <w:del w:id="122" w:author="משתמש" w:date="2020-11-26T12:30:00Z">
        <w:r w:rsidRPr="008B5D88" w:rsidDel="00EB0EEB">
          <w:rPr>
            <w:rFonts w:ascii="David" w:hAnsi="David" w:cs="David"/>
            <w:sz w:val="24"/>
            <w:szCs w:val="24"/>
            <w:rtl/>
          </w:rPr>
          <w:delText xml:space="preserve">עומדת </w:delText>
        </w:r>
      </w:del>
      <w:ins w:id="123" w:author="משתמש" w:date="2020-11-26T12:30:00Z">
        <w:r w:rsidR="00EB0EEB">
          <w:rPr>
            <w:rFonts w:ascii="David" w:hAnsi="David" w:cs="David" w:hint="cs"/>
            <w:sz w:val="24"/>
            <w:szCs w:val="24"/>
            <w:rtl/>
          </w:rPr>
          <w:t xml:space="preserve">עדיין </w:t>
        </w:r>
        <w:r w:rsidR="00EB0EEB" w:rsidRPr="008B5D88">
          <w:rPr>
            <w:rFonts w:ascii="David" w:hAnsi="David" w:cs="David"/>
            <w:sz w:val="24"/>
            <w:szCs w:val="24"/>
            <w:rtl/>
          </w:rPr>
          <w:t xml:space="preserve"> </w:t>
        </w:r>
      </w:ins>
      <w:r w:rsidRPr="008B5D88">
        <w:rPr>
          <w:rFonts w:ascii="David" w:hAnsi="David" w:cs="David"/>
          <w:sz w:val="24"/>
          <w:szCs w:val="24"/>
          <w:rtl/>
        </w:rPr>
        <w:t xml:space="preserve">תלויה </w:t>
      </w:r>
      <w:r w:rsidR="00912B72" w:rsidRPr="008B5D88">
        <w:rPr>
          <w:rFonts w:ascii="David" w:hAnsi="David" w:cs="David" w:hint="cs"/>
          <w:sz w:val="24"/>
          <w:szCs w:val="24"/>
          <w:rtl/>
        </w:rPr>
        <w:t>באווי</w:t>
      </w:r>
      <w:r w:rsidR="00912B72" w:rsidRPr="008B5D88">
        <w:rPr>
          <w:rFonts w:ascii="David" w:hAnsi="David" w:cs="David" w:hint="eastAsia"/>
          <w:sz w:val="24"/>
          <w:szCs w:val="24"/>
          <w:rtl/>
        </w:rPr>
        <w:t>ר</w:t>
      </w:r>
      <w:r w:rsidRPr="008B5D88">
        <w:rPr>
          <w:rFonts w:ascii="David" w:hAnsi="David" w:cs="David"/>
          <w:sz w:val="24"/>
          <w:szCs w:val="24"/>
          <w:rtl/>
        </w:rPr>
        <w:t xml:space="preserve">. חלקיה השונים של אירופה מאמצים גישות שונות לסוגייה, והאיחוד מתקשה לאמץ מדיניות מרחיבה מחייבת שתהיה מקובלת על כל המדינות החברות. </w:t>
      </w:r>
      <w:del w:id="124" w:author="משתמש" w:date="2020-11-26T12:30:00Z">
        <w:r w:rsidR="00912B72" w:rsidRPr="008B5D88" w:rsidDel="00EB0EEB">
          <w:rPr>
            <w:rFonts w:ascii="David" w:hAnsi="David" w:cs="David" w:hint="cs"/>
            <w:sz w:val="24"/>
            <w:szCs w:val="24"/>
            <w:rtl/>
          </w:rPr>
          <w:delText>ו</w:delText>
        </w:r>
      </w:del>
      <w:r w:rsidR="00912B72" w:rsidRPr="008B5D88">
        <w:rPr>
          <w:rFonts w:ascii="David" w:hAnsi="David" w:cs="David" w:hint="cs"/>
          <w:sz w:val="24"/>
          <w:szCs w:val="24"/>
          <w:rtl/>
        </w:rPr>
        <w:t>בינתיי</w:t>
      </w:r>
      <w:r w:rsidR="00912B72" w:rsidRPr="008B5D88">
        <w:rPr>
          <w:rFonts w:ascii="David" w:hAnsi="David" w:cs="David" w:hint="eastAsia"/>
          <w:sz w:val="24"/>
          <w:szCs w:val="24"/>
          <w:rtl/>
        </w:rPr>
        <w:t>ם</w:t>
      </w:r>
      <w:r w:rsidRPr="008B5D88">
        <w:rPr>
          <w:rFonts w:ascii="David" w:hAnsi="David" w:cs="David"/>
          <w:sz w:val="24"/>
          <w:szCs w:val="24"/>
          <w:rtl/>
        </w:rPr>
        <w:t xml:space="preserve">, יוון היא זו שמשלמת את המחיר, כך לכל הפחות משוכנעים מנהיגיה ואזרחיה שקצה נפשם בלהיות הילד הטוב ומסביר הפנים, שמשלם את המחיר לבדו. מבחינת היוונים הבעיה היא אוניברסלית ורק תתגבר, </w:t>
      </w:r>
      <w:del w:id="125" w:author="משתמש" w:date="2020-11-26T12:31:00Z">
        <w:r w:rsidRPr="008B5D88" w:rsidDel="00EB0EEB">
          <w:rPr>
            <w:rFonts w:ascii="David" w:hAnsi="David" w:cs="David"/>
            <w:sz w:val="24"/>
            <w:szCs w:val="24"/>
            <w:rtl/>
          </w:rPr>
          <w:delText xml:space="preserve">ולפיכך </w:delText>
        </w:r>
      </w:del>
      <w:ins w:id="126" w:author="משתמש" w:date="2020-11-26T12:31:00Z">
        <w:r w:rsidR="00EB0EEB">
          <w:rPr>
            <w:rFonts w:ascii="David" w:hAnsi="David" w:cs="David" w:hint="cs"/>
            <w:sz w:val="24"/>
            <w:szCs w:val="24"/>
            <w:rtl/>
          </w:rPr>
          <w:t>ו</w:t>
        </w:r>
      </w:ins>
      <w:r w:rsidRPr="008B5D88">
        <w:rPr>
          <w:rFonts w:ascii="David" w:hAnsi="David" w:cs="David"/>
          <w:sz w:val="24"/>
          <w:szCs w:val="24"/>
          <w:rtl/>
        </w:rPr>
        <w:t xml:space="preserve">בהסבר הזה מנסה סגן שר ההגירה היווני להרחיק את האחריות לפתרון המשבר מכתפיה הדלות של יוון אל מוסדות האיחוד ומפנה אצבע מאשימה אל האיחוד שאינו מסייע די הצורך כפי שראוי שיעשה. אלא שנראה שקריאתו לא נענית, והנכונות האירופאית לסייע איננה מגיעה להיקפים שיוון סבורה שנדרשים בכדי לטפל בסוגייה. בכך למעשה מתרחבים גם הסדקים בינה לבין האיחוד. </w:t>
      </w:r>
    </w:p>
    <w:p w14:paraId="55378489" w14:textId="7110D32A"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 xml:space="preserve">את הסדק הזה מנצלת טורקיה – לדעתם של היוונים – הרואים </w:t>
      </w:r>
      <w:proofErr w:type="spellStart"/>
      <w:r w:rsidRPr="008B5D88">
        <w:rPr>
          <w:rFonts w:ascii="David" w:hAnsi="David" w:cs="David"/>
          <w:sz w:val="24"/>
          <w:szCs w:val="24"/>
          <w:rtl/>
        </w:rPr>
        <w:t>בארדואן</w:t>
      </w:r>
      <w:proofErr w:type="spellEnd"/>
      <w:r w:rsidRPr="008B5D88">
        <w:rPr>
          <w:rFonts w:ascii="David" w:hAnsi="David" w:cs="David"/>
          <w:sz w:val="24"/>
          <w:szCs w:val="24"/>
          <w:rtl/>
        </w:rPr>
        <w:t xml:space="preserve"> עצמו ובמדיניותו הלעומתית את מקור הצרות שלהם. וכך מוצאת את עצמה יוון בין הפטיש לסדן. דעת הקהל שלה מאבדת סבלנות, פתרונות ראויים אין ידה משגת, סיוע ראוי מאירופה מבושש לבוא, הנטל אינו מחולק בצורה שוויונית והטורקים מנצלים את המצב לטובתם. המסקנה שמתגבשת היא שיוון תצטרך לדאוג לעצמה. </w:t>
      </w:r>
      <w:r w:rsidR="00665130">
        <w:rPr>
          <w:rFonts w:ascii="David" w:hAnsi="David" w:cs="David" w:hint="cs"/>
          <w:sz w:val="24"/>
          <w:szCs w:val="24"/>
          <w:rtl/>
        </w:rPr>
        <w:t>דעת הקהל</w:t>
      </w:r>
      <w:r w:rsidRPr="008B5D88">
        <w:rPr>
          <w:rFonts w:ascii="David" w:hAnsi="David" w:cs="David"/>
          <w:sz w:val="24"/>
          <w:szCs w:val="24"/>
          <w:rtl/>
        </w:rPr>
        <w:t xml:space="preserve"> מגבה את פעילות היד הנוקשה של הממשלה, והחשש מגורמי </w:t>
      </w:r>
      <w:proofErr w:type="spellStart"/>
      <w:r w:rsidRPr="008B5D88">
        <w:rPr>
          <w:rFonts w:ascii="David" w:hAnsi="David" w:cs="David"/>
          <w:sz w:val="24"/>
          <w:szCs w:val="24"/>
          <w:rtl/>
        </w:rPr>
        <w:t>גיהאד</w:t>
      </w:r>
      <w:proofErr w:type="spellEnd"/>
      <w:r w:rsidRPr="008B5D88">
        <w:rPr>
          <w:rFonts w:ascii="David" w:hAnsi="David" w:cs="David"/>
          <w:sz w:val="24"/>
          <w:szCs w:val="24"/>
          <w:rtl/>
        </w:rPr>
        <w:t xml:space="preserve"> ואיום טרור מעצים את פוטנציאל האיום ואת המעבר לטיפול בסוגיה </w:t>
      </w:r>
      <w:r w:rsidR="00912B72" w:rsidRPr="008B5D88">
        <w:rPr>
          <w:rFonts w:ascii="David" w:hAnsi="David" w:cs="David" w:hint="cs"/>
          <w:sz w:val="24"/>
          <w:szCs w:val="24"/>
          <w:rtl/>
        </w:rPr>
        <w:t>מזווי</w:t>
      </w:r>
      <w:r w:rsidR="00912B72" w:rsidRPr="008B5D88">
        <w:rPr>
          <w:rFonts w:ascii="David" w:hAnsi="David" w:cs="David" w:hint="eastAsia"/>
          <w:sz w:val="24"/>
          <w:szCs w:val="24"/>
          <w:rtl/>
        </w:rPr>
        <w:t>ת</w:t>
      </w:r>
      <w:r w:rsidRPr="008B5D88">
        <w:rPr>
          <w:rFonts w:ascii="David" w:hAnsi="David" w:cs="David"/>
          <w:sz w:val="24"/>
          <w:szCs w:val="24"/>
          <w:rtl/>
        </w:rPr>
        <w:t xml:space="preserve"> </w:t>
      </w:r>
      <w:r w:rsidR="00912B72" w:rsidRPr="008B5D88">
        <w:rPr>
          <w:rFonts w:ascii="David" w:hAnsi="David" w:cs="David" w:hint="cs"/>
          <w:sz w:val="24"/>
          <w:szCs w:val="24"/>
          <w:rtl/>
        </w:rPr>
        <w:t>הומניטרית</w:t>
      </w:r>
      <w:r w:rsidRPr="008B5D88">
        <w:rPr>
          <w:rFonts w:ascii="David" w:hAnsi="David" w:cs="David"/>
          <w:sz w:val="24"/>
          <w:szCs w:val="24"/>
          <w:rtl/>
        </w:rPr>
        <w:t xml:space="preserve"> אל זו המתמקדת בהיבטי ביטחון פנים. היוונים חשים יותר מאי פעם בהעדרה של אסטרטגית בטל</w:t>
      </w:r>
      <w:r w:rsidR="00912B72">
        <w:rPr>
          <w:rFonts w:ascii="David" w:hAnsi="David" w:cs="David" w:hint="cs"/>
          <w:sz w:val="24"/>
          <w:szCs w:val="24"/>
          <w:rtl/>
        </w:rPr>
        <w:t>"</w:t>
      </w:r>
      <w:r w:rsidRPr="008B5D88">
        <w:rPr>
          <w:rFonts w:ascii="David" w:hAnsi="David" w:cs="David"/>
          <w:sz w:val="24"/>
          <w:szCs w:val="24"/>
          <w:rtl/>
        </w:rPr>
        <w:t xml:space="preserve">מ לאומית ומנסים להאיץ את התהליך על מנת לגבש כזו ולהצטייד ביכולות להוציאה אל הפועל. </w:t>
      </w:r>
    </w:p>
    <w:p w14:paraId="4DE44F3D" w14:textId="2CAC93CB"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 xml:space="preserve">הטיפול </w:t>
      </w:r>
      <w:del w:id="127" w:author="משתמש" w:date="2020-11-26T12:31:00Z">
        <w:r w:rsidRPr="008B5D88" w:rsidDel="00EB0EEB">
          <w:rPr>
            <w:rFonts w:ascii="David" w:hAnsi="David" w:cs="David"/>
            <w:sz w:val="24"/>
            <w:szCs w:val="24"/>
            <w:rtl/>
          </w:rPr>
          <w:delText xml:space="preserve">היחידי </w:delText>
        </w:r>
      </w:del>
      <w:r w:rsidRPr="008B5D88">
        <w:rPr>
          <w:rFonts w:ascii="David" w:hAnsi="David" w:cs="David"/>
          <w:sz w:val="24"/>
          <w:szCs w:val="24"/>
          <w:rtl/>
        </w:rPr>
        <w:t xml:space="preserve">במהגרים עצמם נותר בידי ארגוני חברה אזרחית ואיתם ה- </w:t>
      </w:r>
      <w:r w:rsidRPr="008B5D88">
        <w:rPr>
          <w:rFonts w:ascii="David" w:hAnsi="David" w:cs="David"/>
          <w:sz w:val="24"/>
          <w:szCs w:val="24"/>
        </w:rPr>
        <w:t>UNHCR</w:t>
      </w:r>
      <w:r w:rsidRPr="008B5D88">
        <w:rPr>
          <w:rFonts w:ascii="David" w:hAnsi="David" w:cs="David"/>
          <w:sz w:val="24"/>
          <w:szCs w:val="24"/>
          <w:rtl/>
        </w:rPr>
        <w:t xml:space="preserve"> ועימו ארגון </w:t>
      </w:r>
      <w:r w:rsidRPr="008B5D88">
        <w:rPr>
          <w:rFonts w:ascii="David" w:hAnsi="David" w:cs="David"/>
          <w:sz w:val="24"/>
          <w:szCs w:val="24"/>
        </w:rPr>
        <w:t>ESTIA</w:t>
      </w:r>
      <w:r w:rsidRPr="008B5D88">
        <w:rPr>
          <w:rFonts w:ascii="David" w:hAnsi="David" w:cs="David"/>
          <w:sz w:val="24"/>
          <w:szCs w:val="24"/>
          <w:rtl/>
        </w:rPr>
        <w:t xml:space="preserve"> הממומן בכספי האיחוד האירופי, ומשמש קרן אור בכל המשבר כשבשת</w:t>
      </w:r>
      <w:r w:rsidR="00AC0B24">
        <w:rPr>
          <w:rFonts w:ascii="David" w:hAnsi="David" w:cs="David" w:hint="cs"/>
          <w:sz w:val="24"/>
          <w:szCs w:val="24"/>
          <w:rtl/>
        </w:rPr>
        <w:t>"</w:t>
      </w:r>
      <w:r w:rsidRPr="008B5D88">
        <w:rPr>
          <w:rFonts w:ascii="David" w:hAnsi="David" w:cs="David"/>
          <w:sz w:val="24"/>
          <w:szCs w:val="24"/>
          <w:rtl/>
        </w:rPr>
        <w:t>פ עם הממשלה היוונית, הרשויות המקומיות, מנסה להגיש סיוע לנזקקים שבין המהגרים, מקיימת פעילויות של הכשרה, וגישור עם האוכלוסייה המקומית אך הבע</w:t>
      </w:r>
      <w:del w:id="128" w:author="משתמש" w:date="2020-11-26T12:31:00Z">
        <w:r w:rsidRPr="008B5D88" w:rsidDel="00EB0EEB">
          <w:rPr>
            <w:rFonts w:ascii="David" w:hAnsi="David" w:cs="David"/>
            <w:sz w:val="24"/>
            <w:szCs w:val="24"/>
            <w:rtl/>
          </w:rPr>
          <w:delText>י</w:delText>
        </w:r>
      </w:del>
      <w:r w:rsidRPr="008B5D88">
        <w:rPr>
          <w:rFonts w:ascii="David" w:hAnsi="David" w:cs="David"/>
          <w:sz w:val="24"/>
          <w:szCs w:val="24"/>
          <w:rtl/>
        </w:rPr>
        <w:t xml:space="preserve">יה כאמור כבר איננה נמצאת בתחום הטיפול בפליטים עצמם, אלא בכל הגורמים המאיימים </w:t>
      </w:r>
      <w:proofErr w:type="spellStart"/>
      <w:r w:rsidRPr="008B5D88">
        <w:rPr>
          <w:rFonts w:ascii="David" w:hAnsi="David" w:cs="David"/>
          <w:sz w:val="24"/>
          <w:szCs w:val="24"/>
          <w:rtl/>
        </w:rPr>
        <w:t>בטל</w:t>
      </w:r>
      <w:r w:rsidR="00AC0B24">
        <w:rPr>
          <w:rFonts w:ascii="David" w:hAnsi="David" w:cs="David" w:hint="cs"/>
          <w:sz w:val="24"/>
          <w:szCs w:val="24"/>
          <w:rtl/>
        </w:rPr>
        <w:t>"</w:t>
      </w:r>
      <w:r w:rsidRPr="008B5D88">
        <w:rPr>
          <w:rFonts w:ascii="David" w:hAnsi="David" w:cs="David"/>
          <w:sz w:val="24"/>
          <w:szCs w:val="24"/>
          <w:rtl/>
        </w:rPr>
        <w:t>מית</w:t>
      </w:r>
      <w:proofErr w:type="spellEnd"/>
      <w:r w:rsidRPr="008B5D88">
        <w:rPr>
          <w:rFonts w:ascii="David" w:hAnsi="David" w:cs="David"/>
          <w:sz w:val="24"/>
          <w:szCs w:val="24"/>
          <w:rtl/>
        </w:rPr>
        <w:t xml:space="preserve"> על יוון, שמשתמשים במשבר ההגירה כפלטפורמה העלולה לאיים על היציבות הפוליטית באירופה ועל ביטחון </w:t>
      </w:r>
      <w:commentRangeStart w:id="129"/>
      <w:r w:rsidRPr="008B5D88">
        <w:rPr>
          <w:rFonts w:ascii="David" w:hAnsi="David" w:cs="David"/>
          <w:sz w:val="24"/>
          <w:szCs w:val="24"/>
          <w:rtl/>
        </w:rPr>
        <w:t>אזרחיה</w:t>
      </w:r>
      <w:commentRangeEnd w:id="129"/>
      <w:r w:rsidR="00CF48B7">
        <w:rPr>
          <w:rStyle w:val="af"/>
          <w:rtl/>
        </w:rPr>
        <w:commentReference w:id="129"/>
      </w:r>
      <w:r w:rsidRPr="008B5D88">
        <w:rPr>
          <w:rFonts w:ascii="David" w:hAnsi="David" w:cs="David"/>
          <w:sz w:val="24"/>
          <w:szCs w:val="24"/>
          <w:rtl/>
        </w:rPr>
        <w:t>.</w:t>
      </w:r>
    </w:p>
    <w:p w14:paraId="4AC0BE56" w14:textId="1B2E76F0" w:rsidR="00B265C9" w:rsidRDefault="00EF529E" w:rsidP="00B265C9">
      <w:pPr>
        <w:spacing w:line="480" w:lineRule="auto"/>
        <w:jc w:val="both"/>
        <w:rPr>
          <w:rFonts w:ascii="David" w:hAnsi="David" w:cs="David"/>
          <w:b/>
          <w:bCs/>
          <w:sz w:val="24"/>
          <w:szCs w:val="24"/>
          <w:u w:val="single"/>
          <w:rtl/>
        </w:rPr>
      </w:pPr>
      <w:r w:rsidRPr="00EF529E">
        <w:rPr>
          <w:rFonts w:ascii="David" w:hAnsi="David" w:cs="David"/>
          <w:b/>
          <w:bCs/>
          <w:sz w:val="24"/>
          <w:szCs w:val="24"/>
          <w:u w:val="single"/>
          <w:rtl/>
        </w:rPr>
        <w:t>לקחים ורעיונות לשיפור</w:t>
      </w:r>
    </w:p>
    <w:p w14:paraId="350B6AAB" w14:textId="21C16639" w:rsidR="0095091F" w:rsidRDefault="00EF529E" w:rsidP="0095091F">
      <w:pPr>
        <w:spacing w:line="480" w:lineRule="auto"/>
        <w:jc w:val="both"/>
        <w:rPr>
          <w:rFonts w:ascii="David" w:hAnsi="David" w:cs="David"/>
          <w:sz w:val="24"/>
          <w:szCs w:val="24"/>
          <w:rtl/>
        </w:rPr>
      </w:pPr>
      <w:r>
        <w:rPr>
          <w:rFonts w:ascii="David" w:hAnsi="David" w:cs="David" w:hint="cs"/>
          <w:sz w:val="24"/>
          <w:szCs w:val="24"/>
          <w:rtl/>
        </w:rPr>
        <w:t xml:space="preserve">האתגרים שמציבה </w:t>
      </w:r>
      <w:proofErr w:type="spellStart"/>
      <w:r>
        <w:rPr>
          <w:rFonts w:ascii="David" w:hAnsi="David" w:cs="David" w:hint="cs"/>
          <w:sz w:val="24"/>
          <w:szCs w:val="24"/>
          <w:rtl/>
        </w:rPr>
        <w:t>מגיפת</w:t>
      </w:r>
      <w:proofErr w:type="spellEnd"/>
      <w:r>
        <w:rPr>
          <w:rFonts w:ascii="David" w:hAnsi="David" w:cs="David" w:hint="cs"/>
          <w:sz w:val="24"/>
          <w:szCs w:val="24"/>
          <w:rtl/>
        </w:rPr>
        <w:t xml:space="preserve"> הקורונה בפני סיורי חו</w:t>
      </w:r>
      <w:r w:rsidR="00D6020B">
        <w:rPr>
          <w:rFonts w:ascii="David" w:hAnsi="David" w:cs="David" w:hint="cs"/>
          <w:sz w:val="24"/>
          <w:szCs w:val="24"/>
          <w:rtl/>
        </w:rPr>
        <w:t>"</w:t>
      </w:r>
      <w:r>
        <w:rPr>
          <w:rFonts w:ascii="David" w:hAnsi="David" w:cs="David" w:hint="cs"/>
          <w:sz w:val="24"/>
          <w:szCs w:val="24"/>
          <w:rtl/>
        </w:rPr>
        <w:t xml:space="preserve">ל הם גדולים גם </w:t>
      </w:r>
      <w:proofErr w:type="spellStart"/>
      <w:r>
        <w:rPr>
          <w:rFonts w:ascii="David" w:hAnsi="David" w:cs="David" w:hint="cs"/>
          <w:sz w:val="24"/>
          <w:szCs w:val="24"/>
          <w:rtl/>
        </w:rPr>
        <w:t>כשהכל</w:t>
      </w:r>
      <w:proofErr w:type="spellEnd"/>
      <w:r>
        <w:rPr>
          <w:rFonts w:ascii="David" w:hAnsi="David" w:cs="David" w:hint="cs"/>
          <w:sz w:val="24"/>
          <w:szCs w:val="24"/>
          <w:rtl/>
        </w:rPr>
        <w:t xml:space="preserve"> מתנהל לפי התכנון. יחד עם זאת במקרה הנדון של סיור צוות 3 ליוון, עליית התחלואה ביוון של הרגע האחרון יחד עם ההחלטה שלא לבקר באיים בגלל אילוצים חיצוניים, הציבו אתגר מורכב אף יותר. לאחר ביטול הביקור המתוכנן באיים, נבחרה סלוניקי כיעד חלופי, ובסד זמנים קצר מאוד הוכ</w:t>
      </w:r>
      <w:r w:rsidR="00027723">
        <w:rPr>
          <w:rFonts w:ascii="David" w:hAnsi="David" w:cs="David" w:hint="cs"/>
          <w:sz w:val="24"/>
          <w:szCs w:val="24"/>
          <w:rtl/>
        </w:rPr>
        <w:t>נו תכני</w:t>
      </w:r>
      <w:r>
        <w:rPr>
          <w:rFonts w:ascii="David" w:hAnsi="David" w:cs="David" w:hint="cs"/>
          <w:sz w:val="24"/>
          <w:szCs w:val="24"/>
          <w:rtl/>
        </w:rPr>
        <w:t xml:space="preserve"> ביקור </w:t>
      </w:r>
      <w:r>
        <w:rPr>
          <w:rFonts w:ascii="David" w:hAnsi="David" w:cs="David" w:hint="cs"/>
          <w:sz w:val="24"/>
          <w:szCs w:val="24"/>
          <w:rtl/>
        </w:rPr>
        <w:lastRenderedPageBreak/>
        <w:t xml:space="preserve">חלופי בעיר. </w:t>
      </w:r>
      <w:del w:id="130" w:author="משתמש" w:date="2020-11-26T12:32:00Z">
        <w:r w:rsidDel="00EB0EEB">
          <w:rPr>
            <w:rFonts w:ascii="David" w:hAnsi="David" w:cs="David" w:hint="cs"/>
            <w:sz w:val="24"/>
            <w:szCs w:val="24"/>
            <w:rtl/>
          </w:rPr>
          <w:delText>אלא ש</w:delText>
        </w:r>
      </w:del>
      <w:r>
        <w:rPr>
          <w:rFonts w:ascii="David" w:hAnsi="David" w:cs="David" w:hint="cs"/>
          <w:sz w:val="24"/>
          <w:szCs w:val="24"/>
          <w:rtl/>
        </w:rPr>
        <w:t>עליית תחלואה סגר</w:t>
      </w:r>
      <w:ins w:id="131" w:author="משתמש" w:date="2020-11-26T12:32:00Z">
        <w:r w:rsidR="00EB0EEB">
          <w:rPr>
            <w:rFonts w:ascii="David" w:hAnsi="David" w:cs="David" w:hint="cs"/>
            <w:sz w:val="24"/>
            <w:szCs w:val="24"/>
            <w:rtl/>
          </w:rPr>
          <w:t>ה</w:t>
        </w:r>
      </w:ins>
      <w:del w:id="132" w:author="משתמש" w:date="2020-11-26T12:32:00Z">
        <w:r w:rsidDel="00EB0EEB">
          <w:rPr>
            <w:rFonts w:ascii="David" w:hAnsi="David" w:cs="David" w:hint="cs"/>
            <w:sz w:val="24"/>
            <w:szCs w:val="24"/>
            <w:rtl/>
          </w:rPr>
          <w:delText>ו</w:delText>
        </w:r>
      </w:del>
      <w:r>
        <w:rPr>
          <w:rFonts w:ascii="David" w:hAnsi="David" w:cs="David" w:hint="cs"/>
          <w:sz w:val="24"/>
          <w:szCs w:val="24"/>
          <w:rtl/>
        </w:rPr>
        <w:t xml:space="preserve"> את העיר לפעילות ממש בערב היציאה לסיור. </w:t>
      </w:r>
      <w:r w:rsidR="00027723">
        <w:rPr>
          <w:rFonts w:ascii="David" w:hAnsi="David" w:cs="David" w:hint="cs"/>
          <w:sz w:val="24"/>
          <w:szCs w:val="24"/>
          <w:rtl/>
        </w:rPr>
        <w:t xml:space="preserve">המסקנה המרכזית של הצוות לפיכך היא, כי ההתעקשות לקיים את הסיור גם בנסיבות המורכבות, והיכולות לצקת תכנים גם ביעדים החלופיים </w:t>
      </w:r>
      <w:proofErr w:type="spellStart"/>
      <w:r w:rsidR="00027723">
        <w:rPr>
          <w:rFonts w:ascii="David" w:hAnsi="David" w:cs="David" w:hint="cs"/>
          <w:sz w:val="24"/>
          <w:szCs w:val="24"/>
          <w:rtl/>
        </w:rPr>
        <w:t>שנוספו</w:t>
      </w:r>
      <w:del w:id="133" w:author="משתמש" w:date="2020-11-26T12:32:00Z">
        <w:r w:rsidR="00027723" w:rsidDel="00EB0EEB">
          <w:rPr>
            <w:rFonts w:ascii="David" w:hAnsi="David" w:cs="David" w:hint="cs"/>
            <w:sz w:val="24"/>
            <w:szCs w:val="24"/>
            <w:rtl/>
          </w:rPr>
          <w:delText xml:space="preserve"> </w:delText>
        </w:r>
      </w:del>
      <w:ins w:id="134" w:author="משתמש" w:date="2020-11-26T12:32:00Z">
        <w:r w:rsidR="00EB0EEB">
          <w:rPr>
            <w:rFonts w:ascii="David" w:hAnsi="David" w:cs="David" w:hint="cs"/>
            <w:sz w:val="24"/>
            <w:szCs w:val="24"/>
            <w:rtl/>
          </w:rPr>
          <w:t>ככורח</w:t>
        </w:r>
        <w:proofErr w:type="spellEnd"/>
        <w:r w:rsidR="00EB0EEB">
          <w:rPr>
            <w:rFonts w:ascii="David" w:hAnsi="David" w:cs="David" w:hint="cs"/>
            <w:sz w:val="24"/>
            <w:szCs w:val="24"/>
            <w:rtl/>
          </w:rPr>
          <w:t xml:space="preserve"> המציאות</w:t>
        </w:r>
      </w:ins>
      <w:del w:id="135" w:author="משתמש" w:date="2020-11-26T12:32:00Z">
        <w:r w:rsidR="00027723" w:rsidDel="00EB0EEB">
          <w:rPr>
            <w:rFonts w:ascii="David" w:hAnsi="David" w:cs="David" w:hint="cs"/>
            <w:sz w:val="24"/>
            <w:szCs w:val="24"/>
            <w:rtl/>
          </w:rPr>
          <w:delText>לאחר הדקה ה-90</w:delText>
        </w:r>
      </w:del>
      <w:r w:rsidR="00027723">
        <w:rPr>
          <w:rFonts w:ascii="David" w:hAnsi="David" w:cs="David" w:hint="cs"/>
          <w:sz w:val="24"/>
          <w:szCs w:val="24"/>
          <w:rtl/>
        </w:rPr>
        <w:t xml:space="preserve">, היו החלטות נכונות. בחישובי עלות תועלת היה זה, למרות הנסיבות, אחד משיאי הלמידה </w:t>
      </w:r>
      <w:proofErr w:type="spellStart"/>
      <w:r w:rsidR="00027723">
        <w:rPr>
          <w:rFonts w:ascii="David" w:hAnsi="David" w:cs="David" w:hint="cs"/>
          <w:sz w:val="24"/>
          <w:szCs w:val="24"/>
          <w:rtl/>
        </w:rPr>
        <w:t>הבטל</w:t>
      </w:r>
      <w:r w:rsidR="00D6020B">
        <w:rPr>
          <w:rFonts w:ascii="David" w:hAnsi="David" w:cs="David" w:hint="cs"/>
          <w:sz w:val="24"/>
          <w:szCs w:val="24"/>
          <w:rtl/>
        </w:rPr>
        <w:t>"</w:t>
      </w:r>
      <w:r w:rsidR="00027723">
        <w:rPr>
          <w:rFonts w:ascii="David" w:hAnsi="David" w:cs="David" w:hint="cs"/>
          <w:sz w:val="24"/>
          <w:szCs w:val="24"/>
          <w:rtl/>
        </w:rPr>
        <w:t>מית</w:t>
      </w:r>
      <w:proofErr w:type="spellEnd"/>
      <w:r w:rsidR="00027723">
        <w:rPr>
          <w:rFonts w:ascii="David" w:hAnsi="David" w:cs="David" w:hint="cs"/>
          <w:sz w:val="24"/>
          <w:szCs w:val="24"/>
          <w:rtl/>
        </w:rPr>
        <w:t xml:space="preserve"> של הצוות</w:t>
      </w:r>
      <w:r w:rsidR="00D6020B">
        <w:rPr>
          <w:rFonts w:ascii="David" w:hAnsi="David" w:cs="David" w:hint="cs"/>
          <w:sz w:val="24"/>
          <w:szCs w:val="24"/>
          <w:rtl/>
        </w:rPr>
        <w:t xml:space="preserve"> עד כה</w:t>
      </w:r>
      <w:r w:rsidR="00027723">
        <w:rPr>
          <w:rFonts w:ascii="David" w:hAnsi="David" w:cs="David" w:hint="cs"/>
          <w:sz w:val="24"/>
          <w:szCs w:val="24"/>
          <w:rtl/>
        </w:rPr>
        <w:t>.</w:t>
      </w:r>
    </w:p>
    <w:p w14:paraId="137B4C30" w14:textId="2863D51B" w:rsidR="002271EB" w:rsidRDefault="002271EB" w:rsidP="0095091F">
      <w:pPr>
        <w:spacing w:line="480" w:lineRule="auto"/>
        <w:jc w:val="both"/>
        <w:rPr>
          <w:rFonts w:asciiTheme="minorBidi" w:hAnsiTheme="minorBidi"/>
          <w:color w:val="002060"/>
          <w:sz w:val="24"/>
          <w:szCs w:val="24"/>
          <w:u w:val="single"/>
          <w:rtl/>
        </w:rPr>
      </w:pPr>
      <w:r w:rsidRPr="00CA0F06">
        <w:rPr>
          <w:rFonts w:asciiTheme="minorBidi" w:hAnsiTheme="minorBidi"/>
          <w:color w:val="002060"/>
          <w:sz w:val="24"/>
          <w:szCs w:val="24"/>
          <w:u w:val="single"/>
          <w:rtl/>
        </w:rPr>
        <w:t>הערות עיקריות:</w:t>
      </w:r>
    </w:p>
    <w:p w14:paraId="18F3254F" w14:textId="327D35ED" w:rsidR="00CA0F06" w:rsidRDefault="00CA0F06" w:rsidP="00CA0F06">
      <w:pPr>
        <w:pStyle w:val="ae"/>
        <w:numPr>
          <w:ilvl w:val="0"/>
          <w:numId w:val="2"/>
        </w:numPr>
        <w:spacing w:line="480" w:lineRule="auto"/>
        <w:jc w:val="both"/>
        <w:rPr>
          <w:rFonts w:asciiTheme="minorBidi" w:hAnsiTheme="minorBidi"/>
          <w:color w:val="002060"/>
          <w:sz w:val="24"/>
          <w:szCs w:val="24"/>
        </w:rPr>
      </w:pPr>
      <w:r w:rsidRPr="00CA0F06">
        <w:rPr>
          <w:rFonts w:asciiTheme="minorBidi" w:hAnsiTheme="minorBidi" w:hint="cs"/>
          <w:color w:val="002060"/>
          <w:sz w:val="24"/>
          <w:szCs w:val="24"/>
          <w:rtl/>
        </w:rPr>
        <w:t>ככלל, זה דו''ח ביצוע</w:t>
      </w:r>
      <w:r>
        <w:rPr>
          <w:rFonts w:asciiTheme="minorBidi" w:hAnsiTheme="minorBidi" w:hint="cs"/>
          <w:color w:val="002060"/>
          <w:sz w:val="24"/>
          <w:szCs w:val="24"/>
          <w:rtl/>
        </w:rPr>
        <w:t xml:space="preserve"> מפורט ומדוקדק, והקורא מקבל מושג נאמן על המטלה ועל אופן הביצוע.</w:t>
      </w:r>
    </w:p>
    <w:p w14:paraId="088AA3BC" w14:textId="66094674" w:rsidR="00CA0F06" w:rsidRPr="00CA0F06" w:rsidRDefault="00CA0F06" w:rsidP="00CA0F06">
      <w:pPr>
        <w:pStyle w:val="ae"/>
        <w:numPr>
          <w:ilvl w:val="0"/>
          <w:numId w:val="2"/>
        </w:numPr>
        <w:spacing w:line="480" w:lineRule="auto"/>
        <w:jc w:val="both"/>
        <w:rPr>
          <w:rFonts w:asciiTheme="minorBidi" w:hAnsiTheme="minorBidi"/>
          <w:color w:val="002060"/>
          <w:sz w:val="24"/>
          <w:szCs w:val="24"/>
          <w:rtl/>
        </w:rPr>
      </w:pPr>
      <w:r>
        <w:rPr>
          <w:rFonts w:asciiTheme="minorBidi" w:hAnsiTheme="minorBidi" w:hint="cs"/>
          <w:color w:val="002060"/>
          <w:sz w:val="24"/>
          <w:szCs w:val="24"/>
          <w:rtl/>
        </w:rPr>
        <w:t xml:space="preserve">חשוב להפיק גם לקחים על מה </w:t>
      </w:r>
      <w:r w:rsidRPr="00CA0F06">
        <w:rPr>
          <w:rFonts w:asciiTheme="minorBidi" w:hAnsiTheme="minorBidi" w:hint="cs"/>
          <w:color w:val="002060"/>
          <w:sz w:val="24"/>
          <w:szCs w:val="24"/>
          <w:highlight w:val="yellow"/>
          <w:rtl/>
        </w:rPr>
        <w:t>לא</w:t>
      </w:r>
      <w:r>
        <w:rPr>
          <w:rFonts w:asciiTheme="minorBidi" w:hAnsiTheme="minorBidi" w:hint="cs"/>
          <w:color w:val="002060"/>
          <w:sz w:val="24"/>
          <w:szCs w:val="24"/>
          <w:rtl/>
        </w:rPr>
        <w:t xml:space="preserve"> מומש, מה היינו עושים אחרת וכו'</w:t>
      </w:r>
    </w:p>
    <w:p w14:paraId="408C3026" w14:textId="5D2383B7" w:rsidR="002271EB" w:rsidRPr="00CA0F06" w:rsidRDefault="002271EB" w:rsidP="002271EB">
      <w:pPr>
        <w:pStyle w:val="ae"/>
        <w:numPr>
          <w:ilvl w:val="0"/>
          <w:numId w:val="2"/>
        </w:numPr>
        <w:spacing w:line="480" w:lineRule="auto"/>
        <w:jc w:val="both"/>
        <w:rPr>
          <w:rFonts w:asciiTheme="minorBidi" w:hAnsiTheme="minorBidi"/>
          <w:color w:val="002060"/>
          <w:sz w:val="24"/>
          <w:szCs w:val="24"/>
        </w:rPr>
      </w:pPr>
      <w:r w:rsidRPr="00CA0F06">
        <w:rPr>
          <w:rFonts w:asciiTheme="minorBidi" w:hAnsiTheme="minorBidi"/>
          <w:color w:val="002060"/>
          <w:sz w:val="24"/>
          <w:szCs w:val="24"/>
          <w:rtl/>
        </w:rPr>
        <w:t>מבחינת התוכן- ניכר חסרון בהמחשת סוגיית הפליטים והמהגרים באמצעות נתונים כמותיים: שנים, מהגרים, מקורם, יעדם, כמות השוהים ותפרוסת השוהים ביוון</w:t>
      </w:r>
    </w:p>
    <w:p w14:paraId="3680FA05" w14:textId="644D8F74" w:rsidR="002271EB" w:rsidRPr="00CA0F06" w:rsidRDefault="002271EB" w:rsidP="002271EB">
      <w:pPr>
        <w:pStyle w:val="ae"/>
        <w:numPr>
          <w:ilvl w:val="0"/>
          <w:numId w:val="2"/>
        </w:numPr>
        <w:spacing w:line="480" w:lineRule="auto"/>
        <w:jc w:val="both"/>
        <w:rPr>
          <w:rFonts w:asciiTheme="minorBidi" w:hAnsiTheme="minorBidi"/>
          <w:color w:val="002060"/>
          <w:sz w:val="24"/>
          <w:szCs w:val="24"/>
        </w:rPr>
      </w:pPr>
      <w:r w:rsidRPr="00CA0F06">
        <w:rPr>
          <w:rFonts w:asciiTheme="minorBidi" w:hAnsiTheme="minorBidi"/>
          <w:color w:val="002060"/>
          <w:sz w:val="24"/>
          <w:szCs w:val="24"/>
          <w:rtl/>
        </w:rPr>
        <w:t xml:space="preserve">מפה של מקומות השהייה וזיקתם לערים מרכזיות, אפילו רק </w:t>
      </w:r>
      <w:r w:rsidR="00CA0F06" w:rsidRPr="00CA0F06">
        <w:rPr>
          <w:rFonts w:asciiTheme="minorBidi" w:hAnsiTheme="minorBidi" w:hint="cs"/>
          <w:color w:val="002060"/>
          <w:sz w:val="24"/>
          <w:szCs w:val="24"/>
          <w:rtl/>
        </w:rPr>
        <w:t xml:space="preserve">את </w:t>
      </w:r>
      <w:r w:rsidRPr="00CA0F06">
        <w:rPr>
          <w:rFonts w:asciiTheme="minorBidi" w:hAnsiTheme="minorBidi"/>
          <w:color w:val="002060"/>
          <w:sz w:val="24"/>
          <w:szCs w:val="24"/>
          <w:rtl/>
        </w:rPr>
        <w:t>אלה שחקרתם</w:t>
      </w:r>
    </w:p>
    <w:p w14:paraId="19E7E6DE" w14:textId="3EE66F86" w:rsidR="002271EB" w:rsidRPr="00CA0F06" w:rsidRDefault="002271EB" w:rsidP="002271EB">
      <w:pPr>
        <w:pStyle w:val="ae"/>
        <w:numPr>
          <w:ilvl w:val="0"/>
          <w:numId w:val="2"/>
        </w:numPr>
        <w:spacing w:line="480" w:lineRule="auto"/>
        <w:jc w:val="both"/>
        <w:rPr>
          <w:rFonts w:asciiTheme="minorBidi" w:hAnsiTheme="minorBidi"/>
          <w:color w:val="002060"/>
          <w:sz w:val="24"/>
          <w:szCs w:val="24"/>
        </w:rPr>
      </w:pPr>
      <w:r w:rsidRPr="00CA0F06">
        <w:rPr>
          <w:rFonts w:asciiTheme="minorBidi" w:hAnsiTheme="minorBidi"/>
          <w:color w:val="002060"/>
          <w:sz w:val="24"/>
          <w:szCs w:val="24"/>
          <w:rtl/>
        </w:rPr>
        <w:t>חלק ניכר מהכתיבה היא בסגנון 'דיבור' או הרצאה, ללא הגהה, ניקוד ופיסוק שמקלים על הקריאה, משטים ארוכים וכו'</w:t>
      </w:r>
    </w:p>
    <w:p w14:paraId="295133A9" w14:textId="0E8542B0" w:rsidR="002271EB" w:rsidRPr="00CA0F06" w:rsidRDefault="002271EB" w:rsidP="002271EB">
      <w:pPr>
        <w:pStyle w:val="ae"/>
        <w:numPr>
          <w:ilvl w:val="0"/>
          <w:numId w:val="2"/>
        </w:numPr>
        <w:spacing w:line="480" w:lineRule="auto"/>
        <w:jc w:val="both"/>
        <w:rPr>
          <w:rFonts w:asciiTheme="minorBidi" w:hAnsiTheme="minorBidi"/>
          <w:color w:val="002060"/>
          <w:sz w:val="24"/>
          <w:szCs w:val="24"/>
        </w:rPr>
      </w:pPr>
      <w:r w:rsidRPr="00CA0F06">
        <w:rPr>
          <w:rFonts w:asciiTheme="minorBidi" w:hAnsiTheme="minorBidi"/>
          <w:color w:val="002060"/>
          <w:sz w:val="24"/>
          <w:szCs w:val="24"/>
          <w:rtl/>
        </w:rPr>
        <w:t>שיטת הסימוכין לא ברורה: מתי מדובר בציטוט ומפי מי ומתי זו תובנה שלכם</w:t>
      </w:r>
    </w:p>
    <w:p w14:paraId="2B2E6016" w14:textId="00D2FFD8" w:rsidR="002271EB" w:rsidRPr="00CA0F06" w:rsidRDefault="002271EB" w:rsidP="002271EB">
      <w:pPr>
        <w:pStyle w:val="ae"/>
        <w:numPr>
          <w:ilvl w:val="0"/>
          <w:numId w:val="2"/>
        </w:numPr>
        <w:spacing w:line="480" w:lineRule="auto"/>
        <w:jc w:val="both"/>
        <w:rPr>
          <w:rFonts w:asciiTheme="minorBidi" w:hAnsiTheme="minorBidi"/>
          <w:color w:val="002060"/>
          <w:sz w:val="24"/>
          <w:szCs w:val="24"/>
        </w:rPr>
      </w:pPr>
      <w:r w:rsidRPr="00CA0F06">
        <w:rPr>
          <w:rFonts w:asciiTheme="minorBidi" w:hAnsiTheme="minorBidi"/>
          <w:color w:val="002060"/>
          <w:sz w:val="24"/>
          <w:szCs w:val="24"/>
          <w:rtl/>
        </w:rPr>
        <w:t>שמות- לאזכר בפעם הראשונה עם כיתוב לטיני של שמם</w:t>
      </w:r>
    </w:p>
    <w:p w14:paraId="16DFF26C" w14:textId="07BE0FE1" w:rsidR="00CA0F06" w:rsidRDefault="002271EB" w:rsidP="0032184A">
      <w:pPr>
        <w:pStyle w:val="ae"/>
        <w:numPr>
          <w:ilvl w:val="0"/>
          <w:numId w:val="2"/>
        </w:numPr>
        <w:spacing w:line="480" w:lineRule="auto"/>
        <w:jc w:val="both"/>
      </w:pPr>
      <w:r w:rsidRPr="0032184A">
        <w:rPr>
          <w:rFonts w:asciiTheme="minorBidi" w:hAnsiTheme="minorBidi"/>
          <w:color w:val="002060"/>
          <w:sz w:val="24"/>
          <w:szCs w:val="24"/>
          <w:rtl/>
        </w:rPr>
        <w:t xml:space="preserve">חלק מהדברים חוזרים על עצמם – עדיף היה אולי להשתמש בתבליטים </w:t>
      </w:r>
      <w:r w:rsidR="00814B4F" w:rsidRPr="0032184A">
        <w:rPr>
          <w:rFonts w:asciiTheme="minorBidi" w:hAnsiTheme="minorBidi"/>
          <w:color w:val="002060"/>
          <w:sz w:val="24"/>
          <w:szCs w:val="24"/>
          <w:rtl/>
        </w:rPr>
        <w:t>מדורגים</w:t>
      </w:r>
      <w:r w:rsidR="0032184A">
        <w:rPr>
          <w:rtl/>
        </w:rPr>
        <w:t xml:space="preserve"> </w:t>
      </w:r>
    </w:p>
    <w:p w14:paraId="2173DA65" w14:textId="116D96E2" w:rsidR="0032184A" w:rsidRDefault="0032184A" w:rsidP="0032184A">
      <w:pPr>
        <w:pStyle w:val="ae"/>
        <w:numPr>
          <w:ilvl w:val="0"/>
          <w:numId w:val="2"/>
        </w:numPr>
        <w:spacing w:line="480" w:lineRule="auto"/>
        <w:jc w:val="both"/>
        <w:rPr>
          <w:color w:val="002060"/>
        </w:rPr>
      </w:pPr>
      <w:r w:rsidRPr="0032184A">
        <w:rPr>
          <w:rFonts w:hint="cs"/>
          <w:color w:val="002060"/>
          <w:rtl/>
        </w:rPr>
        <w:t>העבודה נותנת מענה לש</w:t>
      </w:r>
      <w:r>
        <w:rPr>
          <w:rFonts w:hint="cs"/>
          <w:color w:val="002060"/>
          <w:rtl/>
        </w:rPr>
        <w:t>א</w:t>
      </w:r>
      <w:r w:rsidRPr="0032184A">
        <w:rPr>
          <w:rFonts w:hint="cs"/>
          <w:color w:val="002060"/>
          <w:rtl/>
        </w:rPr>
        <w:t>לת המחקר כפי שהוגדרה, אך הניסוחים לא תמיד כתובים באופן ברור וישיר. הדבר בולט בעיקר בסיכום.</w:t>
      </w:r>
    </w:p>
    <w:p w14:paraId="32D0A8B2" w14:textId="77777777" w:rsidR="0032184A" w:rsidRPr="0032184A" w:rsidRDefault="0032184A" w:rsidP="00C47955">
      <w:pPr>
        <w:pStyle w:val="ae"/>
        <w:spacing w:line="480" w:lineRule="auto"/>
        <w:jc w:val="both"/>
      </w:pPr>
    </w:p>
    <w:sectPr w:rsidR="0032184A" w:rsidRPr="0032184A" w:rsidSect="004B0B3B">
      <w:footerReference w:type="default" r:id="rId19"/>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משתמש" w:date="2020-11-26T17:34:00Z" w:initials="U">
    <w:p w14:paraId="4B1484D5" w14:textId="34E7D9AC" w:rsidR="00141D20" w:rsidRDefault="00141D20">
      <w:pPr>
        <w:pStyle w:val="af0"/>
      </w:pPr>
      <w:r>
        <w:rPr>
          <w:rStyle w:val="af"/>
        </w:rPr>
        <w:annotationRef/>
      </w:r>
      <w:r w:rsidR="001C29C0">
        <w:rPr>
          <w:rFonts w:hint="cs"/>
          <w:noProof/>
          <w:rtl/>
        </w:rPr>
        <w:t>פליטים,מ</w:t>
      </w:r>
      <w:r w:rsidR="001C29C0">
        <w:rPr>
          <w:rFonts w:hint="cs"/>
          <w:noProof/>
          <w:rtl/>
        </w:rPr>
        <w:t>הגרים או מבקשי מקלט</w:t>
      </w:r>
    </w:p>
  </w:comment>
  <w:comment w:id="1" w:author="משתמש" w:date="2020-11-26T17:36:00Z" w:initials="U">
    <w:p w14:paraId="46E56C30" w14:textId="0765675D" w:rsidR="00141D20" w:rsidRDefault="00141D20">
      <w:pPr>
        <w:pStyle w:val="af0"/>
      </w:pPr>
      <w:r>
        <w:rPr>
          <w:rStyle w:val="af"/>
        </w:rPr>
        <w:annotationRef/>
      </w:r>
      <w:r w:rsidR="001C29C0">
        <w:rPr>
          <w:rFonts w:hint="cs"/>
          <w:noProof/>
          <w:rtl/>
        </w:rPr>
        <w:t xml:space="preserve">כלומר שאלת המחקר נוסחה רק באמצעות האינטרנט? </w:t>
      </w:r>
    </w:p>
  </w:comment>
  <w:comment w:id="16" w:author="משתמש" w:date="2020-11-26T11:50:00Z" w:initials="U">
    <w:p w14:paraId="187B4223" w14:textId="0DBC0CAC" w:rsidR="002271EB" w:rsidRDefault="002271EB">
      <w:pPr>
        <w:pStyle w:val="af0"/>
      </w:pPr>
      <w:r>
        <w:rPr>
          <w:rStyle w:val="af"/>
        </w:rPr>
        <w:annotationRef/>
      </w:r>
      <w:r>
        <w:rPr>
          <w:rFonts w:hint="cs"/>
          <w:noProof/>
          <w:rtl/>
        </w:rPr>
        <w:t>משפט ארוך מאד ולא לגמרי מובן אם אין פיסוק וניקוד ברורים</w:t>
      </w:r>
    </w:p>
  </w:comment>
  <w:comment w:id="21" w:author="משתמש" w:date="2020-11-26T17:38:00Z" w:initials="U">
    <w:p w14:paraId="6B5D660F" w14:textId="6ABDC032" w:rsidR="00141D20" w:rsidRDefault="00141D20">
      <w:pPr>
        <w:pStyle w:val="af0"/>
      </w:pPr>
      <w:r>
        <w:rPr>
          <w:rStyle w:val="af"/>
        </w:rPr>
        <w:annotationRef/>
      </w:r>
      <w:r w:rsidR="001C29C0">
        <w:rPr>
          <w:rFonts w:hint="cs"/>
          <w:noProof/>
          <w:rtl/>
        </w:rPr>
        <w:t xml:space="preserve">עסקתם פה יותר בתורכיה מאשר בשאלת המחקר </w:t>
      </w:r>
    </w:p>
  </w:comment>
  <w:comment w:id="24" w:author="משתמש" w:date="2020-11-26T17:39:00Z" w:initials="U">
    <w:p w14:paraId="23035CF4" w14:textId="70949D7F" w:rsidR="00141D20" w:rsidRDefault="00141D20">
      <w:pPr>
        <w:pStyle w:val="af0"/>
      </w:pPr>
      <w:r>
        <w:rPr>
          <w:rStyle w:val="af"/>
        </w:rPr>
        <w:annotationRef/>
      </w:r>
      <w:r w:rsidR="001C29C0">
        <w:rPr>
          <w:rFonts w:hint="cs"/>
          <w:noProof/>
          <w:rtl/>
        </w:rPr>
        <w:t>איפה יש תקציר?</w:t>
      </w:r>
    </w:p>
  </w:comment>
  <w:comment w:id="25" w:author="משתמש" w:date="2020-11-26T17:39:00Z" w:initials="U">
    <w:p w14:paraId="4754C6F7" w14:textId="13901679" w:rsidR="00141D20" w:rsidRDefault="00141D20">
      <w:pPr>
        <w:pStyle w:val="af0"/>
      </w:pPr>
      <w:r>
        <w:rPr>
          <w:rStyle w:val="af"/>
        </w:rPr>
        <w:annotationRef/>
      </w:r>
      <w:r w:rsidR="001C29C0">
        <w:rPr>
          <w:rFonts w:hint="cs"/>
          <w:noProof/>
          <w:rtl/>
        </w:rPr>
        <w:t>זה לא רקע, זו שאלת משנה ג' בתידרוך</w:t>
      </w:r>
    </w:p>
  </w:comment>
  <w:comment w:id="30" w:author="משתמש" w:date="2020-11-26T11:52:00Z" w:initials="U">
    <w:p w14:paraId="395F7F93" w14:textId="52DA7B55" w:rsidR="002271EB" w:rsidRDefault="002271EB">
      <w:pPr>
        <w:pStyle w:val="af0"/>
      </w:pPr>
      <w:r>
        <w:rPr>
          <w:rStyle w:val="af"/>
        </w:rPr>
        <w:annotationRef/>
      </w:r>
      <w:r>
        <w:rPr>
          <w:rFonts w:hint="cs"/>
          <w:noProof/>
          <w:rtl/>
        </w:rPr>
        <w:t>אז כבר לא היתה  אימפריה עות'מאנית</w:t>
      </w:r>
    </w:p>
  </w:comment>
  <w:comment w:id="45" w:author="משתמש" w:date="2020-11-26T11:55:00Z" w:initials="U">
    <w:p w14:paraId="754A28D3" w14:textId="283D4BC3" w:rsidR="002271EB" w:rsidRDefault="002271EB">
      <w:pPr>
        <w:pStyle w:val="af0"/>
      </w:pPr>
      <w:r>
        <w:rPr>
          <w:rStyle w:val="af"/>
        </w:rPr>
        <w:annotationRef/>
      </w:r>
      <w:r>
        <w:rPr>
          <w:rFonts w:hint="cs"/>
          <w:noProof/>
          <w:rtl/>
        </w:rPr>
        <w:t>נהוג לכתוב על העבר בשלון עבר, לא הווה...</w:t>
      </w:r>
    </w:p>
  </w:comment>
  <w:comment w:id="46" w:author="משתמש" w:date="2020-11-26T11:56:00Z" w:initials="U">
    <w:p w14:paraId="1ECB19D8" w14:textId="113B58EF" w:rsidR="002271EB" w:rsidRDefault="002271EB">
      <w:pPr>
        <w:pStyle w:val="af0"/>
      </w:pPr>
      <w:r>
        <w:rPr>
          <w:rStyle w:val="af"/>
        </w:rPr>
        <w:annotationRef/>
      </w:r>
      <w:r>
        <w:rPr>
          <w:noProof/>
        </w:rPr>
        <w:t xml:space="preserve"> MAINLAND?</w:t>
      </w:r>
    </w:p>
  </w:comment>
  <w:comment w:id="49" w:author="משתמש" w:date="2020-11-26T11:58:00Z" w:initials="U">
    <w:p w14:paraId="33E1B4DE" w14:textId="27138711" w:rsidR="002271EB" w:rsidRDefault="002271EB">
      <w:pPr>
        <w:pStyle w:val="af0"/>
      </w:pPr>
      <w:r>
        <w:rPr>
          <w:rStyle w:val="af"/>
        </w:rPr>
        <w:annotationRef/>
      </w:r>
      <w:r>
        <w:rPr>
          <w:rFonts w:hint="cs"/>
          <w:noProof/>
          <w:rtl/>
        </w:rPr>
        <w:t>לא מובן</w:t>
      </w:r>
    </w:p>
  </w:comment>
  <w:comment w:id="52" w:author="משתמש" w:date="2020-11-26T12:00:00Z" w:initials="U">
    <w:p w14:paraId="3286AD83" w14:textId="48F105B7" w:rsidR="002271EB" w:rsidRDefault="002271EB">
      <w:pPr>
        <w:pStyle w:val="af0"/>
      </w:pPr>
      <w:r>
        <w:rPr>
          <w:rStyle w:val="af"/>
        </w:rPr>
        <w:annotationRef/>
      </w:r>
      <w:r>
        <w:rPr>
          <w:rFonts w:hint="cs"/>
          <w:noProof/>
          <w:rtl/>
        </w:rPr>
        <w:t>אין מאידך ללא החד ושניהם חייבים גיסא=צד...והמרחק ביניהם חייב להיות קצר...</w:t>
      </w:r>
    </w:p>
  </w:comment>
  <w:comment w:id="53" w:author="משתמש" w:date="2020-11-26T12:01:00Z" w:initials="U">
    <w:p w14:paraId="0475154A" w14:textId="7A0B9594" w:rsidR="002271EB" w:rsidRDefault="002271EB">
      <w:pPr>
        <w:pStyle w:val="af0"/>
      </w:pPr>
      <w:r>
        <w:rPr>
          <w:rStyle w:val="af"/>
        </w:rPr>
        <w:annotationRef/>
      </w:r>
      <w:r>
        <w:rPr>
          <w:rFonts w:hint="cs"/>
          <w:noProof/>
          <w:rtl/>
        </w:rPr>
        <w:t>מקור/סימוכין</w:t>
      </w:r>
    </w:p>
  </w:comment>
  <w:comment w:id="57" w:author="משתמש" w:date="2020-11-26T12:02:00Z" w:initials="U">
    <w:p w14:paraId="461045E9" w14:textId="55D3BA0D" w:rsidR="002271EB" w:rsidRDefault="002271EB">
      <w:pPr>
        <w:pStyle w:val="af0"/>
      </w:pPr>
      <w:r>
        <w:rPr>
          <w:rStyle w:val="af"/>
        </w:rPr>
        <w:annotationRef/>
      </w:r>
      <w:r>
        <w:rPr>
          <w:rFonts w:hint="cs"/>
          <w:noProof/>
          <w:rtl/>
        </w:rPr>
        <w:t>שמות שמוזכרים לראשונה צריכים לקבל איות מקורי בסוגריים</w:t>
      </w:r>
    </w:p>
  </w:comment>
  <w:comment w:id="72" w:author="משתמש" w:date="2020-11-26T12:06:00Z" w:initials="U">
    <w:p w14:paraId="66457087" w14:textId="02989E6E" w:rsidR="002271EB" w:rsidRDefault="002271EB">
      <w:pPr>
        <w:pStyle w:val="af0"/>
      </w:pPr>
      <w:r>
        <w:rPr>
          <w:rStyle w:val="af"/>
        </w:rPr>
        <w:annotationRef/>
      </w:r>
      <w:r>
        <w:rPr>
          <w:rFonts w:hint="cs"/>
          <w:noProof/>
          <w:rtl/>
        </w:rPr>
        <w:t>ככתוב, אם כבר</w:t>
      </w:r>
    </w:p>
  </w:comment>
  <w:comment w:id="78" w:author="משתמש" w:date="2020-11-26T12:07:00Z" w:initials="U">
    <w:p w14:paraId="011AA5F4" w14:textId="0B3910E6" w:rsidR="002271EB" w:rsidRDefault="002271EB">
      <w:pPr>
        <w:pStyle w:val="af0"/>
      </w:pPr>
      <w:r>
        <w:rPr>
          <w:rStyle w:val="af"/>
        </w:rPr>
        <w:annotationRef/>
      </w:r>
      <w:r>
        <w:rPr>
          <w:rFonts w:hint="cs"/>
          <w:noProof/>
          <w:rtl/>
        </w:rPr>
        <w:t>לא מובן, פעמיים איום על הריבונות</w:t>
      </w:r>
    </w:p>
  </w:comment>
  <w:comment w:id="110" w:author="משתמש" w:date="2020-11-26T12:28:00Z" w:initials="U">
    <w:p w14:paraId="03C1C479" w14:textId="3445F8D8" w:rsidR="002271EB" w:rsidRDefault="002271EB">
      <w:pPr>
        <w:pStyle w:val="af0"/>
      </w:pPr>
      <w:r>
        <w:rPr>
          <w:rStyle w:val="af"/>
        </w:rPr>
        <w:annotationRef/>
      </w:r>
      <w:r>
        <w:rPr>
          <w:rFonts w:hint="cs"/>
          <w:noProof/>
          <w:rtl/>
        </w:rPr>
        <w:t xml:space="preserve">סימוכין לתהליך כזה? אולי רק קבוצה קטנה? </w:t>
      </w:r>
    </w:p>
  </w:comment>
  <w:comment w:id="111" w:author="משתמש" w:date="2020-11-26T12:27:00Z" w:initials="U">
    <w:p w14:paraId="4976B760" w14:textId="4AAC67BE" w:rsidR="002271EB" w:rsidRDefault="002271EB">
      <w:pPr>
        <w:pStyle w:val="af0"/>
      </w:pPr>
      <w:r>
        <w:rPr>
          <w:rFonts w:hint="cs"/>
          <w:noProof/>
          <w:rtl/>
        </w:rPr>
        <w:t xml:space="preserve">ניסוח - </w:t>
      </w:r>
      <w:r>
        <w:rPr>
          <w:rStyle w:val="af"/>
        </w:rPr>
        <w:annotationRef/>
      </w:r>
      <w:r>
        <w:rPr>
          <w:rFonts w:hint="cs"/>
          <w:noProof/>
          <w:rtl/>
        </w:rPr>
        <w:t>תהליך שמוביל לתהליך...</w:t>
      </w:r>
    </w:p>
  </w:comment>
  <w:comment w:id="115" w:author="משתמש" w:date="2020-11-26T12:28:00Z" w:initials="U">
    <w:p w14:paraId="426653B4" w14:textId="69BB4FF1" w:rsidR="002271EB" w:rsidRDefault="002271EB">
      <w:pPr>
        <w:pStyle w:val="af0"/>
      </w:pPr>
      <w:r>
        <w:rPr>
          <w:rStyle w:val="af"/>
        </w:rPr>
        <w:annotationRef/>
      </w:r>
      <w:r>
        <w:rPr>
          <w:rFonts w:hint="cs"/>
          <w:noProof/>
          <w:rtl/>
        </w:rPr>
        <w:t xml:space="preserve">את מי? </w:t>
      </w:r>
    </w:p>
  </w:comment>
  <w:comment w:id="121" w:author="משתמש" w:date="2020-11-26T17:42:00Z" w:initials="U">
    <w:p w14:paraId="2459AEBE" w14:textId="3C7378F1" w:rsidR="00141D20" w:rsidRDefault="00141D20">
      <w:pPr>
        <w:pStyle w:val="af0"/>
      </w:pPr>
      <w:r>
        <w:rPr>
          <w:rStyle w:val="af"/>
        </w:rPr>
        <w:annotationRef/>
      </w:r>
      <w:r w:rsidR="001C29C0">
        <w:rPr>
          <w:rFonts w:hint="cs"/>
          <w:noProof/>
          <w:rtl/>
        </w:rPr>
        <w:t>כתיבת השם בלע</w:t>
      </w:r>
      <w:r w:rsidR="001C29C0">
        <w:rPr>
          <w:rFonts w:hint="cs"/>
          <w:noProof/>
          <w:rtl/>
        </w:rPr>
        <w:t>ז, והוספת מש</w:t>
      </w:r>
      <w:r w:rsidR="001C29C0">
        <w:rPr>
          <w:rFonts w:hint="cs"/>
          <w:noProof/>
          <w:rtl/>
        </w:rPr>
        <w:t xml:space="preserve">פט מה מהותו </w:t>
      </w:r>
      <w:r w:rsidR="001C29C0">
        <w:rPr>
          <w:rFonts w:hint="cs"/>
          <w:noProof/>
          <w:rtl/>
        </w:rPr>
        <w:t>מכאן מה האסון?</w:t>
      </w:r>
    </w:p>
  </w:comment>
  <w:comment w:id="129" w:author="משתמש" w:date="2020-11-26T17:43:00Z" w:initials="U">
    <w:p w14:paraId="49357630" w14:textId="77777777" w:rsidR="00CF48B7" w:rsidRPr="00CF48B7" w:rsidRDefault="00CF48B7" w:rsidP="00CF48B7">
      <w:pPr>
        <w:spacing w:line="240" w:lineRule="auto"/>
        <w:jc w:val="both"/>
        <w:rPr>
          <w:rFonts w:asciiTheme="minorBidi" w:hAnsiTheme="minorBidi"/>
          <w:sz w:val="20"/>
          <w:szCs w:val="20"/>
          <w:rtl/>
        </w:rPr>
      </w:pPr>
      <w:r>
        <w:rPr>
          <w:rStyle w:val="af"/>
        </w:rPr>
        <w:annotationRef/>
      </w:r>
      <w:r w:rsidRPr="00CF48B7">
        <w:rPr>
          <w:rFonts w:asciiTheme="minorBidi" w:hAnsiTheme="minorBidi"/>
          <w:sz w:val="20"/>
          <w:szCs w:val="20"/>
          <w:rtl/>
        </w:rPr>
        <w:t>הסיכום לא מנוסח כמענה ישיר לשאלת המחקר בדבר אתגרי הבטל"מ. הפסקה האחרונה בסיכום כוללת משפט ארוך מאד, ללא סימני פיסוק ברורים וזה מקשה על הקריאה ועל ההבנה.</w:t>
      </w:r>
    </w:p>
    <w:p w14:paraId="486D0140" w14:textId="2303FB09" w:rsidR="00CF48B7" w:rsidRDefault="00CF48B7">
      <w:pPr>
        <w:pStyle w:val="af0"/>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B1484D5" w15:done="0"/>
  <w15:commentEx w15:paraId="46E56C30" w15:done="0"/>
  <w15:commentEx w15:paraId="187B4223" w15:done="0"/>
  <w15:commentEx w15:paraId="6B5D660F" w15:done="0"/>
  <w15:commentEx w15:paraId="23035CF4" w15:done="0"/>
  <w15:commentEx w15:paraId="4754C6F7" w15:done="0"/>
  <w15:commentEx w15:paraId="395F7F93" w15:done="0"/>
  <w15:commentEx w15:paraId="754A28D3" w15:done="0"/>
  <w15:commentEx w15:paraId="1ECB19D8" w15:done="0"/>
  <w15:commentEx w15:paraId="33E1B4DE" w15:done="0"/>
  <w15:commentEx w15:paraId="3286AD83" w15:done="0"/>
  <w15:commentEx w15:paraId="0475154A" w15:done="0"/>
  <w15:commentEx w15:paraId="461045E9" w15:done="0"/>
  <w15:commentEx w15:paraId="66457087" w15:done="0"/>
  <w15:commentEx w15:paraId="011AA5F4" w15:done="0"/>
  <w15:commentEx w15:paraId="03C1C479" w15:done="0"/>
  <w15:commentEx w15:paraId="4976B760" w15:done="0"/>
  <w15:commentEx w15:paraId="426653B4" w15:done="0"/>
  <w15:commentEx w15:paraId="2459AEBE" w15:done="0"/>
  <w15:commentEx w15:paraId="486D014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A65AF" w16cex:dateUtc="2020-11-26T15:34:00Z"/>
  <w16cex:commentExtensible w16cex:durableId="236A6609" w16cex:dateUtc="2020-11-26T15:36:00Z"/>
  <w16cex:commentExtensible w16cex:durableId="236A14F9" w16cex:dateUtc="2020-11-26T09:50:00Z"/>
  <w16cex:commentExtensible w16cex:durableId="236A66AF" w16cex:dateUtc="2020-11-26T15:38:00Z"/>
  <w16cex:commentExtensible w16cex:durableId="236A66D5" w16cex:dateUtc="2020-11-26T15:39:00Z"/>
  <w16cex:commentExtensible w16cex:durableId="236A66E4" w16cex:dateUtc="2020-11-26T15:39:00Z"/>
  <w16cex:commentExtensible w16cex:durableId="236A1595" w16cex:dateUtc="2020-11-26T09:52:00Z"/>
  <w16cex:commentExtensible w16cex:durableId="236A163F" w16cex:dateUtc="2020-11-26T09:55:00Z"/>
  <w16cex:commentExtensible w16cex:durableId="236A1660" w16cex:dateUtc="2020-11-26T09:56:00Z"/>
  <w16cex:commentExtensible w16cex:durableId="236A16F5" w16cex:dateUtc="2020-11-26T09:58:00Z"/>
  <w16cex:commentExtensible w16cex:durableId="236A1741" w16cex:dateUtc="2020-11-26T10:00:00Z"/>
  <w16cex:commentExtensible w16cex:durableId="236A17A0" w16cex:dateUtc="2020-11-26T10:01:00Z"/>
  <w16cex:commentExtensible w16cex:durableId="236A17E6" w16cex:dateUtc="2020-11-26T10:02:00Z"/>
  <w16cex:commentExtensible w16cex:durableId="236A18D1" w16cex:dateUtc="2020-11-26T10:06:00Z"/>
  <w16cex:commentExtensible w16cex:durableId="236A191A" w16cex:dateUtc="2020-11-26T10:07:00Z"/>
  <w16cex:commentExtensible w16cex:durableId="236A1DE0" w16cex:dateUtc="2020-11-26T10:28:00Z"/>
  <w16cex:commentExtensible w16cex:durableId="236A1DB6" w16cex:dateUtc="2020-11-26T10:27:00Z"/>
  <w16cex:commentExtensible w16cex:durableId="236A1E08" w16cex:dateUtc="2020-11-26T10:28:00Z"/>
  <w16cex:commentExtensible w16cex:durableId="236A6798" w16cex:dateUtc="2020-11-26T15:42:00Z"/>
  <w16cex:commentExtensible w16cex:durableId="236A67CE" w16cex:dateUtc="2020-11-26T15: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B1484D5" w16cid:durableId="236A65AF"/>
  <w16cid:commentId w16cid:paraId="46E56C30" w16cid:durableId="236A6609"/>
  <w16cid:commentId w16cid:paraId="187B4223" w16cid:durableId="236A14F9"/>
  <w16cid:commentId w16cid:paraId="6B5D660F" w16cid:durableId="236A66AF"/>
  <w16cid:commentId w16cid:paraId="23035CF4" w16cid:durableId="236A66D5"/>
  <w16cid:commentId w16cid:paraId="4754C6F7" w16cid:durableId="236A66E4"/>
  <w16cid:commentId w16cid:paraId="395F7F93" w16cid:durableId="236A1595"/>
  <w16cid:commentId w16cid:paraId="754A28D3" w16cid:durableId="236A163F"/>
  <w16cid:commentId w16cid:paraId="1ECB19D8" w16cid:durableId="236A1660"/>
  <w16cid:commentId w16cid:paraId="33E1B4DE" w16cid:durableId="236A16F5"/>
  <w16cid:commentId w16cid:paraId="3286AD83" w16cid:durableId="236A1741"/>
  <w16cid:commentId w16cid:paraId="0475154A" w16cid:durableId="236A17A0"/>
  <w16cid:commentId w16cid:paraId="461045E9" w16cid:durableId="236A17E6"/>
  <w16cid:commentId w16cid:paraId="66457087" w16cid:durableId="236A18D1"/>
  <w16cid:commentId w16cid:paraId="011AA5F4" w16cid:durableId="236A191A"/>
  <w16cid:commentId w16cid:paraId="03C1C479" w16cid:durableId="236A1DE0"/>
  <w16cid:commentId w16cid:paraId="4976B760" w16cid:durableId="236A1DB6"/>
  <w16cid:commentId w16cid:paraId="426653B4" w16cid:durableId="236A1E08"/>
  <w16cid:commentId w16cid:paraId="2459AEBE" w16cid:durableId="236A6798"/>
  <w16cid:commentId w16cid:paraId="486D0140" w16cid:durableId="236A67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2F2057" w14:textId="77777777" w:rsidR="001C29C0" w:rsidRDefault="001C29C0" w:rsidP="00B13DA7">
      <w:pPr>
        <w:spacing w:after="0" w:line="240" w:lineRule="auto"/>
      </w:pPr>
      <w:r>
        <w:separator/>
      </w:r>
    </w:p>
  </w:endnote>
  <w:endnote w:type="continuationSeparator" w:id="0">
    <w:p w14:paraId="25D75294" w14:textId="77777777" w:rsidR="001C29C0" w:rsidRDefault="001C29C0" w:rsidP="00B13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578024318"/>
      <w:docPartObj>
        <w:docPartGallery w:val="Page Numbers (Bottom of Page)"/>
        <w:docPartUnique/>
      </w:docPartObj>
    </w:sdtPr>
    <w:sdtEndPr/>
    <w:sdtContent>
      <w:p w14:paraId="6EAF9DEE" w14:textId="77777777" w:rsidR="002271EB" w:rsidRDefault="002271EB">
        <w:pPr>
          <w:pStyle w:val="ab"/>
          <w:jc w:val="center"/>
        </w:pPr>
        <w:r>
          <w:fldChar w:fldCharType="begin"/>
        </w:r>
        <w:r>
          <w:instrText>PAGE   \* MERGEFORMAT</w:instrText>
        </w:r>
        <w:r>
          <w:fldChar w:fldCharType="separate"/>
        </w:r>
        <w:r w:rsidRPr="00432C4C">
          <w:rPr>
            <w:noProof/>
            <w:rtl/>
            <w:lang w:val="he-IL"/>
          </w:rPr>
          <w:t>3</w:t>
        </w:r>
        <w:r>
          <w:fldChar w:fldCharType="end"/>
        </w:r>
      </w:p>
    </w:sdtContent>
  </w:sdt>
  <w:p w14:paraId="624AA4C0" w14:textId="77777777" w:rsidR="002271EB" w:rsidRDefault="002271E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ADCAD6" w14:textId="77777777" w:rsidR="001C29C0" w:rsidRDefault="001C29C0" w:rsidP="00B13DA7">
      <w:pPr>
        <w:spacing w:after="0" w:line="240" w:lineRule="auto"/>
      </w:pPr>
      <w:r>
        <w:separator/>
      </w:r>
    </w:p>
  </w:footnote>
  <w:footnote w:type="continuationSeparator" w:id="0">
    <w:p w14:paraId="28BA3BF1" w14:textId="77777777" w:rsidR="001C29C0" w:rsidRDefault="001C29C0" w:rsidP="00B13D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1331CE"/>
    <w:multiLevelType w:val="hybridMultilevel"/>
    <w:tmpl w:val="3B1E37B2"/>
    <w:lvl w:ilvl="0" w:tplc="7B4467BE">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420931"/>
    <w:multiLevelType w:val="hybridMultilevel"/>
    <w:tmpl w:val="FFD079B4"/>
    <w:lvl w:ilvl="0" w:tplc="96444B4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משתמש">
    <w15:presenceInfo w15:providerId="None" w15:userId="משתמש"/>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37E"/>
    <w:rsid w:val="000067C0"/>
    <w:rsid w:val="0002739C"/>
    <w:rsid w:val="00027723"/>
    <w:rsid w:val="000316DA"/>
    <w:rsid w:val="00040655"/>
    <w:rsid w:val="00073AAE"/>
    <w:rsid w:val="000D21A3"/>
    <w:rsid w:val="000E196B"/>
    <w:rsid w:val="000F4DA7"/>
    <w:rsid w:val="000F5E8C"/>
    <w:rsid w:val="00116958"/>
    <w:rsid w:val="0013319E"/>
    <w:rsid w:val="00141CC2"/>
    <w:rsid w:val="00141D20"/>
    <w:rsid w:val="001955FF"/>
    <w:rsid w:val="001A537B"/>
    <w:rsid w:val="001C29C0"/>
    <w:rsid w:val="001C3A23"/>
    <w:rsid w:val="001C54EB"/>
    <w:rsid w:val="0020183D"/>
    <w:rsid w:val="0022572C"/>
    <w:rsid w:val="002271EB"/>
    <w:rsid w:val="0023324E"/>
    <w:rsid w:val="002346A5"/>
    <w:rsid w:val="00254106"/>
    <w:rsid w:val="00256877"/>
    <w:rsid w:val="002621BE"/>
    <w:rsid w:val="00277967"/>
    <w:rsid w:val="002A431C"/>
    <w:rsid w:val="002E5A94"/>
    <w:rsid w:val="00301C50"/>
    <w:rsid w:val="003048E3"/>
    <w:rsid w:val="00311146"/>
    <w:rsid w:val="0032184A"/>
    <w:rsid w:val="00332EBE"/>
    <w:rsid w:val="0034044B"/>
    <w:rsid w:val="003439AD"/>
    <w:rsid w:val="00343E39"/>
    <w:rsid w:val="00350455"/>
    <w:rsid w:val="003722DD"/>
    <w:rsid w:val="0037674C"/>
    <w:rsid w:val="003A01ED"/>
    <w:rsid w:val="003A5C0D"/>
    <w:rsid w:val="003A7AED"/>
    <w:rsid w:val="003B7F2C"/>
    <w:rsid w:val="003E6AE7"/>
    <w:rsid w:val="00413E64"/>
    <w:rsid w:val="004165CE"/>
    <w:rsid w:val="00432C4C"/>
    <w:rsid w:val="00442719"/>
    <w:rsid w:val="00480711"/>
    <w:rsid w:val="00494E1F"/>
    <w:rsid w:val="004A304B"/>
    <w:rsid w:val="004B0B3B"/>
    <w:rsid w:val="004C51D1"/>
    <w:rsid w:val="004C5558"/>
    <w:rsid w:val="004D4F9F"/>
    <w:rsid w:val="004E6F68"/>
    <w:rsid w:val="004F1792"/>
    <w:rsid w:val="00520E23"/>
    <w:rsid w:val="00522F45"/>
    <w:rsid w:val="00550F84"/>
    <w:rsid w:val="00556A1F"/>
    <w:rsid w:val="00563ACC"/>
    <w:rsid w:val="00592746"/>
    <w:rsid w:val="005A0A42"/>
    <w:rsid w:val="005B0565"/>
    <w:rsid w:val="005B7BD8"/>
    <w:rsid w:val="005C46CA"/>
    <w:rsid w:val="005D529D"/>
    <w:rsid w:val="005F2D29"/>
    <w:rsid w:val="005F77FC"/>
    <w:rsid w:val="0063700E"/>
    <w:rsid w:val="006530B8"/>
    <w:rsid w:val="006641C5"/>
    <w:rsid w:val="0066475E"/>
    <w:rsid w:val="00665130"/>
    <w:rsid w:val="006845EC"/>
    <w:rsid w:val="00686CA8"/>
    <w:rsid w:val="00697B54"/>
    <w:rsid w:val="006A2E71"/>
    <w:rsid w:val="006C63AD"/>
    <w:rsid w:val="006D5B56"/>
    <w:rsid w:val="00720F02"/>
    <w:rsid w:val="00724065"/>
    <w:rsid w:val="0073150F"/>
    <w:rsid w:val="00741640"/>
    <w:rsid w:val="007610D0"/>
    <w:rsid w:val="00764D38"/>
    <w:rsid w:val="00776D8E"/>
    <w:rsid w:val="007C7455"/>
    <w:rsid w:val="007D7030"/>
    <w:rsid w:val="007E4BF1"/>
    <w:rsid w:val="007F260C"/>
    <w:rsid w:val="00814B4F"/>
    <w:rsid w:val="00835058"/>
    <w:rsid w:val="00842892"/>
    <w:rsid w:val="00856DAE"/>
    <w:rsid w:val="00866DB0"/>
    <w:rsid w:val="008A4974"/>
    <w:rsid w:val="008B539F"/>
    <w:rsid w:val="008B5D88"/>
    <w:rsid w:val="008C26A7"/>
    <w:rsid w:val="008C6644"/>
    <w:rsid w:val="008D0A04"/>
    <w:rsid w:val="008D4776"/>
    <w:rsid w:val="008E1C7A"/>
    <w:rsid w:val="00912B72"/>
    <w:rsid w:val="00915A14"/>
    <w:rsid w:val="0091651E"/>
    <w:rsid w:val="009205A9"/>
    <w:rsid w:val="00946608"/>
    <w:rsid w:val="00946DA6"/>
    <w:rsid w:val="0095091F"/>
    <w:rsid w:val="00957A2F"/>
    <w:rsid w:val="0098520B"/>
    <w:rsid w:val="00993F79"/>
    <w:rsid w:val="009A27CB"/>
    <w:rsid w:val="009A4F0D"/>
    <w:rsid w:val="00A1237E"/>
    <w:rsid w:val="00A36D86"/>
    <w:rsid w:val="00A37B38"/>
    <w:rsid w:val="00A45909"/>
    <w:rsid w:val="00A72ADE"/>
    <w:rsid w:val="00A7599A"/>
    <w:rsid w:val="00A77A5E"/>
    <w:rsid w:val="00A82FF8"/>
    <w:rsid w:val="00A91166"/>
    <w:rsid w:val="00AC02EE"/>
    <w:rsid w:val="00AC0B24"/>
    <w:rsid w:val="00AC6178"/>
    <w:rsid w:val="00AD67A0"/>
    <w:rsid w:val="00AD7CF5"/>
    <w:rsid w:val="00AE7B71"/>
    <w:rsid w:val="00B13DA7"/>
    <w:rsid w:val="00B265C9"/>
    <w:rsid w:val="00B35D1A"/>
    <w:rsid w:val="00B62B2B"/>
    <w:rsid w:val="00B94601"/>
    <w:rsid w:val="00C122D7"/>
    <w:rsid w:val="00C1790B"/>
    <w:rsid w:val="00C228E6"/>
    <w:rsid w:val="00C47955"/>
    <w:rsid w:val="00C522B0"/>
    <w:rsid w:val="00C7568A"/>
    <w:rsid w:val="00C774F4"/>
    <w:rsid w:val="00C85B90"/>
    <w:rsid w:val="00C920F5"/>
    <w:rsid w:val="00CA0F06"/>
    <w:rsid w:val="00CF48B7"/>
    <w:rsid w:val="00D07493"/>
    <w:rsid w:val="00D43D18"/>
    <w:rsid w:val="00D57401"/>
    <w:rsid w:val="00D6020B"/>
    <w:rsid w:val="00DC1C0C"/>
    <w:rsid w:val="00DC3E4C"/>
    <w:rsid w:val="00DD083C"/>
    <w:rsid w:val="00DF72F9"/>
    <w:rsid w:val="00E15E5A"/>
    <w:rsid w:val="00E34826"/>
    <w:rsid w:val="00E357F7"/>
    <w:rsid w:val="00E41B17"/>
    <w:rsid w:val="00E731B6"/>
    <w:rsid w:val="00E86E94"/>
    <w:rsid w:val="00E97F35"/>
    <w:rsid w:val="00EB0704"/>
    <w:rsid w:val="00EB0EEB"/>
    <w:rsid w:val="00EE2A21"/>
    <w:rsid w:val="00EE2AC3"/>
    <w:rsid w:val="00EF1AB8"/>
    <w:rsid w:val="00EF529E"/>
    <w:rsid w:val="00F6074E"/>
    <w:rsid w:val="00F71948"/>
    <w:rsid w:val="00F74350"/>
    <w:rsid w:val="00F84628"/>
    <w:rsid w:val="00FD6801"/>
    <w:rsid w:val="00FF080D"/>
    <w:rsid w:val="00FF359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2F810"/>
  <w15:chartTrackingRefBased/>
  <w15:docId w15:val="{C1F0AB75-12DA-4F92-B4A7-9630EDB92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6C63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4">
    <w:name w:val="heading 4"/>
    <w:basedOn w:val="a"/>
    <w:link w:val="40"/>
    <w:uiPriority w:val="9"/>
    <w:qFormat/>
    <w:rsid w:val="006A2E71"/>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1237E"/>
    <w:rPr>
      <w:b/>
      <w:bCs/>
    </w:rPr>
  </w:style>
  <w:style w:type="paragraph" w:styleId="a4">
    <w:name w:val="footnote text"/>
    <w:basedOn w:val="a"/>
    <w:link w:val="a5"/>
    <w:uiPriority w:val="99"/>
    <w:semiHidden/>
    <w:unhideWhenUsed/>
    <w:rsid w:val="00B13DA7"/>
    <w:pPr>
      <w:spacing w:after="0" w:line="240" w:lineRule="auto"/>
    </w:pPr>
    <w:rPr>
      <w:sz w:val="20"/>
      <w:szCs w:val="20"/>
    </w:rPr>
  </w:style>
  <w:style w:type="character" w:customStyle="1" w:styleId="a5">
    <w:name w:val="טקסט הערת שוליים תו"/>
    <w:basedOn w:val="a0"/>
    <w:link w:val="a4"/>
    <w:uiPriority w:val="99"/>
    <w:semiHidden/>
    <w:rsid w:val="00B13DA7"/>
    <w:rPr>
      <w:sz w:val="20"/>
      <w:szCs w:val="20"/>
    </w:rPr>
  </w:style>
  <w:style w:type="character" w:styleId="a6">
    <w:name w:val="footnote reference"/>
    <w:basedOn w:val="a0"/>
    <w:uiPriority w:val="99"/>
    <w:semiHidden/>
    <w:unhideWhenUsed/>
    <w:rsid w:val="00B13DA7"/>
    <w:rPr>
      <w:vertAlign w:val="superscript"/>
    </w:rPr>
  </w:style>
  <w:style w:type="character" w:customStyle="1" w:styleId="40">
    <w:name w:val="כותרת 4 תו"/>
    <w:basedOn w:val="a0"/>
    <w:link w:val="4"/>
    <w:uiPriority w:val="9"/>
    <w:rsid w:val="006A2E71"/>
    <w:rPr>
      <w:rFonts w:ascii="Times New Roman" w:eastAsia="Times New Roman" w:hAnsi="Times New Roman" w:cs="Times New Roman"/>
      <w:b/>
      <w:bCs/>
      <w:sz w:val="24"/>
      <w:szCs w:val="24"/>
    </w:rPr>
  </w:style>
  <w:style w:type="character" w:customStyle="1" w:styleId="10">
    <w:name w:val="כותרת 1 תו"/>
    <w:basedOn w:val="a0"/>
    <w:link w:val="1"/>
    <w:uiPriority w:val="9"/>
    <w:rsid w:val="006C63AD"/>
    <w:rPr>
      <w:rFonts w:asciiTheme="majorHAnsi" w:eastAsiaTheme="majorEastAsia" w:hAnsiTheme="majorHAnsi" w:cstheme="majorBidi"/>
      <w:color w:val="2F5496" w:themeColor="accent1" w:themeShade="BF"/>
      <w:sz w:val="32"/>
      <w:szCs w:val="32"/>
    </w:rPr>
  </w:style>
  <w:style w:type="paragraph" w:styleId="a7">
    <w:name w:val="Body Text"/>
    <w:basedOn w:val="a"/>
    <w:link w:val="a8"/>
    <w:semiHidden/>
    <w:unhideWhenUsed/>
    <w:rsid w:val="003722DD"/>
    <w:pPr>
      <w:snapToGrid w:val="0"/>
      <w:spacing w:after="0" w:line="240" w:lineRule="auto"/>
      <w:jc w:val="center"/>
    </w:pPr>
    <w:rPr>
      <w:rFonts w:ascii="Times New Roman" w:eastAsia="Times New Roman" w:hAnsi="Times New Roman" w:cs="David"/>
      <w:b/>
      <w:bCs/>
      <w:szCs w:val="80"/>
      <w:lang w:eastAsia="he-IL"/>
    </w:rPr>
  </w:style>
  <w:style w:type="character" w:customStyle="1" w:styleId="a8">
    <w:name w:val="גוף טקסט תו"/>
    <w:basedOn w:val="a0"/>
    <w:link w:val="a7"/>
    <w:semiHidden/>
    <w:rsid w:val="003722DD"/>
    <w:rPr>
      <w:rFonts w:ascii="Times New Roman" w:eastAsia="Times New Roman" w:hAnsi="Times New Roman" w:cs="David"/>
      <w:b/>
      <w:bCs/>
      <w:szCs w:val="80"/>
      <w:lang w:eastAsia="he-IL"/>
    </w:rPr>
  </w:style>
  <w:style w:type="paragraph" w:styleId="a9">
    <w:name w:val="header"/>
    <w:basedOn w:val="a"/>
    <w:link w:val="aa"/>
    <w:uiPriority w:val="99"/>
    <w:unhideWhenUsed/>
    <w:rsid w:val="00141CC2"/>
    <w:pPr>
      <w:tabs>
        <w:tab w:val="center" w:pos="4153"/>
        <w:tab w:val="right" w:pos="8306"/>
      </w:tabs>
      <w:spacing w:after="0" w:line="240" w:lineRule="auto"/>
    </w:pPr>
  </w:style>
  <w:style w:type="character" w:customStyle="1" w:styleId="aa">
    <w:name w:val="כותרת עליונה תו"/>
    <w:basedOn w:val="a0"/>
    <w:link w:val="a9"/>
    <w:uiPriority w:val="99"/>
    <w:rsid w:val="00141CC2"/>
  </w:style>
  <w:style w:type="paragraph" w:styleId="ab">
    <w:name w:val="footer"/>
    <w:basedOn w:val="a"/>
    <w:link w:val="ac"/>
    <w:uiPriority w:val="99"/>
    <w:unhideWhenUsed/>
    <w:rsid w:val="00141CC2"/>
    <w:pPr>
      <w:tabs>
        <w:tab w:val="center" w:pos="4153"/>
        <w:tab w:val="right" w:pos="8306"/>
      </w:tabs>
      <w:spacing w:after="0" w:line="240" w:lineRule="auto"/>
    </w:pPr>
  </w:style>
  <w:style w:type="character" w:customStyle="1" w:styleId="ac">
    <w:name w:val="כותרת תחתונה תו"/>
    <w:basedOn w:val="a0"/>
    <w:link w:val="ab"/>
    <w:uiPriority w:val="99"/>
    <w:rsid w:val="00141CC2"/>
  </w:style>
  <w:style w:type="table" w:styleId="ad">
    <w:name w:val="Table Grid"/>
    <w:basedOn w:val="a1"/>
    <w:uiPriority w:val="39"/>
    <w:rsid w:val="00350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semiHidden/>
    <w:unhideWhenUsed/>
    <w:rsid w:val="00494E1F"/>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e">
    <w:name w:val="List Paragraph"/>
    <w:basedOn w:val="a"/>
    <w:uiPriority w:val="34"/>
    <w:qFormat/>
    <w:rsid w:val="00494E1F"/>
    <w:pPr>
      <w:ind w:left="720"/>
      <w:contextualSpacing/>
    </w:pPr>
  </w:style>
  <w:style w:type="character" w:styleId="af">
    <w:name w:val="annotation reference"/>
    <w:basedOn w:val="a0"/>
    <w:uiPriority w:val="99"/>
    <w:semiHidden/>
    <w:unhideWhenUsed/>
    <w:rsid w:val="00AC6178"/>
    <w:rPr>
      <w:sz w:val="16"/>
      <w:szCs w:val="16"/>
    </w:rPr>
  </w:style>
  <w:style w:type="paragraph" w:styleId="af0">
    <w:name w:val="annotation text"/>
    <w:basedOn w:val="a"/>
    <w:link w:val="af1"/>
    <w:uiPriority w:val="99"/>
    <w:semiHidden/>
    <w:unhideWhenUsed/>
    <w:rsid w:val="00AC6178"/>
    <w:pPr>
      <w:spacing w:line="240" w:lineRule="auto"/>
    </w:pPr>
    <w:rPr>
      <w:sz w:val="20"/>
      <w:szCs w:val="20"/>
    </w:rPr>
  </w:style>
  <w:style w:type="character" w:customStyle="1" w:styleId="af1">
    <w:name w:val="טקסט הערה תו"/>
    <w:basedOn w:val="a0"/>
    <w:link w:val="af0"/>
    <w:uiPriority w:val="99"/>
    <w:semiHidden/>
    <w:rsid w:val="00AC6178"/>
    <w:rPr>
      <w:sz w:val="20"/>
      <w:szCs w:val="20"/>
    </w:rPr>
  </w:style>
  <w:style w:type="paragraph" w:styleId="af2">
    <w:name w:val="annotation subject"/>
    <w:basedOn w:val="af0"/>
    <w:next w:val="af0"/>
    <w:link w:val="af3"/>
    <w:uiPriority w:val="99"/>
    <w:semiHidden/>
    <w:unhideWhenUsed/>
    <w:rsid w:val="00AC6178"/>
    <w:rPr>
      <w:b/>
      <w:bCs/>
    </w:rPr>
  </w:style>
  <w:style w:type="character" w:customStyle="1" w:styleId="af3">
    <w:name w:val="נושא הערה תו"/>
    <w:basedOn w:val="af1"/>
    <w:link w:val="af2"/>
    <w:uiPriority w:val="99"/>
    <w:semiHidden/>
    <w:rsid w:val="00AC6178"/>
    <w:rPr>
      <w:b/>
      <w:bCs/>
      <w:sz w:val="20"/>
      <w:szCs w:val="20"/>
    </w:rPr>
  </w:style>
  <w:style w:type="paragraph" w:styleId="af4">
    <w:name w:val="Balloon Text"/>
    <w:basedOn w:val="a"/>
    <w:link w:val="af5"/>
    <w:uiPriority w:val="99"/>
    <w:semiHidden/>
    <w:unhideWhenUsed/>
    <w:rsid w:val="00AC6178"/>
    <w:pPr>
      <w:spacing w:after="0" w:line="240" w:lineRule="auto"/>
    </w:pPr>
    <w:rPr>
      <w:rFonts w:ascii="Segoe UI" w:hAnsi="Segoe UI" w:cs="Segoe UI"/>
      <w:sz w:val="18"/>
      <w:szCs w:val="18"/>
    </w:rPr>
  </w:style>
  <w:style w:type="character" w:customStyle="1" w:styleId="af5">
    <w:name w:val="טקסט בלונים תו"/>
    <w:basedOn w:val="a0"/>
    <w:link w:val="af4"/>
    <w:uiPriority w:val="99"/>
    <w:semiHidden/>
    <w:rsid w:val="00AC6178"/>
    <w:rPr>
      <w:rFonts w:ascii="Segoe UI" w:hAnsi="Segoe UI" w:cs="Segoe UI"/>
      <w:sz w:val="18"/>
      <w:szCs w:val="18"/>
    </w:rPr>
  </w:style>
  <w:style w:type="paragraph" w:styleId="af6">
    <w:name w:val="Revision"/>
    <w:hidden/>
    <w:uiPriority w:val="99"/>
    <w:semiHidden/>
    <w:rsid w:val="00C228E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451202">
      <w:bodyDiv w:val="1"/>
      <w:marLeft w:val="0"/>
      <w:marRight w:val="0"/>
      <w:marTop w:val="0"/>
      <w:marBottom w:val="0"/>
      <w:divBdr>
        <w:top w:val="none" w:sz="0" w:space="0" w:color="auto"/>
        <w:left w:val="none" w:sz="0" w:space="0" w:color="auto"/>
        <w:bottom w:val="none" w:sz="0" w:space="0" w:color="auto"/>
        <w:right w:val="none" w:sz="0" w:space="0" w:color="auto"/>
      </w:divBdr>
    </w:div>
    <w:div w:id="330378049">
      <w:bodyDiv w:val="1"/>
      <w:marLeft w:val="0"/>
      <w:marRight w:val="0"/>
      <w:marTop w:val="0"/>
      <w:marBottom w:val="0"/>
      <w:divBdr>
        <w:top w:val="none" w:sz="0" w:space="0" w:color="auto"/>
        <w:left w:val="none" w:sz="0" w:space="0" w:color="auto"/>
        <w:bottom w:val="none" w:sz="0" w:space="0" w:color="auto"/>
        <w:right w:val="none" w:sz="0" w:space="0" w:color="auto"/>
      </w:divBdr>
    </w:div>
    <w:div w:id="330958596">
      <w:bodyDiv w:val="1"/>
      <w:marLeft w:val="0"/>
      <w:marRight w:val="0"/>
      <w:marTop w:val="0"/>
      <w:marBottom w:val="0"/>
      <w:divBdr>
        <w:top w:val="none" w:sz="0" w:space="0" w:color="auto"/>
        <w:left w:val="none" w:sz="0" w:space="0" w:color="auto"/>
        <w:bottom w:val="none" w:sz="0" w:space="0" w:color="auto"/>
        <w:right w:val="none" w:sz="0" w:space="0" w:color="auto"/>
      </w:divBdr>
    </w:div>
    <w:div w:id="765685565">
      <w:bodyDiv w:val="1"/>
      <w:marLeft w:val="0"/>
      <w:marRight w:val="0"/>
      <w:marTop w:val="0"/>
      <w:marBottom w:val="0"/>
      <w:divBdr>
        <w:top w:val="none" w:sz="0" w:space="0" w:color="auto"/>
        <w:left w:val="none" w:sz="0" w:space="0" w:color="auto"/>
        <w:bottom w:val="none" w:sz="0" w:space="0" w:color="auto"/>
        <w:right w:val="none" w:sz="0" w:space="0" w:color="auto"/>
      </w:divBdr>
    </w:div>
    <w:div w:id="889344983">
      <w:bodyDiv w:val="1"/>
      <w:marLeft w:val="0"/>
      <w:marRight w:val="0"/>
      <w:marTop w:val="0"/>
      <w:marBottom w:val="0"/>
      <w:divBdr>
        <w:top w:val="none" w:sz="0" w:space="0" w:color="auto"/>
        <w:left w:val="none" w:sz="0" w:space="0" w:color="auto"/>
        <w:bottom w:val="none" w:sz="0" w:space="0" w:color="auto"/>
        <w:right w:val="none" w:sz="0" w:space="0" w:color="auto"/>
      </w:divBdr>
    </w:div>
    <w:div w:id="971130071">
      <w:bodyDiv w:val="1"/>
      <w:marLeft w:val="0"/>
      <w:marRight w:val="0"/>
      <w:marTop w:val="0"/>
      <w:marBottom w:val="0"/>
      <w:divBdr>
        <w:top w:val="none" w:sz="0" w:space="0" w:color="auto"/>
        <w:left w:val="none" w:sz="0" w:space="0" w:color="auto"/>
        <w:bottom w:val="none" w:sz="0" w:space="0" w:color="auto"/>
        <w:right w:val="none" w:sz="0" w:space="0" w:color="auto"/>
      </w:divBdr>
    </w:div>
    <w:div w:id="982196864">
      <w:bodyDiv w:val="1"/>
      <w:marLeft w:val="0"/>
      <w:marRight w:val="0"/>
      <w:marTop w:val="0"/>
      <w:marBottom w:val="0"/>
      <w:divBdr>
        <w:top w:val="none" w:sz="0" w:space="0" w:color="auto"/>
        <w:left w:val="none" w:sz="0" w:space="0" w:color="auto"/>
        <w:bottom w:val="none" w:sz="0" w:space="0" w:color="auto"/>
        <w:right w:val="none" w:sz="0" w:space="0" w:color="auto"/>
      </w:divBdr>
    </w:div>
    <w:div w:id="1443068583">
      <w:bodyDiv w:val="1"/>
      <w:marLeft w:val="0"/>
      <w:marRight w:val="0"/>
      <w:marTop w:val="0"/>
      <w:marBottom w:val="0"/>
      <w:divBdr>
        <w:top w:val="none" w:sz="0" w:space="0" w:color="auto"/>
        <w:left w:val="none" w:sz="0" w:space="0" w:color="auto"/>
        <w:bottom w:val="none" w:sz="0" w:space="0" w:color="auto"/>
        <w:right w:val="none" w:sz="0" w:space="0" w:color="auto"/>
      </w:divBdr>
    </w:div>
    <w:div w:id="1568145857">
      <w:bodyDiv w:val="1"/>
      <w:marLeft w:val="0"/>
      <w:marRight w:val="0"/>
      <w:marTop w:val="0"/>
      <w:marBottom w:val="0"/>
      <w:divBdr>
        <w:top w:val="none" w:sz="0" w:space="0" w:color="auto"/>
        <w:left w:val="none" w:sz="0" w:space="0" w:color="auto"/>
        <w:bottom w:val="none" w:sz="0" w:space="0" w:color="auto"/>
        <w:right w:val="none" w:sz="0" w:space="0" w:color="auto"/>
      </w:divBdr>
    </w:div>
    <w:div w:id="1980455685">
      <w:bodyDiv w:val="1"/>
      <w:marLeft w:val="0"/>
      <w:marRight w:val="0"/>
      <w:marTop w:val="0"/>
      <w:marBottom w:val="0"/>
      <w:divBdr>
        <w:top w:val="none" w:sz="0" w:space="0" w:color="auto"/>
        <w:left w:val="none" w:sz="0" w:space="0" w:color="auto"/>
        <w:bottom w:val="none" w:sz="0" w:space="0" w:color="auto"/>
        <w:right w:val="none" w:sz="0" w:space="0" w:color="auto"/>
      </w:divBdr>
    </w:div>
    <w:div w:id="213027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18" Type="http://schemas.openxmlformats.org/officeDocument/2006/relationships/image" Target="media/image7.pn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18/08/relationships/commentsExtensible" Target="commentsExtensible.xml"/><Relationship Id="rId22"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07232-303D-43B9-9064-6F3FA6933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18</Pages>
  <Words>4542</Words>
  <Characters>22713</Characters>
  <Application>Microsoft Office Word</Application>
  <DocSecurity>0</DocSecurity>
  <Lines>189</Lines>
  <Paragraphs>54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מתן צמח</dc:creator>
  <cp:keywords/>
  <dc:description/>
  <cp:lastModifiedBy>משתמש</cp:lastModifiedBy>
  <cp:revision>78</cp:revision>
  <dcterms:created xsi:type="dcterms:W3CDTF">2020-11-22T15:00:00Z</dcterms:created>
  <dcterms:modified xsi:type="dcterms:W3CDTF">2020-11-26T15:49:00Z</dcterms:modified>
</cp:coreProperties>
</file>