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2DD" w:rsidRDefault="003722DD" w:rsidP="003722DD">
      <w:pPr>
        <w:spacing w:line="360" w:lineRule="auto"/>
        <w:jc w:val="both"/>
        <w:rPr>
          <w:rFonts w:ascii="Arial" w:hAnsi="Arial" w:cs="Arial"/>
          <w:b/>
          <w:bCs/>
          <w:sz w:val="28"/>
          <w:szCs w:val="28"/>
        </w:rPr>
      </w:pPr>
      <w:r>
        <w:rPr>
          <w:noProof/>
        </w:rPr>
        <w:drawing>
          <wp:anchor distT="0" distB="0" distL="114300" distR="114300" simplePos="0" relativeHeight="251656704" behindDoc="0" locked="0" layoutInCell="1" allowOverlap="1" wp14:anchorId="5F52C7A6" wp14:editId="05C2266A">
            <wp:simplePos x="0" y="0"/>
            <wp:positionH relativeFrom="page">
              <wp:posOffset>5586730</wp:posOffset>
            </wp:positionH>
            <wp:positionV relativeFrom="paragraph">
              <wp:posOffset>0</wp:posOffset>
            </wp:positionV>
            <wp:extent cx="719455" cy="901700"/>
            <wp:effectExtent l="0" t="0" r="4445" b="0"/>
            <wp:wrapTight wrapText="bothSides">
              <wp:wrapPolygon edited="0">
                <wp:start x="0" y="0"/>
                <wp:lineTo x="0" y="20992"/>
                <wp:lineTo x="9151" y="20992"/>
                <wp:lineTo x="12011" y="20992"/>
                <wp:lineTo x="21162" y="20992"/>
                <wp:lineTo x="21162" y="0"/>
                <wp:lineTo x="0" y="0"/>
              </wp:wrapPolygon>
            </wp:wrapTight>
            <wp:docPr id="10" name="תמונה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901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728" behindDoc="0" locked="0" layoutInCell="1" allowOverlap="1" wp14:anchorId="044874B2" wp14:editId="6AB18F60">
                <wp:simplePos x="0" y="0"/>
                <wp:positionH relativeFrom="margin">
                  <wp:posOffset>-571500</wp:posOffset>
                </wp:positionH>
                <wp:positionV relativeFrom="margin">
                  <wp:posOffset>-114300</wp:posOffset>
                </wp:positionV>
                <wp:extent cx="6976745" cy="326390"/>
                <wp:effectExtent l="0" t="0" r="14605" b="16510"/>
                <wp:wrapNone/>
                <wp:docPr id="7" name="קבוצה 7"/>
                <wp:cNvGraphicFramePr/>
                <a:graphic xmlns:a="http://schemas.openxmlformats.org/drawingml/2006/main">
                  <a:graphicData uri="http://schemas.microsoft.com/office/word/2010/wordprocessingGroup">
                    <wpg:wgp>
                      <wpg:cNvGrpSpPr/>
                      <wpg:grpSpPr bwMode="auto">
                        <a:xfrm>
                          <a:off x="0" y="0"/>
                          <a:ext cx="6976745" cy="326390"/>
                          <a:chOff x="0" y="0"/>
                          <a:chExt cx="20001" cy="20000"/>
                        </a:xfrm>
                      </wpg:grpSpPr>
                      <wps:wsp>
                        <wps:cNvPr id="8" name="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E0CAE" id="קבוצה 7" o:spid="_x0000_s1026" style="position:absolute;left:0;text-align:left;margin-left:-45pt;margin-top:-9pt;width:549.35pt;height:25.7pt;z-index:251657728;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">
                <v:shape id="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p>
    <w:p w:rsidR="003722DD" w:rsidRDefault="003722DD" w:rsidP="003722DD">
      <w:pPr>
        <w:jc w:val="center"/>
        <w:rPr>
          <w:rFonts w:ascii="Arial" w:hAnsi="Arial" w:cs="Arial"/>
          <w:b/>
          <w:bCs/>
          <w:sz w:val="40"/>
          <w:szCs w:val="40"/>
          <w:rtl/>
        </w:rPr>
      </w:pPr>
    </w:p>
    <w:p w:rsidR="003722DD" w:rsidRPr="007610D0" w:rsidRDefault="007610D0" w:rsidP="007610D0">
      <w:pPr>
        <w:pStyle w:val="BodyText"/>
        <w:spacing w:line="276" w:lineRule="auto"/>
        <w:ind w:right="-426"/>
        <w:jc w:val="left"/>
        <w:rPr>
          <w:rFonts w:ascii="Aharoni" w:hAnsi="Aharoni" w:cs="Aharoni"/>
          <w:color w:val="0000FF"/>
          <w:sz w:val="44"/>
          <w:szCs w:val="44"/>
          <w:rtl/>
        </w:rPr>
      </w:pPr>
      <w:r>
        <w:rPr>
          <w:rFonts w:ascii="Arial" w:hAnsi="Arial" w:cs="Arial" w:hint="cs"/>
          <w:color w:val="0000FF"/>
          <w:sz w:val="44"/>
          <w:szCs w:val="44"/>
          <w:rtl/>
        </w:rPr>
        <w:t xml:space="preserve">       </w:t>
      </w:r>
      <w:r w:rsidR="003722DD" w:rsidRPr="007610D0">
        <w:rPr>
          <w:rFonts w:ascii="Aharoni" w:hAnsi="Aharoni" w:cs="Aharoni"/>
          <w:color w:val="0000FF"/>
          <w:sz w:val="44"/>
          <w:szCs w:val="44"/>
          <w:rtl/>
        </w:rPr>
        <w:t>המכללה לביטחון לאומי</w:t>
      </w:r>
    </w:p>
    <w:p w:rsidR="003722DD" w:rsidRPr="007610D0" w:rsidRDefault="003722DD" w:rsidP="007610D0">
      <w:pPr>
        <w:pStyle w:val="BodyText"/>
        <w:spacing w:line="276" w:lineRule="auto"/>
        <w:ind w:right="-426"/>
        <w:rPr>
          <w:rFonts w:ascii="Aharoni" w:hAnsi="Aharoni" w:cs="Aharoni"/>
          <w:color w:val="0000FF"/>
          <w:sz w:val="44"/>
          <w:szCs w:val="44"/>
          <w:rtl/>
        </w:rPr>
      </w:pPr>
      <w:r w:rsidRPr="007610D0">
        <w:rPr>
          <w:rFonts w:ascii="Aharoni" w:hAnsi="Aharoni" w:cs="Aharoni"/>
          <w:color w:val="0000FF"/>
          <w:sz w:val="44"/>
          <w:szCs w:val="44"/>
          <w:rtl/>
        </w:rPr>
        <w:t>מחזור מ"ח</w:t>
      </w:r>
    </w:p>
    <w:p w:rsidR="003722DD" w:rsidRPr="007610D0" w:rsidRDefault="003722DD" w:rsidP="007610D0">
      <w:pPr>
        <w:pStyle w:val="BodyText"/>
        <w:spacing w:line="276" w:lineRule="auto"/>
        <w:ind w:right="-426"/>
        <w:rPr>
          <w:rFonts w:ascii="Aharoni" w:hAnsi="Aharoni" w:cs="Aharoni"/>
          <w:color w:val="0000FF"/>
          <w:sz w:val="44"/>
          <w:szCs w:val="44"/>
          <w:rtl/>
        </w:rPr>
      </w:pPr>
      <w:r w:rsidRPr="007610D0">
        <w:rPr>
          <w:rFonts w:ascii="Aharoni" w:hAnsi="Aharoni" w:cs="Aharoni"/>
          <w:color w:val="0000FF"/>
          <w:sz w:val="44"/>
          <w:szCs w:val="44"/>
          <w:rtl/>
        </w:rPr>
        <w:t>2020-2021</w:t>
      </w:r>
    </w:p>
    <w:p w:rsidR="003722DD" w:rsidRPr="007610D0" w:rsidRDefault="003722DD" w:rsidP="003722DD">
      <w:pPr>
        <w:rPr>
          <w:rFonts w:ascii="Aharoni" w:hAnsi="Aharoni" w:cs="Aharoni"/>
          <w:bCs/>
          <w:color w:val="0070C0"/>
          <w:sz w:val="44"/>
          <w:szCs w:val="44"/>
          <w:rtl/>
        </w:rPr>
      </w:pPr>
    </w:p>
    <w:p w:rsidR="003722DD" w:rsidRPr="007610D0" w:rsidRDefault="00A77A5E" w:rsidP="003722DD">
      <w:pPr>
        <w:pStyle w:val="BodyText"/>
        <w:ind w:right="-426"/>
        <w:rPr>
          <w:rFonts w:ascii="Aharoni" w:hAnsi="Aharoni" w:cs="Aharoni"/>
          <w:color w:val="0000FF"/>
          <w:sz w:val="36"/>
          <w:szCs w:val="36"/>
          <w:rtl/>
        </w:rPr>
      </w:pPr>
      <w:r>
        <w:rPr>
          <w:rFonts w:ascii="Aharoni" w:hAnsi="Aharoni" w:cs="Aharoni" w:hint="cs"/>
          <w:color w:val="0000FF"/>
          <w:sz w:val="72"/>
          <w:szCs w:val="72"/>
          <w:rtl/>
        </w:rPr>
        <w:t>סיכום סיור יוון</w:t>
      </w:r>
    </w:p>
    <w:p w:rsidR="00FF080D" w:rsidRDefault="00FF080D" w:rsidP="003722DD">
      <w:pPr>
        <w:pStyle w:val="BodyText"/>
        <w:spacing w:line="360" w:lineRule="auto"/>
        <w:ind w:right="-426"/>
        <w:jc w:val="left"/>
        <w:rPr>
          <w:rFonts w:ascii="Aharoni" w:hAnsi="Aharoni" w:cs="Aharoni"/>
          <w:color w:val="0000FF"/>
          <w:sz w:val="36"/>
          <w:szCs w:val="36"/>
        </w:rPr>
      </w:pPr>
      <w:r w:rsidRPr="0013319E">
        <w:rPr>
          <w:noProof/>
          <w:lang w:eastAsia="en-US"/>
        </w:rPr>
        <w:drawing>
          <wp:anchor distT="0" distB="0" distL="114300" distR="114300" simplePos="0" relativeHeight="251663872" behindDoc="0" locked="0" layoutInCell="1" allowOverlap="1" wp14:anchorId="38D6575A" wp14:editId="11E1ECBE">
            <wp:simplePos x="0" y="0"/>
            <wp:positionH relativeFrom="column">
              <wp:posOffset>4085751</wp:posOffset>
            </wp:positionH>
            <wp:positionV relativeFrom="paragraph">
              <wp:posOffset>170179</wp:posOffset>
            </wp:positionV>
            <wp:extent cx="1764454" cy="2352675"/>
            <wp:effectExtent l="0" t="0" r="762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6652" cy="2355605"/>
                    </a:xfrm>
                    <a:prstGeom prst="rect">
                      <a:avLst/>
                    </a:prstGeom>
                  </pic:spPr>
                </pic:pic>
              </a:graphicData>
            </a:graphic>
            <wp14:sizeRelH relativeFrom="page">
              <wp14:pctWidth>0</wp14:pctWidth>
            </wp14:sizeRelH>
            <wp14:sizeRelV relativeFrom="page">
              <wp14:pctHeight>0</wp14:pctHeight>
            </wp14:sizeRelV>
          </wp:anchor>
        </w:drawing>
      </w:r>
      <w:r w:rsidRPr="00FF080D">
        <w:rPr>
          <w:noProof/>
          <w:lang w:eastAsia="en-US"/>
        </w:rPr>
        <w:drawing>
          <wp:anchor distT="0" distB="0" distL="114300" distR="114300" simplePos="0" relativeHeight="251662848" behindDoc="0" locked="0" layoutInCell="1" allowOverlap="1" wp14:anchorId="2343EEB8" wp14:editId="0029DD71">
            <wp:simplePos x="0" y="0"/>
            <wp:positionH relativeFrom="column">
              <wp:posOffset>-990600</wp:posOffset>
            </wp:positionH>
            <wp:positionV relativeFrom="paragraph">
              <wp:posOffset>170180</wp:posOffset>
            </wp:positionV>
            <wp:extent cx="4943475" cy="2373630"/>
            <wp:effectExtent l="0" t="0" r="9525" b="762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6272"/>
                    <a:stretch/>
                  </pic:blipFill>
                  <pic:spPr bwMode="auto">
                    <a:xfrm>
                      <a:off x="0" y="0"/>
                      <a:ext cx="4943475" cy="237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80D" w:rsidRDefault="00FF080D" w:rsidP="003722DD">
      <w:pPr>
        <w:pStyle w:val="BodyText"/>
        <w:spacing w:line="360" w:lineRule="auto"/>
        <w:ind w:right="-426"/>
        <w:jc w:val="left"/>
        <w:rPr>
          <w:rFonts w:ascii="Aharoni" w:hAnsi="Aharoni" w:cs="Aharoni"/>
          <w:color w:val="0000FF"/>
          <w:sz w:val="36"/>
          <w:szCs w:val="36"/>
        </w:rPr>
      </w:pPr>
    </w:p>
    <w:p w:rsidR="00FF080D" w:rsidRDefault="00FF080D" w:rsidP="003722DD">
      <w:pPr>
        <w:pStyle w:val="BodyText"/>
        <w:spacing w:line="360" w:lineRule="auto"/>
        <w:ind w:right="-426"/>
        <w:jc w:val="left"/>
        <w:rPr>
          <w:rFonts w:ascii="Aharoni" w:hAnsi="Aharoni" w:cs="Aharoni"/>
          <w:color w:val="0000FF"/>
          <w:sz w:val="36"/>
          <w:szCs w:val="36"/>
        </w:rPr>
      </w:pPr>
    </w:p>
    <w:p w:rsidR="00FF080D" w:rsidRDefault="00FF080D" w:rsidP="003722DD">
      <w:pPr>
        <w:pStyle w:val="BodyText"/>
        <w:spacing w:line="360" w:lineRule="auto"/>
        <w:ind w:right="-426"/>
        <w:jc w:val="left"/>
        <w:rPr>
          <w:rFonts w:ascii="Aharoni" w:hAnsi="Aharoni" w:cs="Aharoni"/>
          <w:color w:val="0000FF"/>
          <w:sz w:val="36"/>
          <w:szCs w:val="36"/>
        </w:rPr>
      </w:pPr>
    </w:p>
    <w:p w:rsidR="00FF080D" w:rsidRDefault="00FF080D" w:rsidP="003722DD">
      <w:pPr>
        <w:pStyle w:val="BodyText"/>
        <w:spacing w:line="360" w:lineRule="auto"/>
        <w:ind w:right="-426"/>
        <w:jc w:val="left"/>
        <w:rPr>
          <w:rFonts w:ascii="Aharoni" w:hAnsi="Aharoni" w:cs="Aharoni"/>
          <w:color w:val="0000FF"/>
          <w:sz w:val="36"/>
          <w:szCs w:val="36"/>
        </w:rPr>
      </w:pPr>
    </w:p>
    <w:p w:rsidR="00FF080D" w:rsidRDefault="00FF080D" w:rsidP="003722DD">
      <w:pPr>
        <w:pStyle w:val="BodyText"/>
        <w:spacing w:line="360" w:lineRule="auto"/>
        <w:ind w:right="-426"/>
        <w:jc w:val="left"/>
        <w:rPr>
          <w:rFonts w:ascii="Aharoni" w:hAnsi="Aharoni" w:cs="Aharoni"/>
          <w:color w:val="0000FF"/>
          <w:sz w:val="36"/>
          <w:szCs w:val="36"/>
        </w:rPr>
      </w:pPr>
    </w:p>
    <w:p w:rsidR="00FF080D" w:rsidRDefault="00FF080D" w:rsidP="003722DD">
      <w:pPr>
        <w:pStyle w:val="BodyText"/>
        <w:spacing w:line="360" w:lineRule="auto"/>
        <w:ind w:right="-426"/>
        <w:jc w:val="left"/>
        <w:rPr>
          <w:rFonts w:ascii="Aharoni" w:hAnsi="Aharoni" w:cs="Aharoni"/>
          <w:color w:val="0000FF"/>
          <w:sz w:val="36"/>
          <w:szCs w:val="36"/>
        </w:rPr>
      </w:pPr>
    </w:p>
    <w:p w:rsidR="003722DD" w:rsidRPr="007610D0" w:rsidRDefault="003722DD" w:rsidP="003722DD">
      <w:pPr>
        <w:pStyle w:val="BodyText"/>
        <w:spacing w:line="360" w:lineRule="auto"/>
        <w:ind w:right="-426"/>
        <w:jc w:val="left"/>
        <w:rPr>
          <w:rFonts w:ascii="Aharoni" w:hAnsi="Aharoni" w:cs="Aharoni"/>
          <w:color w:val="0000FF"/>
          <w:sz w:val="36"/>
          <w:szCs w:val="36"/>
          <w:rtl/>
        </w:rPr>
      </w:pPr>
    </w:p>
    <w:p w:rsidR="003722DD" w:rsidRPr="007610D0" w:rsidRDefault="0013319E" w:rsidP="003722DD">
      <w:pPr>
        <w:pStyle w:val="BodyText"/>
        <w:spacing w:line="360" w:lineRule="auto"/>
        <w:ind w:right="-426"/>
        <w:jc w:val="left"/>
        <w:rPr>
          <w:rFonts w:ascii="Aharoni" w:hAnsi="Aharoni" w:cs="Aharoni"/>
          <w:color w:val="0000FF"/>
          <w:sz w:val="36"/>
          <w:szCs w:val="36"/>
          <w:rtl/>
        </w:rPr>
      </w:pPr>
      <w:r>
        <w:rPr>
          <w:noProof/>
          <w:lang w:eastAsia="en-US"/>
        </w:rPr>
        <mc:AlternateContent>
          <mc:Choice Requires="wps">
            <w:drawing>
              <wp:inline distT="0" distB="0" distL="0" distR="0" wp14:anchorId="6120EE4C" wp14:editId="4762C6EE">
                <wp:extent cx="304800" cy="304800"/>
                <wp:effectExtent l="0" t="0" r="0" b="0"/>
                <wp:docPr id="12" name="מלבן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10A28B" id="מלבן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NGPECK9AgAA&#10;uAUAAA4AAAAAAAAAAAAAAAAALgIAAGRycy9lMm9Eb2MueG1sUEsBAi0AFAAGAAgAAAAhAEyg6SzY&#10;AAAAAwEAAA8AAAAAAAAAAAAAAAAAFwUAAGRycy9kb3ducmV2LnhtbFBLBQYAAAAABAAEAPMAAAAc&#10;BgAAAAA=&#10;" filled="f" stroked="f">
                <o:lock v:ext="edit" aspectratio="t"/>
                <w10:wrap anchorx="page"/>
                <w10:anchorlock/>
              </v:rect>
            </w:pict>
          </mc:Fallback>
        </mc:AlternateContent>
      </w:r>
      <w:r w:rsidR="00FF080D" w:rsidRPr="00FF080D">
        <w:rPr>
          <w:noProof/>
        </w:rPr>
        <w:t xml:space="preserve"> </w:t>
      </w:r>
    </w:p>
    <w:p w:rsidR="003722DD" w:rsidRPr="007610D0" w:rsidRDefault="003722DD" w:rsidP="003722DD">
      <w:pPr>
        <w:pStyle w:val="BodyText"/>
        <w:spacing w:line="360" w:lineRule="auto"/>
        <w:ind w:right="-426"/>
        <w:jc w:val="left"/>
        <w:rPr>
          <w:rFonts w:ascii="Aharoni" w:hAnsi="Aharoni" w:cs="Aharoni"/>
          <w:color w:val="0000FF"/>
          <w:sz w:val="36"/>
          <w:szCs w:val="36"/>
          <w:rtl/>
        </w:rPr>
      </w:pPr>
    </w:p>
    <w:p w:rsidR="003722DD" w:rsidRPr="007610D0" w:rsidRDefault="003722DD" w:rsidP="003722DD">
      <w:pPr>
        <w:pStyle w:val="BodyText"/>
        <w:spacing w:line="360" w:lineRule="auto"/>
        <w:ind w:right="-426"/>
        <w:jc w:val="left"/>
        <w:rPr>
          <w:rFonts w:ascii="Aharoni" w:hAnsi="Aharoni" w:cs="Aharoni"/>
          <w:color w:val="0000FF"/>
          <w:sz w:val="36"/>
          <w:szCs w:val="36"/>
          <w:rtl/>
        </w:rPr>
      </w:pPr>
    </w:p>
    <w:p w:rsidR="003722DD" w:rsidRPr="007610D0" w:rsidRDefault="003722DD" w:rsidP="003722DD">
      <w:pPr>
        <w:pStyle w:val="BodyText"/>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שם הקורס:</w:t>
      </w:r>
      <w:r w:rsidR="007610D0" w:rsidRPr="007610D0">
        <w:rPr>
          <w:rFonts w:ascii="Aharoni" w:hAnsi="Aharoni" w:cs="Aharoni"/>
          <w:color w:val="0000FF"/>
          <w:sz w:val="36"/>
          <w:szCs w:val="36"/>
          <w:rtl/>
        </w:rPr>
        <w:t xml:space="preserve"> </w:t>
      </w:r>
      <w:r w:rsidR="00A77A5E" w:rsidRPr="00FF080D">
        <w:rPr>
          <w:rFonts w:ascii="Aharoni" w:hAnsi="Aharoni" w:cs="Aharoni" w:hint="cs"/>
          <w:color w:val="FF0000"/>
          <w:sz w:val="36"/>
          <w:szCs w:val="36"/>
          <w:rtl/>
        </w:rPr>
        <w:t>אירופה</w:t>
      </w:r>
    </w:p>
    <w:p w:rsidR="003722DD" w:rsidRPr="007610D0" w:rsidRDefault="003722DD" w:rsidP="003722DD">
      <w:pPr>
        <w:pStyle w:val="BodyText"/>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 xml:space="preserve">מוגש ל: </w:t>
      </w:r>
      <w:r w:rsidR="00A77A5E">
        <w:rPr>
          <w:rFonts w:ascii="Aharoni" w:hAnsi="Aharoni" w:cs="Aharoni" w:hint="cs"/>
          <w:color w:val="0000FF"/>
          <w:sz w:val="36"/>
          <w:szCs w:val="36"/>
          <w:rtl/>
        </w:rPr>
        <w:t>פרופ' יוסי בן ארצי</w:t>
      </w:r>
    </w:p>
    <w:p w:rsidR="003722DD" w:rsidRPr="007610D0" w:rsidRDefault="003722DD" w:rsidP="00A77A5E">
      <w:pPr>
        <w:pStyle w:val="BodyText"/>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 xml:space="preserve">מגיש: </w:t>
      </w:r>
      <w:r w:rsidR="00A77A5E">
        <w:rPr>
          <w:rFonts w:ascii="Aharoni" w:hAnsi="Aharoni" w:cs="Aharoni" w:hint="cs"/>
          <w:color w:val="0000FF"/>
          <w:sz w:val="36"/>
          <w:szCs w:val="36"/>
          <w:rtl/>
        </w:rPr>
        <w:t>צוות 3 באמצעות אמיר אופק, ערן פלד, עודד צמח</w:t>
      </w:r>
    </w:p>
    <w:p w:rsidR="003722DD" w:rsidRDefault="003722DD" w:rsidP="003722DD">
      <w:pPr>
        <w:pStyle w:val="BodyText"/>
        <w:ind w:left="6480" w:right="-426"/>
        <w:jc w:val="left"/>
        <w:rPr>
          <w:rFonts w:ascii="Arial" w:hAnsi="Arial" w:cs="Arial"/>
          <w:sz w:val="56"/>
          <w:szCs w:val="56"/>
          <w:rtl/>
        </w:rPr>
      </w:pPr>
      <w:r>
        <w:rPr>
          <w:noProof/>
          <w:rtl/>
          <w:lang w:eastAsia="en-US"/>
        </w:rPr>
        <mc:AlternateContent>
          <mc:Choice Requires="wpg">
            <w:drawing>
              <wp:anchor distT="0" distB="0" distL="114300" distR="114300" simplePos="0" relativeHeight="251658752" behindDoc="0" locked="0" layoutInCell="1" allowOverlap="1" wp14:anchorId="33768136" wp14:editId="6447CBE8">
                <wp:simplePos x="0" y="0"/>
                <wp:positionH relativeFrom="margin">
                  <wp:posOffset>-571500</wp:posOffset>
                </wp:positionH>
                <wp:positionV relativeFrom="margin">
                  <wp:posOffset>8801100</wp:posOffset>
                </wp:positionV>
                <wp:extent cx="6986270" cy="496570"/>
                <wp:effectExtent l="0" t="0" r="24130" b="17780"/>
                <wp:wrapNone/>
                <wp:docPr id="1" name="קבוצה 1"/>
                <wp:cNvGraphicFramePr/>
                <a:graphic xmlns:a="http://schemas.openxmlformats.org/drawingml/2006/main">
                  <a:graphicData uri="http://schemas.microsoft.com/office/word/2010/wordprocessingGroup">
                    <wpg:wgp>
                      <wpg:cNvGrpSpPr/>
                      <wpg:grpSpPr bwMode="auto">
                        <a:xfrm>
                          <a:off x="0" y="0"/>
                          <a:ext cx="6986270" cy="496570"/>
                          <a:chOff x="0" y="0"/>
                          <a:chExt cx="20000" cy="20000"/>
                        </a:xfrm>
                      </wpg:grpSpPr>
                      <wps:wsp>
                        <wps:cNvPr id="2" name=" 7"/>
                        <wps:cNvSpPr>
                          <a:spLocks/>
                        </wps:cNvSpPr>
                        <wps:spPr bwMode="auto">
                          <a:xfrm>
                            <a:off x="4870" y="5831"/>
                            <a:ext cx="15130" cy="10230"/>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 8"/>
                        <wps:cNvSpPr>
                          <a:spLocks/>
                        </wps:cNvSpPr>
                        <wps:spPr bwMode="auto">
                          <a:xfrm>
                            <a:off x="0" y="5831"/>
                            <a:ext cx="3110" cy="10230"/>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 name=" 9"/>
                        <wpg:cNvGrpSpPr>
                          <a:grpSpLocks/>
                        </wpg:cNvGrpSpPr>
                        <wpg:grpSpPr bwMode="auto">
                          <a:xfrm>
                            <a:off x="3105" y="0"/>
                            <a:ext cx="1729" cy="20000"/>
                            <a:chOff x="3105" y="0"/>
                            <a:chExt cx="20000" cy="20000"/>
                          </a:xfrm>
                        </wpg:grpSpPr>
                        <wps:wsp>
                          <wps:cNvPr id="5" name=" 10"/>
                          <wps:cNvSpPr>
                            <a:spLocks/>
                          </wps:cNvSpPr>
                          <wps:spPr bwMode="auto">
                            <a:xfrm>
                              <a:off x="3105" y="0"/>
                              <a:ext cx="16356" cy="15729"/>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 11"/>
                          <wps:cNvSpPr>
                            <a:spLocks/>
                          </wps:cNvSpPr>
                          <wps:spPr bwMode="auto">
                            <a:xfrm>
                              <a:off x="6737" y="5831"/>
                              <a:ext cx="16368" cy="14169"/>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8BA317" id="קבוצה 1" o:spid="_x0000_s1026" style="position:absolute;left:0;text-align:left;margin-left:-45pt;margin-top:693pt;width:550.1pt;height:39.1pt;z-index:2516587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">
                <v:shape id=" 7" o:spid="_x0000_s1027" style="position:absolute;left:4870;top:5831;width:1513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" path="m1091,l,19950r19998,l19998,,1091,xe" fillcolor="blue" strokeweight="2pt">
                  <v:stroke startarrowwidth="narrow" startarrowlength="short" endarrowwidth="narrow" endarrowlength="short"/>
                  <v:path arrowok="t" o:connecttype="custom" o:connectlocs="825,0;0,10204;15128,10204;15128,0;825,0" o:connectangles="0,0,0,0,0"/>
                </v:shape>
                <v:shape id=" 8" o:spid="_x0000_s1028" style="position:absolute;top:5831;width:311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88,l15324,19950,,19950,4664,,19988,e" fillcolor="blue" strokeweight="2pt">
                  <v:stroke startarrowwidth="narrow" startarrowlength="short" endarrowwidth="narrow" endarrowlength="short"/>
                  <v:path arrowok="t" o:connecttype="custom" o:connectlocs="3108,0;2383,10204;0,10204;725,0;3108,0" o:connectangles="0,0,0,0,0"/>
                </v:shape>
                <v:group id=" 9" o:spid="_x0000_s1029" style="position:absolute;left:3105;width:1729;height:20000" coordorigin="310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 10" o:spid="_x0000_s1030" style="position:absolute;left:3105;width:16356;height:157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" path="m,19967l19974,,17763,19967,,19967xe" fillcolor="blue" strokeweight="2pt">
                    <v:stroke startarrowwidth="narrow" startarrowlength="short" endarrowwidth="narrow" endarrowlength="short"/>
                    <v:path arrowok="t" o:connecttype="custom" o:connectlocs="0,15703;16335,0;14527,15703;0,15703" o:connectangles="0,0,0,0"/>
                  </v:shape>
                  <v:shape id=" 11" o:spid="_x0000_s1031" style="position:absolute;left:6737;top:5831;width:16368;height:14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mc:Fallback>
        </mc:AlternateContent>
      </w:r>
      <w:r>
        <w:rPr>
          <w:rFonts w:ascii="Arial" w:hAnsi="Arial" w:cs="Arial"/>
          <w:sz w:val="56"/>
          <w:szCs w:val="56"/>
          <w:rtl/>
        </w:rPr>
        <w:t xml:space="preserve"> </w:t>
      </w:r>
    </w:p>
    <w:p w:rsidR="003722DD" w:rsidRDefault="003722DD" w:rsidP="003722DD">
      <w:pPr>
        <w:pStyle w:val="BodyText"/>
        <w:ind w:right="-426"/>
        <w:jc w:val="right"/>
        <w:rPr>
          <w:rFonts w:ascii="Arial" w:hAnsi="Arial" w:cs="Arial"/>
          <w:color w:val="0000FF"/>
          <w:sz w:val="32"/>
          <w:szCs w:val="32"/>
          <w:rtl/>
        </w:rPr>
      </w:pPr>
      <w:r>
        <w:rPr>
          <w:rFonts w:ascii="Arial" w:hAnsi="Arial" w:cs="Arial"/>
          <w:sz w:val="56"/>
          <w:szCs w:val="56"/>
          <w:rtl/>
        </w:rPr>
        <w:t xml:space="preserve"> </w:t>
      </w:r>
      <w:r>
        <w:rPr>
          <w:rFonts w:ascii="Arial" w:hAnsi="Arial" w:cs="Arial"/>
          <w:color w:val="0000FF"/>
          <w:sz w:val="32"/>
          <w:szCs w:val="32"/>
          <w:rtl/>
        </w:rPr>
        <w:t>נובמבר, 2020</w:t>
      </w:r>
    </w:p>
    <w:p w:rsidR="003722DD" w:rsidRDefault="003722DD" w:rsidP="003722DD">
      <w:pPr>
        <w:pStyle w:val="BodyText"/>
        <w:ind w:left="5040" w:right="-426"/>
        <w:jc w:val="left"/>
        <w:rPr>
          <w:rFonts w:ascii="Arial" w:hAnsi="Arial" w:cs="Arial"/>
          <w:sz w:val="56"/>
          <w:szCs w:val="56"/>
          <w:rtl/>
        </w:rPr>
      </w:pPr>
      <w:r>
        <w:rPr>
          <w:rFonts w:ascii="Arial" w:hAnsi="Arial" w:cs="Arial"/>
          <w:sz w:val="56"/>
          <w:szCs w:val="56"/>
          <w:rtl/>
        </w:rPr>
        <w:t xml:space="preserve">          </w:t>
      </w:r>
    </w:p>
    <w:p w:rsidR="007610D0" w:rsidRDefault="007610D0">
      <w:pPr>
        <w:bidi w:val="0"/>
        <w:rPr>
          <w:rFonts w:ascii="David" w:hAnsi="David" w:cs="David"/>
          <w:color w:val="262626"/>
          <w:sz w:val="28"/>
          <w:szCs w:val="28"/>
          <w:shd w:val="clear" w:color="auto" w:fill="FFFFFF"/>
        </w:rPr>
      </w:pPr>
      <w:r>
        <w:rPr>
          <w:rFonts w:ascii="David" w:hAnsi="David" w:cs="David"/>
          <w:color w:val="262626"/>
          <w:sz w:val="28"/>
          <w:szCs w:val="28"/>
          <w:shd w:val="clear" w:color="auto" w:fill="FFFFFF"/>
          <w:rtl/>
        </w:rPr>
        <w:br w:type="page"/>
      </w:r>
    </w:p>
    <w:p w:rsidR="00EE2AC3" w:rsidRDefault="00350455" w:rsidP="00FF080D">
      <w:pPr>
        <w:spacing w:line="480" w:lineRule="auto"/>
        <w:jc w:val="center"/>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תוכן עניינים</w:t>
      </w:r>
    </w:p>
    <w:tbl>
      <w:tblPr>
        <w:tblStyle w:val="TableGrid"/>
        <w:bidiVisual/>
        <w:tblW w:w="0" w:type="auto"/>
        <w:tblLook w:val="04A0" w:firstRow="1" w:lastRow="0" w:firstColumn="1" w:lastColumn="0" w:noHBand="0" w:noVBand="1"/>
      </w:tblPr>
      <w:tblGrid>
        <w:gridCol w:w="4148"/>
        <w:gridCol w:w="4148"/>
      </w:tblGrid>
      <w:tr w:rsidR="00350455" w:rsidTr="00350455">
        <w:tc>
          <w:tcPr>
            <w:tcW w:w="4148" w:type="dxa"/>
          </w:tcPr>
          <w:p w:rsidR="00350455" w:rsidRDefault="00350455"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נושא</w:t>
            </w:r>
          </w:p>
        </w:tc>
        <w:tc>
          <w:tcPr>
            <w:tcW w:w="4148" w:type="dxa"/>
          </w:tcPr>
          <w:p w:rsidR="00350455" w:rsidRDefault="00350455"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עמוד</w:t>
            </w:r>
          </w:p>
        </w:tc>
      </w:tr>
      <w:tr w:rsidR="00350455" w:rsidTr="00350455">
        <w:tc>
          <w:tcPr>
            <w:tcW w:w="4148" w:type="dxa"/>
          </w:tcPr>
          <w:p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מטרת הסיור ושאלות המחקר</w:t>
            </w:r>
          </w:p>
        </w:tc>
        <w:tc>
          <w:tcPr>
            <w:tcW w:w="4148" w:type="dxa"/>
          </w:tcPr>
          <w:p w:rsidR="00350455" w:rsidRDefault="00EB0704"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w:t>
            </w:r>
          </w:p>
        </w:tc>
      </w:tr>
      <w:tr w:rsidR="00350455" w:rsidTr="00350455">
        <w:tc>
          <w:tcPr>
            <w:tcW w:w="4148" w:type="dxa"/>
          </w:tcPr>
          <w:p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שיטת הלימוד</w:t>
            </w:r>
            <w:r w:rsidR="008B539F">
              <w:rPr>
                <w:rFonts w:ascii="David" w:hAnsi="David" w:cs="David" w:hint="cs"/>
                <w:color w:val="262626"/>
                <w:sz w:val="24"/>
                <w:szCs w:val="24"/>
                <w:shd w:val="clear" w:color="auto" w:fill="FFFFFF"/>
                <w:rtl/>
              </w:rPr>
              <w:t xml:space="preserve"> </w:t>
            </w:r>
          </w:p>
        </w:tc>
        <w:tc>
          <w:tcPr>
            <w:tcW w:w="4148" w:type="dxa"/>
          </w:tcPr>
          <w:p w:rsidR="00350455" w:rsidRDefault="00EB0704"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w:t>
            </w:r>
          </w:p>
        </w:tc>
      </w:tr>
      <w:tr w:rsidR="008B539F" w:rsidTr="00350455">
        <w:tc>
          <w:tcPr>
            <w:tcW w:w="4148" w:type="dxa"/>
          </w:tcPr>
          <w:p w:rsidR="008B539F" w:rsidRPr="00FF080D" w:rsidRDefault="008B539F" w:rsidP="005A0A42">
            <w:pPr>
              <w:spacing w:line="480" w:lineRule="auto"/>
              <w:rPr>
                <w:rFonts w:ascii="David" w:hAnsi="David" w:cs="David"/>
                <w:color w:val="262626"/>
                <w:sz w:val="24"/>
                <w:szCs w:val="24"/>
                <w:shd w:val="clear" w:color="auto" w:fill="FFFFFF"/>
                <w:rtl/>
              </w:rPr>
            </w:pPr>
            <w:r>
              <w:rPr>
                <w:rFonts w:ascii="David" w:hAnsi="David" w:cs="David" w:hint="cs"/>
                <w:color w:val="262626"/>
                <w:sz w:val="24"/>
                <w:szCs w:val="24"/>
                <w:shd w:val="clear" w:color="auto" w:fill="FFFFFF"/>
                <w:rtl/>
              </w:rPr>
              <w:t>הטעינות</w:t>
            </w:r>
          </w:p>
        </w:tc>
        <w:tc>
          <w:tcPr>
            <w:tcW w:w="4148" w:type="dxa"/>
          </w:tcPr>
          <w:p w:rsidR="008B539F" w:rsidRDefault="008B539F"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3-4</w:t>
            </w:r>
          </w:p>
        </w:tc>
      </w:tr>
      <w:tr w:rsidR="00311146" w:rsidTr="00350455">
        <w:tc>
          <w:tcPr>
            <w:tcW w:w="4148" w:type="dxa"/>
          </w:tcPr>
          <w:p w:rsidR="00311146" w:rsidRDefault="00311146" w:rsidP="005A0A42">
            <w:pPr>
              <w:spacing w:line="480" w:lineRule="auto"/>
              <w:rPr>
                <w:rFonts w:ascii="David" w:hAnsi="David" w:cs="David"/>
                <w:color w:val="262626"/>
                <w:sz w:val="24"/>
                <w:szCs w:val="24"/>
                <w:shd w:val="clear" w:color="auto" w:fill="FFFFFF"/>
                <w:rtl/>
              </w:rPr>
            </w:pPr>
            <w:r>
              <w:rPr>
                <w:rFonts w:ascii="David" w:hAnsi="David" w:cs="David" w:hint="cs"/>
                <w:color w:val="262626"/>
                <w:sz w:val="24"/>
                <w:szCs w:val="24"/>
                <w:shd w:val="clear" w:color="auto" w:fill="FFFFFF"/>
                <w:rtl/>
              </w:rPr>
              <w:t>תמונות וגאנט הסיור</w:t>
            </w:r>
          </w:p>
        </w:tc>
        <w:tc>
          <w:tcPr>
            <w:tcW w:w="4148" w:type="dxa"/>
          </w:tcPr>
          <w:p w:rsidR="00311146"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5</w:t>
            </w:r>
          </w:p>
        </w:tc>
      </w:tr>
      <w:tr w:rsidR="00350455" w:rsidTr="00350455">
        <w:tc>
          <w:tcPr>
            <w:tcW w:w="4148" w:type="dxa"/>
          </w:tcPr>
          <w:p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טבלת פעילות הסיור</w:t>
            </w:r>
          </w:p>
        </w:tc>
        <w:tc>
          <w:tcPr>
            <w:tcW w:w="4148" w:type="dxa"/>
          </w:tcPr>
          <w:p w:rsidR="00350455"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6-7</w:t>
            </w:r>
          </w:p>
        </w:tc>
      </w:tr>
      <w:tr w:rsidR="008A4974" w:rsidTr="00350455">
        <w:tc>
          <w:tcPr>
            <w:tcW w:w="4148" w:type="dxa"/>
          </w:tcPr>
          <w:p w:rsidR="008A4974" w:rsidRPr="00FF080D" w:rsidRDefault="008A4974" w:rsidP="005A0A42">
            <w:pPr>
              <w:spacing w:line="480" w:lineRule="auto"/>
              <w:rPr>
                <w:rFonts w:ascii="David" w:hAnsi="David" w:cs="David"/>
                <w:color w:val="262626"/>
                <w:sz w:val="24"/>
                <w:szCs w:val="24"/>
                <w:shd w:val="clear" w:color="auto" w:fill="FFFFFF"/>
                <w:rtl/>
              </w:rPr>
            </w:pPr>
            <w:r>
              <w:rPr>
                <w:rFonts w:ascii="David" w:hAnsi="David" w:cs="David" w:hint="cs"/>
                <w:color w:val="262626"/>
                <w:sz w:val="24"/>
                <w:szCs w:val="24"/>
                <w:shd w:val="clear" w:color="auto" w:fill="FFFFFF"/>
                <w:rtl/>
              </w:rPr>
              <w:t>סיכום טעינות</w:t>
            </w:r>
          </w:p>
        </w:tc>
        <w:tc>
          <w:tcPr>
            <w:tcW w:w="4148" w:type="dxa"/>
          </w:tcPr>
          <w:p w:rsidR="008A4974"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8</w:t>
            </w:r>
          </w:p>
        </w:tc>
      </w:tr>
      <w:tr w:rsidR="00350455" w:rsidTr="00350455">
        <w:tc>
          <w:tcPr>
            <w:tcW w:w="4148" w:type="dxa"/>
          </w:tcPr>
          <w:p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עיקרי התובנות והמסקנות</w:t>
            </w:r>
          </w:p>
        </w:tc>
        <w:tc>
          <w:tcPr>
            <w:tcW w:w="4148" w:type="dxa"/>
          </w:tcPr>
          <w:p w:rsidR="00350455"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8-17</w:t>
            </w:r>
          </w:p>
        </w:tc>
      </w:tr>
      <w:tr w:rsidR="00350455" w:rsidTr="00350455">
        <w:tc>
          <w:tcPr>
            <w:tcW w:w="4148" w:type="dxa"/>
          </w:tcPr>
          <w:p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לקחים ורעיונות לשיפור</w:t>
            </w:r>
          </w:p>
        </w:tc>
        <w:tc>
          <w:tcPr>
            <w:tcW w:w="4148" w:type="dxa"/>
          </w:tcPr>
          <w:p w:rsidR="00350455" w:rsidRDefault="0022572C"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17</w:t>
            </w:r>
          </w:p>
        </w:tc>
      </w:tr>
    </w:tbl>
    <w:p w:rsidR="00350455" w:rsidRDefault="00350455" w:rsidP="005A0A42">
      <w:pPr>
        <w:spacing w:line="480" w:lineRule="auto"/>
        <w:rPr>
          <w:rFonts w:ascii="David" w:hAnsi="David" w:cs="David"/>
          <w:b/>
          <w:bCs/>
          <w:color w:val="262626"/>
          <w:sz w:val="28"/>
          <w:szCs w:val="28"/>
          <w:shd w:val="clear" w:color="auto" w:fill="FFFFFF"/>
          <w:rtl/>
        </w:rPr>
      </w:pPr>
    </w:p>
    <w:p w:rsidR="00350455" w:rsidRDefault="00350455" w:rsidP="005A0A42">
      <w:pPr>
        <w:spacing w:line="480" w:lineRule="auto"/>
        <w:rPr>
          <w:rFonts w:ascii="David" w:hAnsi="David" w:cs="David"/>
          <w:b/>
          <w:bCs/>
          <w:color w:val="262626"/>
          <w:sz w:val="28"/>
          <w:szCs w:val="28"/>
          <w:shd w:val="clear" w:color="auto" w:fill="FFFFFF"/>
          <w:rtl/>
        </w:rPr>
      </w:pPr>
    </w:p>
    <w:p w:rsidR="00350455" w:rsidRDefault="00350455">
      <w:pPr>
        <w:bidi w:val="0"/>
        <w:rPr>
          <w:rFonts w:ascii="David" w:hAnsi="David" w:cs="David"/>
          <w:b/>
          <w:bCs/>
          <w:color w:val="262626"/>
          <w:sz w:val="28"/>
          <w:szCs w:val="28"/>
          <w:shd w:val="clear" w:color="auto" w:fill="FFFFFF"/>
          <w:rtl/>
        </w:rPr>
      </w:pPr>
      <w:r>
        <w:rPr>
          <w:rFonts w:ascii="David" w:hAnsi="David" w:cs="David"/>
          <w:b/>
          <w:bCs/>
          <w:color w:val="262626"/>
          <w:sz w:val="28"/>
          <w:szCs w:val="28"/>
          <w:shd w:val="clear" w:color="auto" w:fill="FFFFFF"/>
          <w:rtl/>
        </w:rPr>
        <w:br w:type="page"/>
      </w:r>
    </w:p>
    <w:p w:rsidR="00350455" w:rsidRDefault="00350455" w:rsidP="00B265C9">
      <w:pPr>
        <w:spacing w:line="400" w:lineRule="exact"/>
        <w:jc w:val="center"/>
        <w:rPr>
          <w:rFonts w:ascii="David" w:hAnsi="David" w:cs="David"/>
          <w:b/>
          <w:bCs/>
          <w:sz w:val="28"/>
          <w:szCs w:val="28"/>
          <w:rtl/>
        </w:rPr>
      </w:pPr>
      <w:r w:rsidRPr="00494E1F">
        <w:rPr>
          <w:rFonts w:ascii="David" w:hAnsi="David" w:cs="David" w:hint="cs"/>
          <w:b/>
          <w:bCs/>
          <w:sz w:val="28"/>
          <w:szCs w:val="28"/>
          <w:rtl/>
        </w:rPr>
        <w:t>מטרת הסיור ושאלות המחקר</w:t>
      </w:r>
    </w:p>
    <w:p w:rsidR="00494E1F" w:rsidRPr="00494E1F" w:rsidRDefault="00494E1F" w:rsidP="00B265C9">
      <w:pPr>
        <w:spacing w:line="400" w:lineRule="exact"/>
        <w:jc w:val="both"/>
        <w:rPr>
          <w:rFonts w:ascii="David" w:hAnsi="David" w:cs="David"/>
          <w:sz w:val="24"/>
          <w:szCs w:val="24"/>
          <w:rtl/>
        </w:rPr>
      </w:pPr>
      <w:r w:rsidRPr="00494E1F">
        <w:rPr>
          <w:rFonts w:ascii="David" w:hAnsi="David" w:cs="David" w:hint="cs"/>
          <w:b/>
          <w:bCs/>
          <w:sz w:val="24"/>
          <w:szCs w:val="24"/>
          <w:rtl/>
        </w:rPr>
        <w:t>מטרת הסיור</w:t>
      </w:r>
      <w:r w:rsidRPr="00494E1F">
        <w:rPr>
          <w:rFonts w:ascii="David" w:hAnsi="David" w:cs="David" w:hint="cs"/>
          <w:sz w:val="24"/>
          <w:szCs w:val="24"/>
          <w:rtl/>
        </w:rPr>
        <w:t xml:space="preserve">: חקירת סוגיית </w:t>
      </w:r>
      <w:r w:rsidRPr="001D62FC">
        <w:rPr>
          <w:rFonts w:ascii="David" w:hAnsi="David" w:cs="David" w:hint="cs"/>
          <w:sz w:val="24"/>
          <w:szCs w:val="24"/>
          <w:highlight w:val="yellow"/>
          <w:rtl/>
        </w:rPr>
        <w:t xml:space="preserve">מבקשי המקלט </w:t>
      </w:r>
      <w:r w:rsidRPr="001D62FC">
        <w:rPr>
          <w:rFonts w:ascii="David" w:hAnsi="David" w:cs="David" w:hint="cs"/>
          <w:sz w:val="24"/>
          <w:szCs w:val="24"/>
          <w:highlight w:val="yellow"/>
          <w:u w:val="single"/>
          <w:rtl/>
          <w:rPrChange w:id="0" w:author="u26632" w:date="2020-11-26T14:24:00Z">
            <w:rPr>
              <w:rFonts w:ascii="David" w:hAnsi="David" w:cs="David" w:hint="cs"/>
              <w:sz w:val="24"/>
              <w:szCs w:val="24"/>
              <w:highlight w:val="yellow"/>
              <w:rtl/>
            </w:rPr>
          </w:rPrChange>
        </w:rPr>
        <w:t>ב</w:t>
      </w:r>
      <w:r w:rsidRPr="001D62FC">
        <w:rPr>
          <w:rFonts w:ascii="David" w:hAnsi="David" w:cs="David" w:hint="cs"/>
          <w:sz w:val="24"/>
          <w:szCs w:val="24"/>
          <w:highlight w:val="yellow"/>
          <w:rtl/>
        </w:rPr>
        <w:t>יוון</w:t>
      </w:r>
      <w:r w:rsidRPr="00494E1F">
        <w:rPr>
          <w:rFonts w:ascii="David" w:hAnsi="David" w:cs="David" w:hint="cs"/>
          <w:sz w:val="24"/>
          <w:szCs w:val="24"/>
          <w:rtl/>
        </w:rPr>
        <w:t xml:space="preserve"> והשפעתה על הבטחון הלאומי היווני</w:t>
      </w:r>
    </w:p>
    <w:p w:rsidR="00494E1F" w:rsidRDefault="00494E1F" w:rsidP="00B265C9">
      <w:pPr>
        <w:spacing w:line="400" w:lineRule="exact"/>
        <w:jc w:val="both"/>
        <w:rPr>
          <w:ins w:id="1" w:author="u26632" w:date="2020-11-26T14:23:00Z"/>
          <w:rFonts w:ascii="David" w:hAnsi="David" w:cs="David"/>
          <w:sz w:val="24"/>
          <w:szCs w:val="24"/>
          <w:rtl/>
        </w:rPr>
      </w:pPr>
      <w:r w:rsidRPr="00494E1F">
        <w:rPr>
          <w:rFonts w:ascii="David" w:hAnsi="David" w:cs="David" w:hint="cs"/>
          <w:b/>
          <w:bCs/>
          <w:sz w:val="24"/>
          <w:szCs w:val="24"/>
          <w:rtl/>
        </w:rPr>
        <w:t>שאלת המחקר</w:t>
      </w:r>
      <w:r w:rsidRPr="00494E1F">
        <w:rPr>
          <w:rFonts w:ascii="David" w:hAnsi="David" w:cs="David" w:hint="cs"/>
          <w:sz w:val="24"/>
          <w:szCs w:val="24"/>
          <w:rtl/>
        </w:rPr>
        <w:t xml:space="preserve">: </w:t>
      </w:r>
      <w:r w:rsidRPr="00494E1F">
        <w:rPr>
          <w:rFonts w:ascii="David" w:hAnsi="David" w:cs="David"/>
          <w:sz w:val="24"/>
          <w:szCs w:val="24"/>
          <w:rtl/>
        </w:rPr>
        <w:t xml:space="preserve">מהם אתגרי הבטל"ם שמציבה </w:t>
      </w:r>
      <w:r w:rsidRPr="001D62FC">
        <w:rPr>
          <w:rFonts w:ascii="David" w:hAnsi="David" w:cs="David"/>
          <w:sz w:val="24"/>
          <w:szCs w:val="24"/>
          <w:highlight w:val="yellow"/>
          <w:rtl/>
        </w:rPr>
        <w:t xml:space="preserve">תופעת הפליטים העוברים </w:t>
      </w:r>
      <w:r w:rsidRPr="001D62FC">
        <w:rPr>
          <w:rFonts w:ascii="David" w:hAnsi="David" w:cs="David"/>
          <w:sz w:val="24"/>
          <w:szCs w:val="24"/>
          <w:highlight w:val="yellow"/>
          <w:u w:val="single"/>
          <w:rtl/>
          <w:rPrChange w:id="2" w:author="u26632" w:date="2020-11-26T14:24:00Z">
            <w:rPr>
              <w:rFonts w:ascii="David" w:hAnsi="David" w:cs="David"/>
              <w:sz w:val="24"/>
              <w:szCs w:val="24"/>
              <w:highlight w:val="yellow"/>
              <w:rtl/>
            </w:rPr>
          </w:rPrChange>
        </w:rPr>
        <w:t>דרך</w:t>
      </w:r>
      <w:r w:rsidRPr="001D62FC">
        <w:rPr>
          <w:rFonts w:ascii="David" w:hAnsi="David" w:cs="David"/>
          <w:sz w:val="24"/>
          <w:szCs w:val="24"/>
          <w:highlight w:val="yellow"/>
          <w:rtl/>
        </w:rPr>
        <w:t xml:space="preserve"> יוון</w:t>
      </w:r>
      <w:r w:rsidRPr="00494E1F">
        <w:rPr>
          <w:rFonts w:ascii="David" w:hAnsi="David" w:cs="David"/>
          <w:sz w:val="24"/>
          <w:szCs w:val="24"/>
          <w:rtl/>
        </w:rPr>
        <w:t xml:space="preserve">, בדגש על חברה ויחסי חוץ? </w:t>
      </w:r>
    </w:p>
    <w:p w:rsidR="001D62FC" w:rsidRPr="00494E1F" w:rsidRDefault="001D62FC" w:rsidP="00B265C9">
      <w:pPr>
        <w:spacing w:line="400" w:lineRule="exact"/>
        <w:jc w:val="both"/>
        <w:rPr>
          <w:rFonts w:ascii="David" w:hAnsi="David" w:cs="David" w:hint="cs"/>
          <w:sz w:val="24"/>
          <w:szCs w:val="24"/>
          <w:rtl/>
        </w:rPr>
      </w:pPr>
      <w:ins w:id="3" w:author="u26632" w:date="2020-11-26T14:23:00Z">
        <w:r>
          <w:rPr>
            <w:rFonts w:ascii="David" w:hAnsi="David" w:cs="David" w:hint="cs"/>
            <w:sz w:val="24"/>
            <w:szCs w:val="24"/>
            <w:rtl/>
          </w:rPr>
          <w:t>סימנתי בצהוב כמה מושגים שנעשה בהם שימוש, לכאורה חליפי, אך אין הגדרות מסודרות</w:t>
        </w:r>
      </w:ins>
      <w:ins w:id="4" w:author="u26632" w:date="2020-11-26T14:24:00Z">
        <w:r>
          <w:rPr>
            <w:rFonts w:ascii="David" w:hAnsi="David" w:cs="David" w:hint="cs"/>
            <w:sz w:val="24"/>
            <w:szCs w:val="24"/>
            <w:rtl/>
          </w:rPr>
          <w:t xml:space="preserve"> או עקביות בשימוש במושגים, שהם שונים.</w:t>
        </w:r>
      </w:ins>
    </w:p>
    <w:p w:rsidR="00494E1F" w:rsidRPr="00494E1F" w:rsidRDefault="00494E1F" w:rsidP="00B265C9">
      <w:pPr>
        <w:spacing w:line="400" w:lineRule="exact"/>
        <w:jc w:val="both"/>
        <w:rPr>
          <w:rFonts w:ascii="David" w:hAnsi="David" w:cs="David"/>
          <w:b/>
          <w:bCs/>
          <w:sz w:val="24"/>
          <w:szCs w:val="24"/>
          <w:rtl/>
        </w:rPr>
      </w:pPr>
      <w:r w:rsidRPr="00494E1F">
        <w:rPr>
          <w:rFonts w:ascii="David" w:hAnsi="David" w:cs="David" w:hint="cs"/>
          <w:b/>
          <w:bCs/>
          <w:sz w:val="24"/>
          <w:szCs w:val="24"/>
          <w:rtl/>
        </w:rPr>
        <w:t>שאלות המשנה:</w:t>
      </w:r>
    </w:p>
    <w:p w:rsidR="00494E1F" w:rsidRPr="00494E1F" w:rsidRDefault="00494E1F" w:rsidP="00B265C9">
      <w:pPr>
        <w:pStyle w:val="ListParagraph"/>
        <w:numPr>
          <w:ilvl w:val="0"/>
          <w:numId w:val="1"/>
        </w:numPr>
        <w:spacing w:line="400" w:lineRule="exact"/>
        <w:jc w:val="both"/>
        <w:rPr>
          <w:rFonts w:ascii="David" w:hAnsi="David" w:cs="David"/>
          <w:sz w:val="24"/>
          <w:szCs w:val="24"/>
        </w:rPr>
      </w:pPr>
      <w:r w:rsidRPr="00494E1F">
        <w:rPr>
          <w:rFonts w:ascii="David" w:hAnsi="David" w:cs="David"/>
          <w:sz w:val="24"/>
          <w:szCs w:val="24"/>
          <w:rtl/>
        </w:rPr>
        <w:t>מהי האסטרטגיה היוונית לטיפול בפליטים לטווח הזמן המיידי והרחוק?</w:t>
      </w:r>
    </w:p>
    <w:p w:rsidR="00494E1F" w:rsidRPr="00494E1F" w:rsidRDefault="00494E1F" w:rsidP="00B265C9">
      <w:pPr>
        <w:pStyle w:val="ListParagraph"/>
        <w:numPr>
          <w:ilvl w:val="0"/>
          <w:numId w:val="1"/>
        </w:numPr>
        <w:spacing w:line="400" w:lineRule="exact"/>
        <w:jc w:val="both"/>
        <w:rPr>
          <w:rFonts w:ascii="David" w:hAnsi="David" w:cs="David"/>
          <w:sz w:val="24"/>
          <w:szCs w:val="24"/>
        </w:rPr>
      </w:pPr>
      <w:r w:rsidRPr="00494E1F">
        <w:rPr>
          <w:rFonts w:ascii="David" w:hAnsi="David" w:cs="David"/>
          <w:sz w:val="24"/>
          <w:szCs w:val="24"/>
          <w:rtl/>
        </w:rPr>
        <w:t>מהי השפעת תנועת הפליטים על יחסי יוון טורקיה</w:t>
      </w:r>
      <w:r w:rsidRPr="00494E1F">
        <w:rPr>
          <w:rFonts w:ascii="David" w:hAnsi="David" w:cs="David"/>
          <w:sz w:val="24"/>
          <w:szCs w:val="24"/>
        </w:rPr>
        <w:t xml:space="preserve"> </w:t>
      </w:r>
      <w:r w:rsidRPr="00494E1F">
        <w:rPr>
          <w:rFonts w:ascii="David" w:hAnsi="David" w:cs="David"/>
          <w:sz w:val="24"/>
          <w:szCs w:val="24"/>
          <w:rtl/>
        </w:rPr>
        <w:t xml:space="preserve"> והאיחוד האירופי?</w:t>
      </w:r>
    </w:p>
    <w:p w:rsidR="00350455" w:rsidRDefault="00494E1F" w:rsidP="00B265C9">
      <w:pPr>
        <w:pStyle w:val="ListParagraph"/>
        <w:numPr>
          <w:ilvl w:val="0"/>
          <w:numId w:val="1"/>
        </w:numPr>
        <w:spacing w:line="400" w:lineRule="exact"/>
        <w:jc w:val="both"/>
        <w:rPr>
          <w:rFonts w:ascii="David" w:hAnsi="David" w:cs="David"/>
          <w:sz w:val="24"/>
          <w:szCs w:val="24"/>
        </w:rPr>
      </w:pPr>
      <w:r w:rsidRPr="00494E1F">
        <w:rPr>
          <w:rFonts w:ascii="David" w:hAnsi="David" w:cs="David"/>
          <w:sz w:val="24"/>
          <w:szCs w:val="24"/>
          <w:rtl/>
        </w:rPr>
        <w:t>מה יחס החברה היוונית לתופעת הפליטים?</w:t>
      </w:r>
    </w:p>
    <w:p w:rsidR="00993F79" w:rsidRPr="00B265C9" w:rsidRDefault="0039794D" w:rsidP="00B265C9">
      <w:pPr>
        <w:pStyle w:val="ListParagraph"/>
        <w:numPr>
          <w:ilvl w:val="0"/>
          <w:numId w:val="1"/>
        </w:numPr>
        <w:spacing w:line="400" w:lineRule="exact"/>
        <w:jc w:val="both"/>
        <w:rPr>
          <w:rFonts w:ascii="David" w:hAnsi="David" w:cs="David"/>
          <w:sz w:val="24"/>
          <w:szCs w:val="24"/>
          <w:rtl/>
        </w:rPr>
      </w:pPr>
      <w:ins w:id="5" w:author="u26632" w:date="2020-11-26T14:25:00Z">
        <w:r>
          <w:rPr>
            <w:rFonts w:ascii="David" w:hAnsi="David" w:cs="David" w:hint="cs"/>
            <w:sz w:val="24"/>
            <w:szCs w:val="24"/>
            <w:rtl/>
          </w:rPr>
          <w:t>חוסר תשומת לב לסעיף מיותר</w:t>
        </w:r>
      </w:ins>
    </w:p>
    <w:p w:rsidR="00494E1F" w:rsidRDefault="00494E1F" w:rsidP="00B265C9">
      <w:pPr>
        <w:spacing w:line="400" w:lineRule="exact"/>
        <w:jc w:val="center"/>
        <w:rPr>
          <w:rFonts w:ascii="David" w:hAnsi="David" w:cs="David"/>
          <w:b/>
          <w:bCs/>
          <w:sz w:val="28"/>
          <w:szCs w:val="28"/>
          <w:rtl/>
        </w:rPr>
      </w:pPr>
      <w:r w:rsidRPr="00494E1F">
        <w:rPr>
          <w:rFonts w:ascii="David" w:hAnsi="David" w:cs="David" w:hint="cs"/>
          <w:b/>
          <w:bCs/>
          <w:sz w:val="28"/>
          <w:szCs w:val="28"/>
          <w:rtl/>
        </w:rPr>
        <w:t>שיטת הלימוד</w:t>
      </w:r>
    </w:p>
    <w:p w:rsidR="00494E1F" w:rsidRDefault="00494E1F" w:rsidP="0013319E">
      <w:pPr>
        <w:spacing w:line="400" w:lineRule="exact"/>
        <w:jc w:val="both"/>
        <w:rPr>
          <w:ins w:id="6" w:author="u26632" w:date="2020-11-26T14:25:00Z"/>
          <w:rFonts w:ascii="David" w:hAnsi="David" w:cs="David"/>
          <w:sz w:val="24"/>
          <w:szCs w:val="24"/>
          <w:rtl/>
        </w:rPr>
      </w:pPr>
      <w:r w:rsidRPr="00494E1F">
        <w:rPr>
          <w:rFonts w:ascii="David" w:hAnsi="David" w:cs="David" w:hint="cs"/>
          <w:sz w:val="24"/>
          <w:szCs w:val="24"/>
          <w:rtl/>
        </w:rPr>
        <w:t>בסיור זה התנס</w:t>
      </w:r>
      <w:r w:rsidR="00E15E5A">
        <w:rPr>
          <w:rFonts w:ascii="David" w:hAnsi="David" w:cs="David" w:hint="cs"/>
          <w:sz w:val="24"/>
          <w:szCs w:val="24"/>
          <w:rtl/>
        </w:rPr>
        <w:t>נ</w:t>
      </w:r>
      <w:r w:rsidRPr="00494E1F">
        <w:rPr>
          <w:rFonts w:ascii="David" w:hAnsi="David" w:cs="David" w:hint="cs"/>
          <w:sz w:val="24"/>
          <w:szCs w:val="24"/>
          <w:rtl/>
        </w:rPr>
        <w:t xml:space="preserve">ו בשיטות לימוד חדשות ומגוונות. תחילה </w:t>
      </w:r>
      <w:r w:rsidRPr="0039794D">
        <w:rPr>
          <w:rFonts w:ascii="David" w:hAnsi="David" w:cs="David" w:hint="cs"/>
          <w:sz w:val="24"/>
          <w:szCs w:val="24"/>
          <w:highlight w:val="yellow"/>
          <w:rtl/>
          <w:rPrChange w:id="7" w:author="u26632" w:date="2020-11-26T14:25:00Z">
            <w:rPr>
              <w:rFonts w:ascii="David" w:hAnsi="David" w:cs="David" w:hint="cs"/>
              <w:sz w:val="24"/>
              <w:szCs w:val="24"/>
              <w:rtl/>
            </w:rPr>
          </w:rPrChange>
        </w:rPr>
        <w:t>חקרנו את הנושא דרך אתרי אינטרנט</w:t>
      </w:r>
      <w:r w:rsidRPr="00494E1F">
        <w:rPr>
          <w:rFonts w:ascii="David" w:hAnsi="David" w:cs="David" w:hint="cs"/>
          <w:sz w:val="24"/>
          <w:szCs w:val="24"/>
          <w:rtl/>
        </w:rPr>
        <w:t xml:space="preserve"> רשמיים ושאינם רשמיים של ממשלת יוון, האיחוד האירופאי, ארגוני מתנדבים מהארץ ומהעולם</w:t>
      </w:r>
      <w:r>
        <w:rPr>
          <w:rFonts w:ascii="David" w:hAnsi="David" w:cs="David" w:hint="cs"/>
          <w:sz w:val="24"/>
          <w:szCs w:val="24"/>
          <w:rtl/>
        </w:rPr>
        <w:t xml:space="preserve"> ועוד</w:t>
      </w:r>
      <w:r w:rsidRPr="00494E1F">
        <w:rPr>
          <w:rFonts w:ascii="David" w:hAnsi="David" w:cs="David" w:hint="cs"/>
          <w:sz w:val="24"/>
          <w:szCs w:val="24"/>
          <w:rtl/>
        </w:rPr>
        <w:t>.</w:t>
      </w:r>
      <w:r>
        <w:rPr>
          <w:rFonts w:ascii="David" w:hAnsi="David" w:cs="David" w:hint="cs"/>
          <w:sz w:val="24"/>
          <w:szCs w:val="24"/>
          <w:rtl/>
        </w:rPr>
        <w:t xml:space="preserve"> בסיום שלב זה ניסחנו את שאלת המחקר ושאלות המשנה (בהמשך טייבנו את שאלת המחקר לאחר קבלת תובנות בשלב הטעינות) וקבענו מספר פגישות</w:t>
      </w:r>
      <w:r w:rsidRPr="001A537B">
        <w:rPr>
          <w:rFonts w:ascii="David" w:hAnsi="David" w:cs="David" w:hint="cs"/>
          <w:sz w:val="24"/>
          <w:szCs w:val="24"/>
          <w:rtl/>
        </w:rPr>
        <w:t xml:space="preserve"> </w:t>
      </w:r>
      <w:r w:rsidR="00AC6178" w:rsidRPr="001A537B">
        <w:rPr>
          <w:rFonts w:ascii="David" w:hAnsi="David" w:cs="David" w:hint="cs"/>
          <w:sz w:val="24"/>
          <w:szCs w:val="24"/>
          <w:rtl/>
        </w:rPr>
        <w:t xml:space="preserve">טעינה </w:t>
      </w:r>
      <w:r>
        <w:rPr>
          <w:rFonts w:ascii="David" w:hAnsi="David" w:cs="David" w:hint="cs"/>
          <w:sz w:val="24"/>
          <w:szCs w:val="24"/>
          <w:rtl/>
        </w:rPr>
        <w:t>עם גורמים רלוונטיי</w:t>
      </w:r>
      <w:r>
        <w:rPr>
          <w:rFonts w:ascii="David" w:hAnsi="David" w:cs="David" w:hint="eastAsia"/>
          <w:sz w:val="24"/>
          <w:szCs w:val="24"/>
          <w:rtl/>
        </w:rPr>
        <w:t>ם</w:t>
      </w:r>
      <w:r>
        <w:rPr>
          <w:rFonts w:ascii="David" w:hAnsi="David" w:cs="David" w:hint="cs"/>
          <w:sz w:val="24"/>
          <w:szCs w:val="24"/>
          <w:rtl/>
        </w:rPr>
        <w:t xml:space="preserve"> להבנת סוגיית המהגרים לעומקה מנקודות מבט שונות</w:t>
      </w:r>
      <w:del w:id="8" w:author="u26632" w:date="2020-11-26T14:59:00Z">
        <w:r w:rsidR="00DD083C" w:rsidDel="0093706A">
          <w:rPr>
            <w:rFonts w:ascii="David" w:hAnsi="David" w:cs="David" w:hint="cs"/>
            <w:sz w:val="24"/>
            <w:szCs w:val="24"/>
            <w:rtl/>
          </w:rPr>
          <w:delText>:</w:delText>
        </w:r>
      </w:del>
    </w:p>
    <w:p w:rsidR="0039794D" w:rsidRDefault="0039794D" w:rsidP="0013319E">
      <w:pPr>
        <w:spacing w:line="400" w:lineRule="exact"/>
        <w:jc w:val="both"/>
        <w:rPr>
          <w:rFonts w:ascii="David" w:hAnsi="David" w:cs="David"/>
          <w:sz w:val="24"/>
          <w:szCs w:val="24"/>
          <w:rtl/>
        </w:rPr>
      </w:pPr>
      <w:ins w:id="9" w:author="u26632" w:date="2020-11-26T14:25:00Z">
        <w:r>
          <w:rPr>
            <w:rFonts w:ascii="David" w:hAnsi="David" w:cs="David" w:hint="cs"/>
            <w:sz w:val="24"/>
            <w:szCs w:val="24"/>
            <w:rtl/>
          </w:rPr>
          <w:t>ע"פ הכתוב בצהוב, לכאורה שאלת המחקר נוסחה על סמך מחקר אינטרנטי בלבד. לא מוגדר ה"ועוד".</w:t>
        </w:r>
      </w:ins>
    </w:p>
    <w:p w:rsidR="00993F79" w:rsidRDefault="00993F79" w:rsidP="0013319E">
      <w:pPr>
        <w:spacing w:line="400" w:lineRule="exact"/>
        <w:jc w:val="both"/>
        <w:rPr>
          <w:rFonts w:ascii="David" w:hAnsi="David" w:cs="David"/>
          <w:sz w:val="24"/>
          <w:szCs w:val="24"/>
          <w:rtl/>
        </w:rPr>
      </w:pPr>
    </w:p>
    <w:p w:rsidR="0098520B" w:rsidRPr="0098520B" w:rsidRDefault="0098520B" w:rsidP="0013319E">
      <w:pPr>
        <w:spacing w:line="400" w:lineRule="exact"/>
        <w:jc w:val="both"/>
        <w:rPr>
          <w:rFonts w:ascii="David" w:hAnsi="David" w:cs="David"/>
          <w:b/>
          <w:bCs/>
          <w:sz w:val="24"/>
          <w:szCs w:val="24"/>
          <w:u w:val="single"/>
          <w:rtl/>
        </w:rPr>
      </w:pPr>
      <w:r w:rsidRPr="0098520B">
        <w:rPr>
          <w:rFonts w:ascii="David" w:hAnsi="David" w:cs="David" w:hint="cs"/>
          <w:b/>
          <w:bCs/>
          <w:sz w:val="24"/>
          <w:szCs w:val="24"/>
          <w:u w:val="single"/>
          <w:rtl/>
        </w:rPr>
        <w:t>הטעינות</w:t>
      </w:r>
    </w:p>
    <w:p w:rsidR="0098520B" w:rsidRDefault="0098520B" w:rsidP="0013319E">
      <w:pPr>
        <w:spacing w:line="400" w:lineRule="exact"/>
        <w:jc w:val="both"/>
        <w:rPr>
          <w:rFonts w:ascii="David" w:hAnsi="David" w:cs="David"/>
          <w:sz w:val="24"/>
          <w:szCs w:val="24"/>
          <w:u w:val="single"/>
          <w:rtl/>
        </w:rPr>
      </w:pPr>
      <w:r w:rsidRPr="0098520B">
        <w:rPr>
          <w:rFonts w:ascii="David" w:hAnsi="David" w:cs="David"/>
          <w:sz w:val="24"/>
          <w:szCs w:val="24"/>
          <w:rtl/>
        </w:rPr>
        <w:t xml:space="preserve">הטעינות תוכננו כך, שייתנו מבט </w:t>
      </w:r>
      <w:r w:rsidRPr="00993F79">
        <w:rPr>
          <w:rFonts w:ascii="David" w:hAnsi="David" w:cs="David"/>
          <w:sz w:val="24"/>
          <w:szCs w:val="24"/>
          <w:u w:val="single"/>
          <w:rtl/>
        </w:rPr>
        <w:t>עולמי</w:t>
      </w:r>
      <w:r w:rsidRPr="0098520B">
        <w:rPr>
          <w:rFonts w:ascii="David" w:hAnsi="David" w:cs="David"/>
          <w:sz w:val="24"/>
          <w:szCs w:val="24"/>
          <w:rtl/>
        </w:rPr>
        <w:t xml:space="preserve"> בסוגייה מיהו פליט ועל תנועת הפליטים בעולם, משם יעברו לדון במישור </w:t>
      </w:r>
      <w:r w:rsidRPr="00993F79">
        <w:rPr>
          <w:rFonts w:ascii="David" w:hAnsi="David" w:cs="David"/>
          <w:sz w:val="24"/>
          <w:szCs w:val="24"/>
          <w:u w:val="single"/>
          <w:rtl/>
        </w:rPr>
        <w:t>האזורי</w:t>
      </w:r>
      <w:r w:rsidRPr="0098520B">
        <w:rPr>
          <w:rFonts w:ascii="David" w:hAnsi="David" w:cs="David"/>
          <w:sz w:val="24"/>
          <w:szCs w:val="24"/>
          <w:rtl/>
        </w:rPr>
        <w:t xml:space="preserve"> בעיקר מול טורקיה, ה</w:t>
      </w:r>
      <w:r w:rsidR="00A7599A">
        <w:rPr>
          <w:rFonts w:ascii="David" w:hAnsi="David" w:cs="David" w:hint="cs"/>
          <w:sz w:val="24"/>
          <w:szCs w:val="24"/>
          <w:rtl/>
        </w:rPr>
        <w:t xml:space="preserve">צוות יעבור להיחשף </w:t>
      </w:r>
      <w:r w:rsidRPr="0098520B">
        <w:rPr>
          <w:rFonts w:ascii="David" w:hAnsi="David" w:cs="David"/>
          <w:sz w:val="24"/>
          <w:szCs w:val="24"/>
          <w:rtl/>
        </w:rPr>
        <w:t xml:space="preserve">במקרה היווני ברמה </w:t>
      </w:r>
      <w:r w:rsidRPr="00993F79">
        <w:rPr>
          <w:rFonts w:ascii="David" w:hAnsi="David" w:cs="David"/>
          <w:sz w:val="24"/>
          <w:szCs w:val="24"/>
          <w:u w:val="single"/>
          <w:rtl/>
        </w:rPr>
        <w:t>הלאומית</w:t>
      </w:r>
      <w:r w:rsidRPr="0098520B">
        <w:rPr>
          <w:rFonts w:ascii="David" w:hAnsi="David" w:cs="David"/>
          <w:sz w:val="24"/>
          <w:szCs w:val="24"/>
          <w:rtl/>
        </w:rPr>
        <w:t xml:space="preserve">, </w:t>
      </w:r>
      <w:r w:rsidR="00A7599A">
        <w:rPr>
          <w:rFonts w:ascii="David" w:hAnsi="David" w:cs="David" w:hint="cs"/>
          <w:sz w:val="24"/>
          <w:szCs w:val="24"/>
          <w:rtl/>
        </w:rPr>
        <w:t>וממנה</w:t>
      </w:r>
      <w:r w:rsidRPr="0098520B">
        <w:rPr>
          <w:rFonts w:ascii="David" w:hAnsi="David" w:cs="David"/>
          <w:sz w:val="24"/>
          <w:szCs w:val="24"/>
          <w:rtl/>
        </w:rPr>
        <w:t xml:space="preserve"> ל</w:t>
      </w:r>
      <w:r w:rsidR="00A7599A">
        <w:rPr>
          <w:rFonts w:ascii="David" w:hAnsi="David" w:cs="David" w:hint="cs"/>
          <w:sz w:val="24"/>
          <w:szCs w:val="24"/>
          <w:rtl/>
        </w:rPr>
        <w:t>שמוע על ה</w:t>
      </w:r>
      <w:r w:rsidRPr="0098520B">
        <w:rPr>
          <w:rFonts w:ascii="David" w:hAnsi="David" w:cs="David"/>
          <w:sz w:val="24"/>
          <w:szCs w:val="24"/>
          <w:rtl/>
        </w:rPr>
        <w:t xml:space="preserve">מצב </w:t>
      </w:r>
      <w:r w:rsidRPr="00993F79">
        <w:rPr>
          <w:rFonts w:ascii="David" w:hAnsi="David" w:cs="David"/>
          <w:sz w:val="24"/>
          <w:szCs w:val="24"/>
          <w:u w:val="single"/>
          <w:rtl/>
        </w:rPr>
        <w:t>במחנות</w:t>
      </w:r>
      <w:r w:rsidRPr="0098520B">
        <w:rPr>
          <w:rFonts w:ascii="David" w:hAnsi="David" w:cs="David"/>
          <w:sz w:val="24"/>
          <w:szCs w:val="24"/>
          <w:rtl/>
        </w:rPr>
        <w:t xml:space="preserve"> </w:t>
      </w:r>
      <w:r w:rsidR="00A7599A">
        <w:rPr>
          <w:rFonts w:ascii="David" w:hAnsi="David" w:cs="David" w:hint="cs"/>
          <w:sz w:val="24"/>
          <w:szCs w:val="24"/>
          <w:rtl/>
        </w:rPr>
        <w:t xml:space="preserve">עצמם עד לשיחה עם </w:t>
      </w:r>
      <w:r w:rsidR="00A7599A" w:rsidRPr="00993F79">
        <w:rPr>
          <w:rFonts w:ascii="David" w:hAnsi="David" w:cs="David" w:hint="cs"/>
          <w:sz w:val="24"/>
          <w:szCs w:val="24"/>
          <w:u w:val="single"/>
          <w:rtl/>
        </w:rPr>
        <w:t>מהגר</w:t>
      </w:r>
      <w:r w:rsidR="00A7599A">
        <w:rPr>
          <w:rFonts w:ascii="David" w:hAnsi="David" w:cs="David" w:hint="cs"/>
          <w:sz w:val="24"/>
          <w:szCs w:val="24"/>
          <w:rtl/>
        </w:rPr>
        <w:t xml:space="preserve"> הנמצא ביוון </w:t>
      </w:r>
      <w:r w:rsidRPr="0098520B">
        <w:rPr>
          <w:rFonts w:ascii="David" w:hAnsi="David" w:cs="David"/>
          <w:sz w:val="24"/>
          <w:szCs w:val="24"/>
          <w:rtl/>
        </w:rPr>
        <w:t xml:space="preserve">ולסיום  </w:t>
      </w:r>
      <w:r w:rsidR="00A7599A">
        <w:rPr>
          <w:rFonts w:ascii="David" w:hAnsi="David" w:cs="David" w:hint="cs"/>
          <w:sz w:val="24"/>
          <w:szCs w:val="24"/>
          <w:rtl/>
        </w:rPr>
        <w:t>שיחה</w:t>
      </w:r>
      <w:r w:rsidRPr="0098520B">
        <w:rPr>
          <w:rFonts w:ascii="David" w:hAnsi="David" w:cs="David"/>
          <w:sz w:val="24"/>
          <w:szCs w:val="24"/>
          <w:rtl/>
        </w:rPr>
        <w:t xml:space="preserve"> </w:t>
      </w:r>
      <w:r w:rsidR="00A7599A">
        <w:rPr>
          <w:rFonts w:ascii="David" w:hAnsi="David" w:cs="David" w:hint="cs"/>
          <w:sz w:val="24"/>
          <w:szCs w:val="24"/>
          <w:rtl/>
        </w:rPr>
        <w:t xml:space="preserve">בנושא </w:t>
      </w:r>
      <w:r w:rsidRPr="001D62FC">
        <w:rPr>
          <w:rFonts w:ascii="David" w:hAnsi="David" w:cs="David"/>
          <w:sz w:val="24"/>
          <w:szCs w:val="24"/>
          <w:highlight w:val="yellow"/>
          <w:rtl/>
        </w:rPr>
        <w:t>סוגיית המהגרים</w:t>
      </w:r>
      <w:r w:rsidRPr="0098520B">
        <w:rPr>
          <w:rFonts w:ascii="David" w:hAnsi="David" w:cs="David"/>
          <w:sz w:val="24"/>
          <w:szCs w:val="24"/>
          <w:rtl/>
        </w:rPr>
        <w:t xml:space="preserve"> וכיצד מתמודדת עימה </w:t>
      </w:r>
      <w:r w:rsidRPr="00993F79">
        <w:rPr>
          <w:rFonts w:ascii="David" w:hAnsi="David" w:cs="David"/>
          <w:sz w:val="24"/>
          <w:szCs w:val="24"/>
          <w:u w:val="single"/>
          <w:rtl/>
        </w:rPr>
        <w:t>ישראל</w:t>
      </w:r>
      <w:r w:rsidR="00A72ADE">
        <w:rPr>
          <w:rFonts w:ascii="David" w:hAnsi="David" w:cs="David" w:hint="cs"/>
          <w:sz w:val="24"/>
          <w:szCs w:val="24"/>
          <w:u w:val="single"/>
          <w:rtl/>
        </w:rPr>
        <w:t>.</w:t>
      </w:r>
    </w:p>
    <w:p w:rsidR="00A72ADE" w:rsidRDefault="00A72ADE" w:rsidP="0013319E">
      <w:pPr>
        <w:spacing w:line="400" w:lineRule="exact"/>
        <w:jc w:val="both"/>
        <w:rPr>
          <w:rFonts w:ascii="David" w:hAnsi="David" w:cs="David"/>
          <w:sz w:val="24"/>
          <w:szCs w:val="24"/>
          <w:rtl/>
        </w:rPr>
      </w:pPr>
      <w:r>
        <w:rPr>
          <w:rFonts w:ascii="David" w:hAnsi="David" w:cs="David" w:hint="cs"/>
          <w:sz w:val="24"/>
          <w:szCs w:val="24"/>
          <w:u w:val="single"/>
          <w:rtl/>
        </w:rPr>
        <w:t>המפגשים/הרצאות:</w:t>
      </w:r>
    </w:p>
    <w:p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1.</w:t>
      </w:r>
      <w:r w:rsidRPr="00DD083C">
        <w:rPr>
          <w:rFonts w:ascii="David" w:hAnsi="David" w:cs="David"/>
          <w:sz w:val="24"/>
          <w:szCs w:val="24"/>
          <w:rtl/>
        </w:rPr>
        <w:tab/>
        <w:t xml:space="preserve">קולונל ניקולס סקורלוס  </w:t>
      </w:r>
      <w:r w:rsidR="00AC6178" w:rsidRPr="00B35D1A">
        <w:rPr>
          <w:rFonts w:ascii="David" w:hAnsi="David" w:cs="David" w:hint="cs"/>
          <w:sz w:val="24"/>
          <w:szCs w:val="24"/>
          <w:rtl/>
        </w:rPr>
        <w:t xml:space="preserve">[חניך במב'ל] </w:t>
      </w:r>
      <w:r w:rsidRPr="00DD083C">
        <w:rPr>
          <w:rFonts w:ascii="David" w:hAnsi="David" w:cs="David"/>
          <w:sz w:val="24"/>
          <w:szCs w:val="24"/>
          <w:rtl/>
        </w:rPr>
        <w:t xml:space="preserve">- יוון – רקע </w:t>
      </w:r>
    </w:p>
    <w:p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2.</w:t>
      </w:r>
      <w:r w:rsidRPr="00DD083C">
        <w:rPr>
          <w:rFonts w:ascii="David" w:hAnsi="David" w:cs="David"/>
          <w:sz w:val="24"/>
          <w:szCs w:val="24"/>
          <w:rtl/>
        </w:rPr>
        <w:tab/>
        <w:t>גב' אירית בן אבא שגרירת ישראל ביוון (לשעבר) – מושגים כלליים, יחסי יוון-טורקיה וסוגיית הפליטים</w:t>
      </w:r>
    </w:p>
    <w:p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3.</w:t>
      </w:r>
      <w:r w:rsidRPr="00DD083C">
        <w:rPr>
          <w:rFonts w:ascii="David" w:hAnsi="David" w:cs="David"/>
          <w:sz w:val="24"/>
          <w:szCs w:val="24"/>
          <w:rtl/>
        </w:rPr>
        <w:tab/>
        <w:t>גב' עדי רומם – מתנדבת למען פליטים ביוון – סקירה על מחנה הפליטים</w:t>
      </w:r>
      <w:r w:rsidR="00AC6178">
        <w:rPr>
          <w:rFonts w:ascii="David" w:hAnsi="David" w:cs="David" w:hint="cs"/>
          <w:sz w:val="24"/>
          <w:szCs w:val="24"/>
          <w:rtl/>
        </w:rPr>
        <w:t xml:space="preserve"> </w:t>
      </w:r>
    </w:p>
    <w:p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4.</w:t>
      </w:r>
      <w:r w:rsidRPr="00DD083C">
        <w:rPr>
          <w:rFonts w:ascii="David" w:hAnsi="David" w:cs="David"/>
          <w:sz w:val="24"/>
          <w:szCs w:val="24"/>
          <w:rtl/>
        </w:rPr>
        <w:tab/>
        <w:t xml:space="preserve">שיחת זום עם פליט פקיסטני ממחנה מוריה באי לאסבוס </w:t>
      </w:r>
      <w:r w:rsidR="00B265C9">
        <w:rPr>
          <w:rFonts w:ascii="David" w:hAnsi="David" w:cs="David" w:hint="cs"/>
          <w:sz w:val="24"/>
          <w:szCs w:val="24"/>
          <w:rtl/>
        </w:rPr>
        <w:t xml:space="preserve"> - </w:t>
      </w:r>
      <w:r w:rsidR="00B265C9" w:rsidRPr="00DD083C">
        <w:rPr>
          <w:rFonts w:ascii="David" w:hAnsi="David" w:cs="David"/>
          <w:sz w:val="24"/>
          <w:szCs w:val="24"/>
          <w:rtl/>
        </w:rPr>
        <w:t>שאזאם</w:t>
      </w:r>
    </w:p>
    <w:p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5.</w:t>
      </w:r>
      <w:r w:rsidRPr="00DD083C">
        <w:rPr>
          <w:rFonts w:ascii="David" w:hAnsi="David" w:cs="David"/>
          <w:sz w:val="24"/>
          <w:szCs w:val="24"/>
          <w:rtl/>
        </w:rPr>
        <w:tab/>
        <w:t>ד"ר גליה לינד</w:t>
      </w:r>
      <w:r w:rsidR="00B265C9">
        <w:rPr>
          <w:rFonts w:ascii="David" w:hAnsi="David" w:cs="David" w:hint="cs"/>
          <w:sz w:val="24"/>
          <w:szCs w:val="24"/>
          <w:rtl/>
        </w:rPr>
        <w:t>נ</w:t>
      </w:r>
      <w:r w:rsidRPr="00DD083C">
        <w:rPr>
          <w:rFonts w:ascii="David" w:hAnsi="David" w:cs="David"/>
          <w:sz w:val="24"/>
          <w:szCs w:val="24"/>
          <w:rtl/>
        </w:rPr>
        <w:t>שטאוס (עמית</w:t>
      </w:r>
      <w:ins w:id="10" w:author="u26632" w:date="2020-11-26T14:59:00Z">
        <w:r w:rsidR="0093706A">
          <w:rPr>
            <w:rFonts w:ascii="David" w:hAnsi="David" w:cs="David" w:hint="cs"/>
            <w:sz w:val="24"/>
            <w:szCs w:val="24"/>
            <w:rtl/>
          </w:rPr>
          <w:t>ת</w:t>
        </w:r>
      </w:ins>
      <w:r w:rsidRPr="00DD083C">
        <w:rPr>
          <w:rFonts w:ascii="David" w:hAnsi="David" w:cs="David"/>
          <w:sz w:val="24"/>
          <w:szCs w:val="24"/>
          <w:rtl/>
        </w:rPr>
        <w:t xml:space="preserve"> מחקר ב</w:t>
      </w:r>
      <w:r w:rsidRPr="00DD083C">
        <w:rPr>
          <w:rFonts w:ascii="David" w:hAnsi="David" w:cs="David"/>
          <w:sz w:val="24"/>
          <w:szCs w:val="24"/>
        </w:rPr>
        <w:t>INSS</w:t>
      </w:r>
      <w:r w:rsidRPr="00DD083C">
        <w:rPr>
          <w:rFonts w:ascii="David" w:hAnsi="David" w:cs="David"/>
          <w:sz w:val="24"/>
          <w:szCs w:val="24"/>
          <w:rtl/>
        </w:rPr>
        <w:t>) – יוון והמהגרים מהזווית הטורקית</w:t>
      </w:r>
    </w:p>
    <w:p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6.</w:t>
      </w:r>
      <w:r w:rsidRPr="00DD083C">
        <w:rPr>
          <w:rFonts w:ascii="David" w:hAnsi="David" w:cs="David"/>
          <w:sz w:val="24"/>
          <w:szCs w:val="24"/>
          <w:rtl/>
        </w:rPr>
        <w:tab/>
        <w:t>פרופ' קארין אמית (המכון להגירה ושילוב חברתי) – מהו הפליט?</w:t>
      </w:r>
    </w:p>
    <w:p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7.</w:t>
      </w:r>
      <w:r w:rsidRPr="00DD083C">
        <w:rPr>
          <w:rFonts w:ascii="David" w:hAnsi="David" w:cs="David"/>
          <w:sz w:val="24"/>
          <w:szCs w:val="24"/>
          <w:rtl/>
        </w:rPr>
        <w:tab/>
        <w:t xml:space="preserve">עו"ד נועם קפון (מ. </w:t>
      </w:r>
      <w:r w:rsidR="00B265C9">
        <w:rPr>
          <w:rFonts w:ascii="David" w:hAnsi="David" w:cs="David" w:hint="cs"/>
          <w:sz w:val="24"/>
          <w:szCs w:val="24"/>
          <w:rtl/>
        </w:rPr>
        <w:t>ה</w:t>
      </w:r>
      <w:r w:rsidRPr="00DD083C">
        <w:rPr>
          <w:rFonts w:ascii="David" w:hAnsi="David" w:cs="David"/>
          <w:sz w:val="24"/>
          <w:szCs w:val="24"/>
          <w:rtl/>
        </w:rPr>
        <w:t>חוץ) - פליטים בישראל</w:t>
      </w:r>
    </w:p>
    <w:p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8.</w:t>
      </w:r>
      <w:r w:rsidRPr="00DD083C">
        <w:rPr>
          <w:rFonts w:ascii="David" w:hAnsi="David" w:cs="David"/>
          <w:sz w:val="24"/>
          <w:szCs w:val="24"/>
          <w:rtl/>
        </w:rPr>
        <w:tab/>
        <w:t>צפייה בסרט הקולנוע "</w:t>
      </w:r>
      <w:r w:rsidRPr="00DD083C">
        <w:rPr>
          <w:rFonts w:ascii="David" w:hAnsi="David" w:cs="David"/>
          <w:sz w:val="24"/>
          <w:szCs w:val="24"/>
        </w:rPr>
        <w:t>WORLDS APART</w:t>
      </w:r>
      <w:r w:rsidRPr="00DD083C">
        <w:rPr>
          <w:rFonts w:ascii="David" w:hAnsi="David" w:cs="David"/>
          <w:sz w:val="24"/>
          <w:szCs w:val="24"/>
          <w:rtl/>
        </w:rPr>
        <w:t>" שעלילתו מתרחשת ביוון ועוסקת בין היתר בסוגיית הפליטים</w:t>
      </w:r>
      <w:r>
        <w:rPr>
          <w:rFonts w:ascii="David" w:hAnsi="David" w:cs="David" w:hint="cs"/>
          <w:sz w:val="24"/>
          <w:szCs w:val="24"/>
          <w:rtl/>
        </w:rPr>
        <w:t xml:space="preserve"> והמצב הכלכלי ביוון.</w:t>
      </w:r>
    </w:p>
    <w:p w:rsidR="00DD083C" w:rsidRPr="00DD083C" w:rsidRDefault="00DD083C" w:rsidP="00B265C9">
      <w:pPr>
        <w:spacing w:line="400" w:lineRule="exact"/>
        <w:ind w:left="368" w:hanging="368"/>
        <w:jc w:val="both"/>
        <w:rPr>
          <w:rFonts w:ascii="David" w:hAnsi="David" w:cs="David"/>
          <w:sz w:val="24"/>
          <w:szCs w:val="24"/>
          <w:rtl/>
        </w:rPr>
      </w:pPr>
      <w:r w:rsidRPr="00DD083C">
        <w:rPr>
          <w:rFonts w:ascii="David" w:hAnsi="David" w:cs="David"/>
          <w:sz w:val="24"/>
          <w:szCs w:val="24"/>
          <w:rtl/>
        </w:rPr>
        <w:t>9.</w:t>
      </w:r>
      <w:r w:rsidRPr="00DD083C">
        <w:rPr>
          <w:rFonts w:ascii="David" w:hAnsi="David" w:cs="David"/>
          <w:sz w:val="24"/>
          <w:szCs w:val="24"/>
          <w:rtl/>
        </w:rPr>
        <w:tab/>
        <w:t xml:space="preserve">ארוחה יוונית אותנטית (בעיקר לטעינת הבטן </w:t>
      </w:r>
      <w:r>
        <w:sym w:font="Wingdings" w:char="F04A"/>
      </w:r>
      <w:r w:rsidRPr="00DD083C">
        <w:rPr>
          <w:rFonts w:ascii="David" w:hAnsi="David" w:cs="David"/>
          <w:sz w:val="24"/>
          <w:szCs w:val="24"/>
          <w:rtl/>
        </w:rPr>
        <w:t xml:space="preserve"> </w:t>
      </w:r>
      <w:ins w:id="11" w:author="u26632" w:date="2020-11-26T14:59:00Z">
        <w:r w:rsidR="0093706A">
          <w:rPr>
            <w:rFonts w:ascii="David" w:hAnsi="David" w:cs="David" w:hint="cs"/>
            <w:sz w:val="24"/>
            <w:szCs w:val="24"/>
            <w:rtl/>
          </w:rPr>
          <w:t>- פחות מתאים להגשת עבודה</w:t>
        </w:r>
      </w:ins>
      <w:r w:rsidRPr="00DD083C">
        <w:rPr>
          <w:rFonts w:ascii="David" w:hAnsi="David" w:cs="David"/>
          <w:sz w:val="24"/>
          <w:szCs w:val="24"/>
          <w:rtl/>
        </w:rPr>
        <w:t>)</w:t>
      </w:r>
    </w:p>
    <w:p w:rsidR="0013319E" w:rsidRPr="00AC6178" w:rsidRDefault="0013319E" w:rsidP="0013319E">
      <w:pPr>
        <w:bidi w:val="0"/>
        <w:jc w:val="right"/>
        <w:rPr>
          <w:rFonts w:ascii="David" w:hAnsi="David" w:cs="David"/>
          <w:strike/>
          <w:sz w:val="24"/>
          <w:szCs w:val="24"/>
          <w:rtl/>
        </w:rPr>
      </w:pPr>
    </w:p>
    <w:p w:rsidR="0013319E" w:rsidRDefault="0013319E">
      <w:pPr>
        <w:bidi w:val="0"/>
        <w:rPr>
          <w:rFonts w:ascii="David" w:hAnsi="David" w:cs="David"/>
          <w:sz w:val="24"/>
          <w:szCs w:val="24"/>
          <w:rtl/>
        </w:rPr>
      </w:pPr>
      <w:r>
        <w:rPr>
          <w:rFonts w:ascii="David" w:hAnsi="David" w:cs="David"/>
          <w:sz w:val="24"/>
          <w:szCs w:val="24"/>
          <w:rtl/>
        </w:rPr>
        <w:br w:type="page"/>
      </w:r>
    </w:p>
    <w:p w:rsidR="0013319E" w:rsidRDefault="0013319E" w:rsidP="008B539F">
      <w:pPr>
        <w:bidi w:val="0"/>
        <w:rPr>
          <w:rFonts w:ascii="David" w:hAnsi="David" w:cs="David"/>
          <w:sz w:val="24"/>
          <w:szCs w:val="24"/>
        </w:rPr>
      </w:pPr>
    </w:p>
    <w:p w:rsidR="0013319E" w:rsidRDefault="0013319E" w:rsidP="0013319E">
      <w:pPr>
        <w:bidi w:val="0"/>
        <w:jc w:val="right"/>
        <w:rPr>
          <w:rFonts w:ascii="David" w:hAnsi="David" w:cs="David"/>
          <w:sz w:val="24"/>
          <w:szCs w:val="24"/>
        </w:rPr>
      </w:pPr>
    </w:p>
    <w:p w:rsidR="00B265C9" w:rsidRDefault="00480711" w:rsidP="00DC1C0C">
      <w:pPr>
        <w:rPr>
          <w:rFonts w:ascii="David" w:hAnsi="David" w:cs="David"/>
          <w:sz w:val="24"/>
          <w:szCs w:val="24"/>
          <w:rtl/>
        </w:rPr>
      </w:pPr>
      <w:r w:rsidRPr="0013319E">
        <w:rPr>
          <w:noProof/>
        </w:rPr>
        <w:drawing>
          <wp:anchor distT="0" distB="0" distL="114300" distR="114300" simplePos="0" relativeHeight="251659776" behindDoc="1" locked="0" layoutInCell="1" allowOverlap="1" wp14:anchorId="31667493" wp14:editId="4292F774">
            <wp:simplePos x="0" y="0"/>
            <wp:positionH relativeFrom="column">
              <wp:posOffset>-782320</wp:posOffset>
            </wp:positionH>
            <wp:positionV relativeFrom="paragraph">
              <wp:posOffset>358775</wp:posOffset>
            </wp:positionV>
            <wp:extent cx="3655695" cy="1645285"/>
            <wp:effectExtent l="0" t="0" r="1905" b="0"/>
            <wp:wrapThrough wrapText="bothSides">
              <wp:wrapPolygon edited="0">
                <wp:start x="0" y="0"/>
                <wp:lineTo x="0" y="21258"/>
                <wp:lineTo x="21499" y="21258"/>
                <wp:lineTo x="21499" y="0"/>
                <wp:lineTo x="0" y="0"/>
              </wp:wrapPolygon>
            </wp:wrapThrough>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5695" cy="1645285"/>
                    </a:xfrm>
                    <a:prstGeom prst="rect">
                      <a:avLst/>
                    </a:prstGeom>
                  </pic:spPr>
                </pic:pic>
              </a:graphicData>
            </a:graphic>
            <wp14:sizeRelH relativeFrom="page">
              <wp14:pctWidth>0</wp14:pctWidth>
            </wp14:sizeRelH>
            <wp14:sizeRelV relativeFrom="page">
              <wp14:pctHeight>0</wp14:pctHeight>
            </wp14:sizeRelV>
          </wp:anchor>
        </w:drawing>
      </w:r>
      <w:r w:rsidR="00DC1C0C">
        <w:rPr>
          <w:rFonts w:ascii="David" w:hAnsi="David" w:cs="David" w:hint="cs"/>
          <w:sz w:val="24"/>
          <w:szCs w:val="24"/>
          <w:rtl/>
        </w:rPr>
        <w:t>תמונות מ</w:t>
      </w:r>
      <w:r w:rsidR="00F6074E">
        <w:rPr>
          <w:rFonts w:ascii="David" w:hAnsi="David" w:cs="David" w:hint="cs"/>
          <w:sz w:val="24"/>
          <w:szCs w:val="24"/>
          <w:rtl/>
        </w:rPr>
        <w:t>שיטות הלימוד השונות במקומות השוני</w:t>
      </w:r>
      <w:r w:rsidR="00DC1C0C">
        <w:rPr>
          <w:rFonts w:ascii="David" w:hAnsi="David" w:cs="David" w:hint="cs"/>
          <w:sz w:val="24"/>
          <w:szCs w:val="24"/>
          <w:rtl/>
        </w:rPr>
        <w:t>ם:</w:t>
      </w:r>
    </w:p>
    <w:p w:rsidR="0013319E" w:rsidRDefault="00480711" w:rsidP="0013319E">
      <w:pPr>
        <w:bidi w:val="0"/>
        <w:jc w:val="right"/>
        <w:rPr>
          <w:rFonts w:ascii="David" w:hAnsi="David" w:cs="David"/>
          <w:sz w:val="24"/>
          <w:szCs w:val="24"/>
        </w:rPr>
      </w:pPr>
      <w:r w:rsidRPr="00480711">
        <w:rPr>
          <w:noProof/>
        </w:rPr>
        <w:drawing>
          <wp:anchor distT="0" distB="0" distL="114300" distR="114300" simplePos="0" relativeHeight="251660800" behindDoc="0" locked="0" layoutInCell="1" allowOverlap="1" wp14:anchorId="1B2C04FE" wp14:editId="02C854AD">
            <wp:simplePos x="0" y="0"/>
            <wp:positionH relativeFrom="column">
              <wp:posOffset>3009900</wp:posOffset>
            </wp:positionH>
            <wp:positionV relativeFrom="paragraph">
              <wp:posOffset>108585</wp:posOffset>
            </wp:positionV>
            <wp:extent cx="2794881" cy="1631950"/>
            <wp:effectExtent l="0" t="0" r="5715" b="635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059"/>
                    <a:stretch/>
                  </pic:blipFill>
                  <pic:spPr bwMode="auto">
                    <a:xfrm>
                      <a:off x="0" y="0"/>
                      <a:ext cx="2805823" cy="1638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319E" w:rsidRDefault="0013319E" w:rsidP="0013319E">
      <w:pPr>
        <w:bidi w:val="0"/>
        <w:jc w:val="right"/>
        <w:rPr>
          <w:rFonts w:ascii="David" w:hAnsi="David" w:cs="David"/>
          <w:sz w:val="24"/>
          <w:szCs w:val="24"/>
        </w:rPr>
      </w:pPr>
    </w:p>
    <w:p w:rsidR="00F6074E" w:rsidRDefault="00F6074E" w:rsidP="00F6074E">
      <w:pPr>
        <w:bidi w:val="0"/>
        <w:jc w:val="right"/>
        <w:rPr>
          <w:rFonts w:ascii="David" w:hAnsi="David" w:cs="David"/>
          <w:sz w:val="24"/>
          <w:szCs w:val="24"/>
        </w:rPr>
      </w:pPr>
    </w:p>
    <w:p w:rsidR="00F6074E" w:rsidRDefault="00F6074E" w:rsidP="00F6074E">
      <w:pPr>
        <w:bidi w:val="0"/>
        <w:jc w:val="right"/>
        <w:rPr>
          <w:rFonts w:ascii="David" w:hAnsi="David" w:cs="David"/>
          <w:sz w:val="24"/>
          <w:szCs w:val="24"/>
        </w:rPr>
      </w:pPr>
    </w:p>
    <w:p w:rsidR="00480711" w:rsidRDefault="00480711" w:rsidP="00480711">
      <w:pPr>
        <w:bidi w:val="0"/>
        <w:jc w:val="right"/>
        <w:rPr>
          <w:rFonts w:ascii="David" w:hAnsi="David" w:cs="David"/>
          <w:sz w:val="24"/>
          <w:szCs w:val="24"/>
        </w:rPr>
      </w:pPr>
      <w:r w:rsidRPr="00480711">
        <w:rPr>
          <w:noProof/>
        </w:rPr>
        <w:drawing>
          <wp:anchor distT="0" distB="0" distL="114300" distR="114300" simplePos="0" relativeHeight="251661824" behindDoc="0" locked="0" layoutInCell="1" allowOverlap="1" wp14:anchorId="5A652080" wp14:editId="749CBC6B">
            <wp:simplePos x="0" y="0"/>
            <wp:positionH relativeFrom="column">
              <wp:posOffset>1266825</wp:posOffset>
            </wp:positionH>
            <wp:positionV relativeFrom="paragraph">
              <wp:posOffset>1315085</wp:posOffset>
            </wp:positionV>
            <wp:extent cx="3255010" cy="1580870"/>
            <wp:effectExtent l="0" t="0" r="2540" b="63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5010" cy="158087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BF5579F" wp14:editId="4E2F4740">
                <wp:extent cx="304800" cy="304800"/>
                <wp:effectExtent l="0" t="0" r="0" b="0"/>
                <wp:docPr id="19" name="מלבן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38C35" id="מלבן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pqJhi9AgAA&#10;uAUAAA4AAAAAAAAAAAAAAAAALgIAAGRycy9lMm9Eb2MueG1sUEsBAi0AFAAGAAgAAAAhAEyg6SzY&#10;AAAAAwEAAA8AAAAAAAAAAAAAAAAAFwUAAGRycy9kb3ducmV2LnhtbFBLBQYAAAAABAAEAPMAAAAc&#10;BgAAAAA=&#10;" filled="f" stroked="f">
                <o:lock v:ext="edit" aspectratio="t"/>
                <w10:wrap anchorx="page"/>
                <w10:anchorlock/>
              </v:rect>
            </w:pict>
          </mc:Fallback>
        </mc:AlternateContent>
      </w:r>
    </w:p>
    <w:p w:rsidR="00F6074E" w:rsidRDefault="00F6074E" w:rsidP="00F6074E">
      <w:pPr>
        <w:bidi w:val="0"/>
        <w:jc w:val="right"/>
        <w:rPr>
          <w:rFonts w:ascii="David" w:hAnsi="David" w:cs="David"/>
          <w:sz w:val="24"/>
          <w:szCs w:val="24"/>
        </w:rPr>
      </w:pPr>
    </w:p>
    <w:p w:rsidR="00F6074E" w:rsidRDefault="00F6074E" w:rsidP="00F6074E">
      <w:pPr>
        <w:bidi w:val="0"/>
        <w:jc w:val="right"/>
        <w:rPr>
          <w:rFonts w:ascii="David" w:hAnsi="David" w:cs="David"/>
          <w:sz w:val="24"/>
          <w:szCs w:val="24"/>
        </w:rPr>
      </w:pPr>
    </w:p>
    <w:p w:rsidR="00F6074E" w:rsidRDefault="008B539F" w:rsidP="008B539F">
      <w:pPr>
        <w:rPr>
          <w:rFonts w:ascii="David" w:hAnsi="David" w:cs="David"/>
          <w:sz w:val="24"/>
          <w:szCs w:val="24"/>
          <w:rtl/>
        </w:rPr>
      </w:pPr>
      <w:r>
        <w:rPr>
          <w:rFonts w:ascii="David" w:hAnsi="David" w:cs="David" w:hint="cs"/>
          <w:sz w:val="24"/>
          <w:szCs w:val="24"/>
          <w:rtl/>
        </w:rPr>
        <w:t xml:space="preserve">שטח </w:t>
      </w:r>
      <w:r w:rsidR="005D529D">
        <w:rPr>
          <w:rFonts w:ascii="David" w:hAnsi="David" w:cs="David" w:hint="cs"/>
          <w:sz w:val="24"/>
          <w:szCs w:val="24"/>
          <w:rtl/>
        </w:rPr>
        <w:t>[</w:t>
      </w:r>
      <w:r w:rsidR="00F6074E">
        <w:rPr>
          <w:rFonts w:ascii="David" w:hAnsi="David" w:cs="David" w:hint="cs"/>
          <w:sz w:val="24"/>
          <w:szCs w:val="24"/>
          <w:rtl/>
        </w:rPr>
        <w:t>לימוד וחקירת מבקשי המקלט</w:t>
      </w:r>
      <w:r w:rsidR="005D529D">
        <w:rPr>
          <w:rFonts w:ascii="David" w:hAnsi="David" w:cs="David" w:hint="cs"/>
          <w:sz w:val="24"/>
          <w:szCs w:val="24"/>
          <w:rtl/>
        </w:rPr>
        <w:t>]</w:t>
      </w:r>
      <w:r w:rsidR="00F6074E">
        <w:rPr>
          <w:rFonts w:ascii="David" w:hAnsi="David" w:cs="David" w:hint="cs"/>
          <w:sz w:val="24"/>
          <w:szCs w:val="24"/>
          <w:rtl/>
        </w:rPr>
        <w:t xml:space="preserve">                    </w:t>
      </w:r>
      <w:r w:rsidR="00F6074E">
        <w:rPr>
          <w:rFonts w:ascii="David" w:hAnsi="David" w:cs="David" w:hint="cs"/>
          <w:sz w:val="24"/>
          <w:szCs w:val="24"/>
        </w:rPr>
        <w:t xml:space="preserve">                 </w:t>
      </w:r>
      <w:r w:rsidR="00F6074E">
        <w:rPr>
          <w:rFonts w:ascii="David" w:hAnsi="David" w:cs="David" w:hint="cs"/>
          <w:sz w:val="24"/>
          <w:szCs w:val="24"/>
          <w:rtl/>
        </w:rPr>
        <w:t xml:space="preserve">       </w:t>
      </w:r>
      <w:r>
        <w:rPr>
          <w:rFonts w:ascii="David" w:hAnsi="David" w:cs="David" w:hint="cs"/>
          <w:sz w:val="24"/>
          <w:szCs w:val="24"/>
          <w:rtl/>
        </w:rPr>
        <w:t>פגישות רשמיות [</w:t>
      </w:r>
      <w:r>
        <w:rPr>
          <w:rFonts w:ascii="David" w:hAnsi="David" w:cs="David" w:hint="cs"/>
          <w:sz w:val="24"/>
          <w:szCs w:val="24"/>
        </w:rPr>
        <w:t>UNHCR</w:t>
      </w:r>
      <w:r>
        <w:rPr>
          <w:rFonts w:ascii="David" w:hAnsi="David" w:cs="David" w:hint="cs"/>
          <w:sz w:val="24"/>
          <w:szCs w:val="24"/>
          <w:rtl/>
        </w:rPr>
        <w:t>]</w:t>
      </w:r>
    </w:p>
    <w:p w:rsidR="00F6074E" w:rsidRDefault="00F6074E" w:rsidP="00F6074E">
      <w:pPr>
        <w:bidi w:val="0"/>
        <w:jc w:val="right"/>
        <w:rPr>
          <w:rFonts w:ascii="David" w:hAnsi="David" w:cs="David"/>
          <w:sz w:val="24"/>
          <w:szCs w:val="24"/>
        </w:rPr>
      </w:pPr>
    </w:p>
    <w:p w:rsidR="00F6074E" w:rsidRDefault="00F6074E" w:rsidP="00F6074E">
      <w:pPr>
        <w:bidi w:val="0"/>
        <w:jc w:val="right"/>
        <w:rPr>
          <w:rFonts w:ascii="David" w:hAnsi="David" w:cs="David"/>
          <w:sz w:val="24"/>
          <w:szCs w:val="24"/>
        </w:rPr>
      </w:pPr>
    </w:p>
    <w:p w:rsidR="00F6074E" w:rsidRDefault="00F6074E" w:rsidP="00F6074E">
      <w:pPr>
        <w:bidi w:val="0"/>
        <w:jc w:val="right"/>
        <w:rPr>
          <w:rFonts w:ascii="David" w:hAnsi="David" w:cs="David"/>
          <w:sz w:val="24"/>
          <w:szCs w:val="24"/>
        </w:rPr>
      </w:pPr>
    </w:p>
    <w:p w:rsidR="00F6074E" w:rsidRDefault="00F6074E" w:rsidP="00F6074E">
      <w:pPr>
        <w:bidi w:val="0"/>
        <w:jc w:val="right"/>
        <w:rPr>
          <w:rFonts w:ascii="David" w:hAnsi="David" w:cs="David"/>
          <w:sz w:val="24"/>
          <w:szCs w:val="24"/>
        </w:rPr>
      </w:pPr>
    </w:p>
    <w:p w:rsidR="00F6074E" w:rsidRDefault="00F6074E" w:rsidP="00F6074E">
      <w:pPr>
        <w:bidi w:val="0"/>
        <w:jc w:val="right"/>
        <w:rPr>
          <w:rFonts w:ascii="David" w:hAnsi="David" w:cs="David"/>
          <w:sz w:val="24"/>
          <w:szCs w:val="24"/>
        </w:rPr>
      </w:pPr>
    </w:p>
    <w:p w:rsidR="00F6074E" w:rsidRDefault="00F6074E" w:rsidP="00F6074E">
      <w:pPr>
        <w:bidi w:val="0"/>
        <w:jc w:val="right"/>
        <w:rPr>
          <w:rFonts w:ascii="David" w:hAnsi="David" w:cs="David"/>
          <w:sz w:val="24"/>
          <w:szCs w:val="24"/>
        </w:rPr>
      </w:pPr>
    </w:p>
    <w:p w:rsidR="00F6074E" w:rsidRDefault="00F6074E" w:rsidP="00F6074E">
      <w:pPr>
        <w:bidi w:val="0"/>
        <w:jc w:val="right"/>
        <w:rPr>
          <w:rFonts w:ascii="David" w:hAnsi="David" w:cs="David"/>
          <w:sz w:val="24"/>
          <w:szCs w:val="24"/>
        </w:rPr>
      </w:pPr>
    </w:p>
    <w:p w:rsidR="00F6074E" w:rsidRDefault="00F6074E" w:rsidP="00F6074E">
      <w:pPr>
        <w:bidi w:val="0"/>
        <w:jc w:val="center"/>
        <w:rPr>
          <w:rFonts w:ascii="David" w:hAnsi="David" w:cs="David"/>
          <w:sz w:val="24"/>
          <w:szCs w:val="24"/>
          <w:rtl/>
        </w:rPr>
      </w:pPr>
      <w:r>
        <w:rPr>
          <w:rFonts w:ascii="David" w:hAnsi="David" w:cs="David" w:hint="cs"/>
          <w:sz w:val="24"/>
          <w:szCs w:val="24"/>
          <w:rtl/>
        </w:rPr>
        <w:t xml:space="preserve">טעינת מידע </w:t>
      </w:r>
      <w:r w:rsidR="005D529D">
        <w:rPr>
          <w:rFonts w:ascii="David" w:hAnsi="David" w:cs="David" w:hint="cs"/>
          <w:sz w:val="24"/>
          <w:szCs w:val="24"/>
          <w:rtl/>
        </w:rPr>
        <w:t>[הרצאת מתנדבת במחנות המהגרים</w:t>
      </w:r>
      <w:r>
        <w:rPr>
          <w:rFonts w:ascii="David" w:hAnsi="David" w:cs="David" w:hint="cs"/>
          <w:sz w:val="24"/>
          <w:szCs w:val="24"/>
          <w:rtl/>
        </w:rPr>
        <w:t xml:space="preserve"> ושי</w:t>
      </w:r>
      <w:r w:rsidR="005D529D">
        <w:rPr>
          <w:rFonts w:ascii="David" w:hAnsi="David" w:cs="David" w:hint="cs"/>
          <w:sz w:val="24"/>
          <w:szCs w:val="24"/>
          <w:rtl/>
        </w:rPr>
        <w:t>חה [זום]</w:t>
      </w:r>
      <w:r>
        <w:rPr>
          <w:rFonts w:ascii="David" w:hAnsi="David" w:cs="David" w:hint="cs"/>
          <w:sz w:val="24"/>
          <w:szCs w:val="24"/>
          <w:rtl/>
        </w:rPr>
        <w:t xml:space="preserve"> עם מבקש מקלט הנמצא בלסבוס</w:t>
      </w:r>
    </w:p>
    <w:p w:rsidR="005D529D" w:rsidRPr="0013319E" w:rsidRDefault="005D529D" w:rsidP="005D529D">
      <w:pPr>
        <w:bidi w:val="0"/>
        <w:jc w:val="center"/>
        <w:rPr>
          <w:rFonts w:ascii="David" w:hAnsi="David" w:cs="David"/>
          <w:sz w:val="24"/>
          <w:szCs w:val="24"/>
          <w:rtl/>
        </w:rPr>
      </w:pPr>
    </w:p>
    <w:p w:rsidR="00494E1F" w:rsidRDefault="00B265C9" w:rsidP="00B265C9">
      <w:pPr>
        <w:spacing w:line="480" w:lineRule="auto"/>
        <w:jc w:val="both"/>
        <w:rPr>
          <w:rFonts w:ascii="David" w:hAnsi="David" w:cs="David"/>
          <w:b/>
          <w:bCs/>
          <w:sz w:val="24"/>
          <w:szCs w:val="24"/>
          <w:rtl/>
        </w:rPr>
      </w:pPr>
      <w:r>
        <w:rPr>
          <w:noProof/>
        </w:rPr>
        <w:drawing>
          <wp:inline distT="0" distB="0" distL="0" distR="0" wp14:anchorId="06CD4FF3" wp14:editId="0D80CDC2">
            <wp:extent cx="5274310" cy="2965450"/>
            <wp:effectExtent l="0" t="0" r="2540" b="635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65450"/>
                    </a:xfrm>
                    <a:prstGeom prst="rect">
                      <a:avLst/>
                    </a:prstGeom>
                  </pic:spPr>
                </pic:pic>
              </a:graphicData>
            </a:graphic>
          </wp:inline>
        </w:drawing>
      </w:r>
    </w:p>
    <w:p w:rsidR="00480711" w:rsidRDefault="00480711">
      <w:pPr>
        <w:bidi w:val="0"/>
        <w:rPr>
          <w:rFonts w:ascii="David" w:hAnsi="David" w:cs="David"/>
          <w:b/>
          <w:bCs/>
          <w:sz w:val="28"/>
          <w:szCs w:val="28"/>
          <w:rtl/>
        </w:rPr>
      </w:pPr>
      <w:r>
        <w:rPr>
          <w:rFonts w:ascii="David" w:hAnsi="David" w:cs="David"/>
          <w:b/>
          <w:bCs/>
          <w:sz w:val="28"/>
          <w:szCs w:val="28"/>
          <w:rtl/>
        </w:rPr>
        <w:br w:type="page"/>
      </w:r>
    </w:p>
    <w:p w:rsidR="008D0A04" w:rsidRDefault="00B265C9" w:rsidP="008D0A04">
      <w:pPr>
        <w:spacing w:line="400" w:lineRule="exact"/>
        <w:jc w:val="center"/>
        <w:rPr>
          <w:rFonts w:ascii="David" w:hAnsi="David" w:cs="David"/>
          <w:b/>
          <w:bCs/>
          <w:sz w:val="28"/>
          <w:szCs w:val="28"/>
          <w:rtl/>
        </w:rPr>
      </w:pPr>
      <w:r w:rsidRPr="00B265C9">
        <w:rPr>
          <w:rFonts w:ascii="David" w:hAnsi="David" w:cs="David" w:hint="cs"/>
          <w:b/>
          <w:bCs/>
          <w:sz w:val="28"/>
          <w:szCs w:val="28"/>
          <w:rtl/>
        </w:rPr>
        <w:t xml:space="preserve">טבלת פעילות </w:t>
      </w:r>
      <w:r>
        <w:rPr>
          <w:rFonts w:ascii="David" w:hAnsi="David" w:cs="David" w:hint="cs"/>
          <w:b/>
          <w:bCs/>
          <w:sz w:val="28"/>
          <w:szCs w:val="28"/>
          <w:rtl/>
        </w:rPr>
        <w:t>ה</w:t>
      </w:r>
      <w:r w:rsidRPr="00B265C9">
        <w:rPr>
          <w:rFonts w:ascii="David" w:hAnsi="David" w:cs="David" w:hint="cs"/>
          <w:b/>
          <w:bCs/>
          <w:sz w:val="28"/>
          <w:szCs w:val="28"/>
          <w:rtl/>
        </w:rPr>
        <w:t>סיור</w:t>
      </w:r>
    </w:p>
    <w:p w:rsidR="00F6074E" w:rsidRPr="008D0A04" w:rsidRDefault="00442719" w:rsidP="008D0A04">
      <w:pPr>
        <w:spacing w:line="400" w:lineRule="exact"/>
        <w:jc w:val="center"/>
        <w:rPr>
          <w:rFonts w:ascii="David" w:hAnsi="David" w:cs="David"/>
          <w:b/>
          <w:bCs/>
          <w:sz w:val="28"/>
          <w:szCs w:val="28"/>
          <w:rtl/>
        </w:rPr>
      </w:pPr>
      <w:r>
        <w:rPr>
          <w:rFonts w:ascii="David" w:hAnsi="David" w:cs="David" w:hint="cs"/>
          <w:b/>
          <w:bCs/>
          <w:sz w:val="28"/>
          <w:szCs w:val="28"/>
          <w:rtl/>
        </w:rPr>
        <w:t xml:space="preserve"> </w:t>
      </w:r>
    </w:p>
    <w:tbl>
      <w:tblPr>
        <w:tblpPr w:leftFromText="180" w:rightFromText="180" w:vertAnchor="text" w:tblpXSpec="center" w:tblpY="1"/>
        <w:tblOverlap w:val="never"/>
        <w:bidiVisual/>
        <w:tblW w:w="10420" w:type="dxa"/>
        <w:tblLook w:val="04A0" w:firstRow="1" w:lastRow="0" w:firstColumn="1" w:lastColumn="0" w:noHBand="0" w:noVBand="1"/>
      </w:tblPr>
      <w:tblGrid>
        <w:gridCol w:w="760"/>
        <w:gridCol w:w="880"/>
        <w:gridCol w:w="1360"/>
        <w:gridCol w:w="2200"/>
        <w:gridCol w:w="2480"/>
        <w:gridCol w:w="2740"/>
      </w:tblGrid>
      <w:tr w:rsidR="008D0A04" w:rsidRPr="008D0A04" w:rsidTr="008D0A04">
        <w:trPr>
          <w:trHeight w:val="285"/>
        </w:trPr>
        <w:tc>
          <w:tcPr>
            <w:tcW w:w="76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rsidR="008D0A04" w:rsidRPr="008D0A04" w:rsidRDefault="008D0A04" w:rsidP="008D0A04">
            <w:pPr>
              <w:spacing w:after="0" w:line="240" w:lineRule="auto"/>
              <w:contextualSpacing/>
              <w:jc w:val="center"/>
              <w:rPr>
                <w:rFonts w:ascii="Calibri" w:eastAsia="Times New Roman" w:hAnsi="Calibri" w:cs="Calibri"/>
                <w:b/>
                <w:bCs/>
                <w:color w:val="000000"/>
              </w:rPr>
            </w:pPr>
            <w:r w:rsidRPr="008D0A04">
              <w:rPr>
                <w:rFonts w:ascii="Calibri" w:eastAsia="Times New Roman" w:hAnsi="Calibri" w:cs="Times New Roman"/>
                <w:b/>
                <w:bCs/>
                <w:color w:val="000000"/>
                <w:rtl/>
              </w:rPr>
              <w:t>תאריך</w:t>
            </w:r>
          </w:p>
        </w:tc>
        <w:tc>
          <w:tcPr>
            <w:tcW w:w="88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התחלה</w:t>
            </w:r>
          </w:p>
        </w:tc>
        <w:tc>
          <w:tcPr>
            <w:tcW w:w="136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סיום</w:t>
            </w:r>
          </w:p>
        </w:tc>
        <w:tc>
          <w:tcPr>
            <w:tcW w:w="4680" w:type="dxa"/>
            <w:gridSpan w:val="2"/>
            <w:tcBorders>
              <w:top w:val="single" w:sz="8" w:space="0" w:color="000000"/>
              <w:left w:val="single" w:sz="4" w:space="0" w:color="000000"/>
              <w:bottom w:val="single" w:sz="4" w:space="0" w:color="000000"/>
              <w:right w:val="single" w:sz="4" w:space="0" w:color="000000"/>
            </w:tcBorders>
            <w:shd w:val="clear" w:color="FFE598" w:fill="FFE598"/>
            <w:vAlign w:val="center"/>
            <w:hideMark/>
          </w:tcPr>
          <w:p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פעילות</w:t>
            </w:r>
          </w:p>
        </w:tc>
        <w:tc>
          <w:tcPr>
            <w:tcW w:w="274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מיקום</w:t>
            </w:r>
          </w:p>
        </w:tc>
      </w:tr>
      <w:tr w:rsidR="008D0A04" w:rsidRPr="008D0A04" w:rsidTr="008D0A04">
        <w:trPr>
          <w:trHeight w:val="285"/>
        </w:trPr>
        <w:tc>
          <w:tcPr>
            <w:tcW w:w="760" w:type="dxa"/>
            <w:vMerge w:val="restart"/>
            <w:tcBorders>
              <w:top w:val="nil"/>
              <w:left w:val="single" w:sz="4" w:space="0" w:color="000000"/>
              <w:bottom w:val="single" w:sz="4" w:space="0" w:color="000000"/>
              <w:right w:val="single" w:sz="4" w:space="0" w:color="000000"/>
            </w:tcBorders>
            <w:shd w:val="clear" w:color="FFE598" w:fill="FFE598"/>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1/11 </w:t>
            </w:r>
            <w:r w:rsidRPr="008D0A04">
              <w:rPr>
                <w:rFonts w:ascii="Calibri" w:eastAsia="Times New Roman" w:hAnsi="Calibri" w:cs="Times New Roman"/>
                <w:b/>
                <w:bCs/>
                <w:color w:val="000000"/>
                <w:rtl/>
              </w:rPr>
              <w:t>יום א</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11:00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המראה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נתב</w:t>
            </w:r>
            <w:r w:rsidRPr="008D0A04">
              <w:rPr>
                <w:rFonts w:ascii="Calibri" w:eastAsia="Times New Roman" w:hAnsi="Calibri" w:cs="Calibri"/>
                <w:color w:val="000000"/>
                <w:rtl/>
              </w:rPr>
              <w:t>"</w:t>
            </w:r>
            <w:r w:rsidRPr="008D0A04">
              <w:rPr>
                <w:rFonts w:ascii="Calibri" w:eastAsia="Times New Roman" w:hAnsi="Calibri" w:cs="Times New Roman"/>
                <w:color w:val="000000"/>
                <w:rtl/>
              </w:rPr>
              <w:t>ג</w:t>
            </w:r>
          </w:p>
        </w:tc>
      </w:tr>
      <w:tr w:rsidR="008D0A04" w:rsidRPr="008D0A04"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הגעה למלון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ארוחת צהריים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hotel grande</w:t>
            </w:r>
          </w:p>
        </w:tc>
      </w:tr>
      <w:tr w:rsidR="008D0A04" w:rsidRPr="008D0A04"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19:00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סיור</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אקרופוליס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פלאקה</w:t>
            </w:r>
            <w:r w:rsidRPr="008D0A04">
              <w:rPr>
                <w:rFonts w:ascii="Calibri" w:eastAsia="Times New Roman" w:hAnsi="Calibri" w:cs="Calibri"/>
                <w:color w:val="000000"/>
                <w:rtl/>
              </w:rPr>
              <w:t>+</w:t>
            </w:r>
            <w:r w:rsidRPr="008D0A04">
              <w:rPr>
                <w:rFonts w:ascii="Calibri" w:eastAsia="Times New Roman" w:hAnsi="Calibri" w:cs="Times New Roman"/>
                <w:color w:val="000000"/>
                <w:rtl/>
              </w:rPr>
              <w:t>מונטריקי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8D0A04" w:rsidRPr="008D0A04"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ארוחת ערב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צוותית</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בית חב</w:t>
            </w:r>
            <w:r w:rsidRPr="008D0A04">
              <w:rPr>
                <w:rFonts w:ascii="Calibri" w:eastAsia="Times New Roman" w:hAnsi="Calibri" w:cs="Calibri"/>
                <w:color w:val="000000"/>
                <w:rtl/>
              </w:rPr>
              <w:t>"</w:t>
            </w:r>
            <w:r w:rsidRPr="008D0A04">
              <w:rPr>
                <w:rFonts w:ascii="Calibri" w:eastAsia="Times New Roman" w:hAnsi="Calibri" w:cs="Times New Roman"/>
                <w:color w:val="000000"/>
                <w:rtl/>
              </w:rPr>
              <w:t>ד</w:t>
            </w:r>
          </w:p>
        </w:tc>
      </w:tr>
      <w:tr w:rsidR="008D0A04" w:rsidRPr="008D0A04"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21:00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   כיכר מונטריקי</w:t>
            </w:r>
            <w:r w:rsidRPr="008D0A04">
              <w:rPr>
                <w:rFonts w:ascii="Calibri" w:eastAsia="Times New Roman" w:hAnsi="Calibri" w:cs="Calibri"/>
                <w:color w:val="000000"/>
                <w:rtl/>
              </w:rPr>
              <w:t xml:space="preserve">- </w:t>
            </w:r>
            <w:r w:rsidRPr="008D0A04">
              <w:rPr>
                <w:rFonts w:ascii="Calibri" w:eastAsia="Times New Roman" w:hAnsi="Calibri" w:cs="Calibri"/>
                <w:color w:val="000000"/>
              </w:rPr>
              <w:t>roof top</w:t>
            </w:r>
            <w:r w:rsidRPr="008D0A04">
              <w:rPr>
                <w:rFonts w:ascii="Calibri" w:eastAsia="Times New Roman" w:hAnsi="Calibri" w:cs="Calibri"/>
                <w:color w:val="000000"/>
                <w:rtl/>
              </w:rPr>
              <w:t xml:space="preserve"> </w:t>
            </w:r>
            <w:r w:rsidRPr="008D0A04">
              <w:rPr>
                <w:rFonts w:ascii="Calibri" w:eastAsia="Times New Roman" w:hAnsi="Calibri" w:cs="Calibri"/>
                <w:color w:val="000000"/>
              </w:rPr>
              <w:t>bar - 365</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8D0A04" w:rsidRPr="008D0A04" w:rsidTr="008D0A04">
        <w:trPr>
          <w:trHeight w:val="285"/>
        </w:trPr>
        <w:tc>
          <w:tcPr>
            <w:tcW w:w="760" w:type="dxa"/>
            <w:vMerge w:val="restart"/>
            <w:tcBorders>
              <w:top w:val="nil"/>
              <w:left w:val="single" w:sz="4" w:space="0" w:color="000000"/>
              <w:bottom w:val="single" w:sz="4" w:space="0" w:color="000000"/>
              <w:right w:val="single" w:sz="4" w:space="0" w:color="000000"/>
            </w:tcBorders>
            <w:shd w:val="clear" w:color="FFE598" w:fill="FFE598"/>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2/11 </w:t>
            </w:r>
            <w:r w:rsidRPr="008D0A04">
              <w:rPr>
                <w:rFonts w:ascii="Calibri" w:eastAsia="Times New Roman" w:hAnsi="Calibri" w:cs="Times New Roman"/>
                <w:b/>
                <w:bCs/>
                <w:color w:val="000000"/>
                <w:rtl/>
              </w:rPr>
              <w:t>יום ב</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8D0A04" w:rsidRPr="008D0A04"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8D0A04" w:rsidRPr="008D0A04"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10:00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שיחת שגריר ישראל ביוון</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נספח צבאי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אולם</w:t>
            </w:r>
          </w:p>
        </w:tc>
      </w:tr>
      <w:tr w:rsidR="008D0A04" w:rsidRPr="008D0A04" w:rsidTr="008D0A04">
        <w:trPr>
          <w:trHeight w:val="2562"/>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12:00</w:t>
            </w:r>
          </w:p>
        </w:tc>
        <w:tc>
          <w:tcPr>
            <w:tcW w:w="220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1: </w:t>
            </w:r>
            <w:r w:rsidRPr="008D0A04">
              <w:rPr>
                <w:rFonts w:ascii="Calibri" w:eastAsia="Times New Roman" w:hAnsi="Calibri" w:cs="Times New Roman"/>
                <w:color w:val="000000"/>
                <w:rtl/>
              </w:rPr>
              <w:t xml:space="preserve">חקירה במחנה פליטים בפיראוס </w:t>
            </w:r>
            <w:r w:rsidRPr="008D0A04">
              <w:rPr>
                <w:rFonts w:ascii="Calibri" w:eastAsia="Times New Roman" w:hAnsi="Calibri" w:cs="Calibri"/>
                <w:color w:val="000000"/>
                <w:rtl/>
              </w:rPr>
              <w:t>"</w:t>
            </w:r>
            <w:r w:rsidRPr="008D0A04">
              <w:rPr>
                <w:rFonts w:ascii="Calibri" w:eastAsia="Times New Roman" w:hAnsi="Calibri" w:cs="Times New Roman"/>
                <w:color w:val="000000"/>
                <w:rtl/>
              </w:rPr>
              <w:t>ללא תקווה</w:t>
            </w:r>
            <w:r w:rsidRPr="008D0A04">
              <w:rPr>
                <w:rFonts w:ascii="Calibri" w:eastAsia="Times New Roman" w:hAnsi="Calibri" w:cs="Calibri"/>
                <w:color w:val="000000"/>
                <w:rtl/>
              </w:rPr>
              <w:t xml:space="preserve">" </w:t>
            </w:r>
            <w:r w:rsidRPr="008D0A04">
              <w:rPr>
                <w:rFonts w:ascii="Calibri" w:eastAsia="Times New Roman" w:hAnsi="Calibri" w:cs="Calibri"/>
                <w:color w:val="000000"/>
              </w:rPr>
              <w:t>ELEFSIL CAMP</w:t>
            </w:r>
            <w:r w:rsidRPr="008D0A04">
              <w:rPr>
                <w:rFonts w:ascii="Calibri" w:eastAsia="Times New Roman" w:hAnsi="Calibri" w:cs="Times New Roman"/>
                <w:color w:val="000000"/>
                <w:rtl/>
              </w:rPr>
              <w:t xml:space="preserve"> סיור עם מנהלת המתחם באתר </w:t>
            </w:r>
            <w:r w:rsidRPr="008D0A04">
              <w:rPr>
                <w:rFonts w:ascii="Calibri" w:eastAsia="Times New Roman" w:hAnsi="Calibri" w:cs="Calibri"/>
                <w:color w:val="000000"/>
                <w:rtl/>
              </w:rPr>
              <w:t>(</w:t>
            </w:r>
            <w:r w:rsidRPr="008D0A04">
              <w:rPr>
                <w:rFonts w:ascii="Calibri" w:eastAsia="Times New Roman" w:hAnsi="Calibri" w:cs="Times New Roman"/>
                <w:color w:val="000000"/>
                <w:rtl/>
              </w:rPr>
              <w:t xml:space="preserve">אנה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שיח עם מאלכ ממרוקו </w:t>
            </w:r>
            <w:r w:rsidRPr="008D0A04">
              <w:rPr>
                <w:rFonts w:ascii="Calibri" w:eastAsia="Times New Roman" w:hAnsi="Calibri" w:cs="Calibri"/>
                <w:color w:val="000000"/>
                <w:rtl/>
              </w:rPr>
              <w:t xml:space="preserve">(24) </w:t>
            </w:r>
            <w:r w:rsidRPr="008D0A04">
              <w:rPr>
                <w:rFonts w:ascii="Calibri" w:eastAsia="Times New Roman" w:hAnsi="Calibri" w:cs="Times New Roman"/>
                <w:color w:val="000000"/>
                <w:rtl/>
              </w:rPr>
              <w:t>עם ג</w:t>
            </w:r>
            <w:r w:rsidRPr="008D0A04">
              <w:rPr>
                <w:rFonts w:ascii="Calibri" w:eastAsia="Times New Roman" w:hAnsi="Calibri" w:cs="Calibri"/>
                <w:color w:val="000000"/>
                <w:rtl/>
              </w:rPr>
              <w:t>'</w:t>
            </w:r>
            <w:r w:rsidRPr="008D0A04">
              <w:rPr>
                <w:rFonts w:ascii="Calibri" w:eastAsia="Times New Roman" w:hAnsi="Calibri" w:cs="Times New Roman"/>
                <w:color w:val="000000"/>
                <w:rtl/>
              </w:rPr>
              <w:t>אבר מסוריה</w:t>
            </w:r>
            <w:r w:rsidRPr="008D0A04">
              <w:rPr>
                <w:rFonts w:ascii="Calibri" w:eastAsia="Times New Roman" w:hAnsi="Calibri" w:cs="Calibri"/>
                <w:color w:val="000000"/>
                <w:rtl/>
              </w:rPr>
              <w:t xml:space="preserve">(30) , </w:t>
            </w:r>
            <w:r w:rsidRPr="008D0A04">
              <w:rPr>
                <w:rFonts w:ascii="Calibri" w:eastAsia="Times New Roman" w:hAnsi="Calibri" w:cs="Times New Roman"/>
                <w:color w:val="000000"/>
                <w:rtl/>
              </w:rPr>
              <w:t xml:space="preserve">עלי מעיראק </w:t>
            </w:r>
            <w:r w:rsidRPr="008D0A04">
              <w:rPr>
                <w:rFonts w:ascii="Calibri" w:eastAsia="Times New Roman" w:hAnsi="Calibri" w:cs="Calibri"/>
                <w:color w:val="000000"/>
                <w:rtl/>
              </w:rPr>
              <w:t>(49)</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     קבוצה </w:t>
            </w:r>
            <w:r w:rsidRPr="008D0A04">
              <w:rPr>
                <w:rFonts w:ascii="Calibri" w:eastAsia="Times New Roman" w:hAnsi="Calibri" w:cs="Calibri"/>
                <w:color w:val="000000"/>
                <w:rtl/>
              </w:rPr>
              <w:t>2:</w:t>
            </w:r>
            <w:r w:rsidRPr="008D0A04">
              <w:rPr>
                <w:rFonts w:ascii="Calibri" w:eastAsia="Times New Roman" w:hAnsi="Calibri" w:cs="Times New Roman"/>
                <w:color w:val="000000"/>
                <w:rtl/>
              </w:rPr>
              <w:t xml:space="preserve">פגישה עם עיתונאי </w:t>
            </w:r>
            <w:r w:rsidRPr="008D0A04">
              <w:rPr>
                <w:rFonts w:ascii="Calibri" w:eastAsia="Times New Roman" w:hAnsi="Calibri" w:cs="Calibri"/>
                <w:color w:val="000000"/>
              </w:rPr>
              <w:t>Vassilis</w:t>
            </w:r>
            <w:r w:rsidRPr="008D0A04">
              <w:rPr>
                <w:rFonts w:ascii="Calibri" w:eastAsia="Times New Roman" w:hAnsi="Calibri" w:cs="Calibri"/>
                <w:color w:val="000000"/>
                <w:rtl/>
              </w:rPr>
              <w:t xml:space="preserve"> </w:t>
            </w:r>
            <w:r w:rsidRPr="008D0A04">
              <w:rPr>
                <w:rFonts w:ascii="Calibri" w:eastAsia="Times New Roman" w:hAnsi="Calibri" w:cs="Calibri"/>
                <w:color w:val="000000"/>
              </w:rPr>
              <w:t>Nedos</w:t>
            </w:r>
            <w:r w:rsidRPr="008D0A04">
              <w:rPr>
                <w:rFonts w:ascii="Calibri" w:eastAsia="Times New Roman" w:hAnsi="Calibri" w:cs="Calibri"/>
                <w:color w:val="000000"/>
                <w:rtl/>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אולם</w:t>
            </w:r>
          </w:p>
        </w:tc>
      </w:tr>
      <w:tr w:rsidR="008D0A04" w:rsidRPr="008D0A04"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12:30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צהרים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8D0A04" w:rsidRPr="008D0A04"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16:00</w:t>
            </w:r>
          </w:p>
        </w:tc>
        <w:tc>
          <w:tcPr>
            <w:tcW w:w="22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1: </w:t>
            </w:r>
            <w:r w:rsidRPr="008D0A04">
              <w:rPr>
                <w:rFonts w:ascii="Calibri" w:eastAsia="Times New Roman" w:hAnsi="Calibri" w:cs="Times New Roman"/>
                <w:color w:val="000000"/>
                <w:rtl/>
              </w:rPr>
              <w:t>סיור בקהילה סמוכה למחנה</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שיח עם צעירה בת </w:t>
            </w:r>
            <w:r w:rsidRPr="008D0A04">
              <w:rPr>
                <w:rFonts w:ascii="Calibri" w:eastAsia="Times New Roman" w:hAnsi="Calibri" w:cs="Calibri"/>
                <w:color w:val="000000"/>
                <w:rtl/>
              </w:rPr>
              <w:t xml:space="preserve">23, </w:t>
            </w:r>
            <w:r w:rsidRPr="008D0A04">
              <w:rPr>
                <w:rFonts w:ascii="Calibri" w:eastAsia="Times New Roman" w:hAnsi="Calibri" w:cs="Times New Roman"/>
                <w:color w:val="000000"/>
                <w:rtl/>
              </w:rPr>
              <w:t xml:space="preserve">מוכרת בת </w:t>
            </w:r>
            <w:r w:rsidRPr="008D0A04">
              <w:rPr>
                <w:rFonts w:ascii="Calibri" w:eastAsia="Times New Roman" w:hAnsi="Calibri" w:cs="Calibri"/>
                <w:color w:val="000000"/>
                <w:rtl/>
              </w:rPr>
              <w:t xml:space="preserve">40, </w:t>
            </w:r>
            <w:r w:rsidRPr="008D0A04">
              <w:rPr>
                <w:rFonts w:ascii="Calibri" w:eastAsia="Times New Roman" w:hAnsi="Calibri" w:cs="Times New Roman"/>
                <w:color w:val="000000"/>
                <w:rtl/>
              </w:rPr>
              <w:t xml:space="preserve">בחור בשם יורגוס בן </w:t>
            </w:r>
            <w:r w:rsidRPr="008D0A04">
              <w:rPr>
                <w:rFonts w:ascii="Calibri" w:eastAsia="Times New Roman" w:hAnsi="Calibri" w:cs="Calibri"/>
                <w:color w:val="000000"/>
                <w:rtl/>
              </w:rPr>
              <w:t xml:space="preserve">43, </w:t>
            </w:r>
            <w:r w:rsidRPr="008D0A04">
              <w:rPr>
                <w:rFonts w:ascii="Calibri" w:eastAsia="Times New Roman" w:hAnsi="Calibri" w:cs="Times New Roman"/>
                <w:color w:val="000000"/>
                <w:rtl/>
              </w:rPr>
              <w:t xml:space="preserve">בחור בן </w:t>
            </w:r>
            <w:r w:rsidRPr="008D0A04">
              <w:rPr>
                <w:rFonts w:ascii="Calibri" w:eastAsia="Times New Roman" w:hAnsi="Calibri" w:cs="Calibri"/>
                <w:color w:val="000000"/>
                <w:rtl/>
              </w:rPr>
              <w:t xml:space="preserve">21, </w:t>
            </w:r>
            <w:r w:rsidRPr="008D0A04">
              <w:rPr>
                <w:rFonts w:ascii="Calibri" w:eastAsia="Times New Roman" w:hAnsi="Calibri" w:cs="Times New Roman"/>
                <w:color w:val="000000"/>
                <w:rtl/>
              </w:rPr>
              <w:t xml:space="preserve">אלכסנדרה </w:t>
            </w:r>
            <w:r w:rsidRPr="008D0A04">
              <w:rPr>
                <w:rFonts w:ascii="Calibri" w:eastAsia="Times New Roman" w:hAnsi="Calibri" w:cs="Calibri"/>
                <w:color w:val="000000"/>
                <w:rtl/>
              </w:rPr>
              <w:t>60</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rsid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2: </w:t>
            </w:r>
            <w:r w:rsidRPr="008D0A04">
              <w:rPr>
                <w:rFonts w:ascii="Calibri" w:eastAsia="Times New Roman" w:hAnsi="Calibri" w:cs="Times New Roman"/>
                <w:color w:val="000000"/>
                <w:rtl/>
              </w:rPr>
              <w:t xml:space="preserve">פגישה </w:t>
            </w:r>
            <w:r w:rsidR="000F5E8C">
              <w:rPr>
                <w:rFonts w:ascii="Calibri" w:eastAsia="Times New Roman" w:hAnsi="Calibri" w:cs="Times New Roman" w:hint="cs"/>
                <w:color w:val="000000"/>
                <w:rtl/>
              </w:rPr>
              <w:t xml:space="preserve"> עם </w:t>
            </w:r>
            <w:r w:rsidR="000F5E8C">
              <w:t xml:space="preserve"> </w:t>
            </w:r>
            <w:r w:rsidR="000F5E8C" w:rsidRPr="000F5E8C">
              <w:rPr>
                <w:rFonts w:ascii="Calibri" w:eastAsia="Times New Roman" w:hAnsi="Calibri" w:cs="Calibri"/>
                <w:color w:val="000000"/>
              </w:rPr>
              <w:t>Giorgos Koumoutsakos</w:t>
            </w:r>
            <w:r w:rsidR="000F5E8C">
              <w:rPr>
                <w:rFonts w:ascii="Calibri" w:eastAsia="Times New Roman" w:hAnsi="Calibri" w:cs="Calibri" w:hint="cs"/>
                <w:color w:val="000000"/>
                <w:rtl/>
              </w:rPr>
              <w:t xml:space="preserve"> </w:t>
            </w:r>
            <w:r w:rsidRPr="008D0A04">
              <w:rPr>
                <w:rFonts w:ascii="Calibri" w:eastAsia="Times New Roman" w:hAnsi="Calibri" w:cs="Times New Roman"/>
                <w:color w:val="000000"/>
                <w:rtl/>
              </w:rPr>
              <w:t>שר ההגירה</w:t>
            </w:r>
            <w:r w:rsidR="000F5E8C">
              <w:rPr>
                <w:rFonts w:ascii="Calibri" w:eastAsia="Times New Roman" w:hAnsi="Calibri" w:cs="Times New Roman" w:hint="cs"/>
                <w:color w:val="000000"/>
                <w:rtl/>
              </w:rPr>
              <w:t xml:space="preserve"> החליפי </w:t>
            </w:r>
          </w:p>
          <w:p w:rsidR="000F5E8C" w:rsidRPr="008D0A04" w:rsidRDefault="000F5E8C" w:rsidP="008D0A04">
            <w:pPr>
              <w:spacing w:after="0" w:line="240" w:lineRule="auto"/>
              <w:contextualSpacing/>
              <w:jc w:val="center"/>
              <w:rPr>
                <w:rFonts w:ascii="Calibri" w:eastAsia="Times New Roman" w:hAnsi="Calibri" w:cs="Calibri"/>
                <w:color w:val="000000"/>
                <w:rtl/>
              </w:rPr>
            </w:pPr>
            <w:r w:rsidRPr="000F5E8C">
              <w:rPr>
                <w:rFonts w:ascii="Calibri" w:eastAsia="Times New Roman" w:hAnsi="Calibri" w:cs="Calibri"/>
                <w:color w:val="000000"/>
              </w:rPr>
              <w:t>Alternate Minister</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בניין משרדי ממשל</w:t>
            </w:r>
          </w:p>
        </w:tc>
      </w:tr>
      <w:tr w:rsidR="008D0A04" w:rsidRPr="008D0A04" w:rsidTr="00F6074E">
        <w:trPr>
          <w:trHeight w:val="1650"/>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17:00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18:30</w:t>
            </w:r>
          </w:p>
        </w:tc>
        <w:tc>
          <w:tcPr>
            <w:tcW w:w="220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color w:val="000000"/>
              </w:rPr>
            </w:pP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3E6AE7" w:rsidP="00E357F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w:t>
            </w:r>
            <w:r w:rsidR="008D0A04" w:rsidRPr="00B35D1A">
              <w:rPr>
                <w:rFonts w:ascii="Calibri" w:eastAsia="Times New Roman" w:hAnsi="Calibri" w:cs="Calibri"/>
              </w:rPr>
              <w:t>UNHCR</w:t>
            </w:r>
            <w:r w:rsidR="008D0A04" w:rsidRPr="00B35D1A">
              <w:rPr>
                <w:rFonts w:ascii="Calibri" w:eastAsia="Times New Roman" w:hAnsi="Calibri" w:cs="Times New Roman"/>
                <w:rtl/>
              </w:rPr>
              <w:t>פגישה</w:t>
            </w:r>
            <w:r w:rsidR="008D0A04" w:rsidRPr="00B35D1A">
              <w:rPr>
                <w:rFonts w:ascii="Calibri" w:eastAsia="Times New Roman" w:hAnsi="Calibri" w:cs="Calibri"/>
              </w:rPr>
              <w:t xml:space="preserve"> </w:t>
            </w:r>
            <w:r w:rsidR="008D0A04" w:rsidRPr="00B35D1A">
              <w:rPr>
                <w:rFonts w:ascii="Calibri" w:eastAsia="Times New Roman" w:hAnsi="Calibri" w:cs="Times New Roman"/>
                <w:rtl/>
              </w:rPr>
              <w:t>עם</w:t>
            </w:r>
            <w:r w:rsidR="00E357F7" w:rsidRPr="00B35D1A">
              <w:rPr>
                <w:rFonts w:ascii="Calibri" w:eastAsia="Times New Roman" w:hAnsi="Calibri" w:cs="Calibri"/>
              </w:rPr>
              <w:t xml:space="preserve"> </w:t>
            </w:r>
            <w:r w:rsidR="00256877" w:rsidRPr="00B35D1A">
              <w:rPr>
                <w:rFonts w:ascii="Calibri" w:eastAsia="Times New Roman" w:hAnsi="Calibri" w:cs="Calibri" w:hint="cs"/>
                <w:rtl/>
              </w:rPr>
              <w:t xml:space="preserve"> </w:t>
            </w:r>
            <w:r w:rsidR="008D0A04" w:rsidRPr="00B35D1A">
              <w:rPr>
                <w:rFonts w:ascii="Calibri" w:eastAsia="Times New Roman" w:hAnsi="Calibri" w:cs="Calibri"/>
                <w:rtl/>
              </w:rPr>
              <w:t xml:space="preserve"> </w:t>
            </w:r>
            <w:r w:rsidR="00256877" w:rsidRPr="00B35D1A">
              <w:t xml:space="preserve"> </w:t>
            </w:r>
            <w:r w:rsidR="00256877" w:rsidRPr="00B35D1A">
              <w:rPr>
                <w:rFonts w:ascii="Calibri" w:eastAsia="Times New Roman" w:hAnsi="Calibri" w:cs="Calibri"/>
              </w:rPr>
              <w:t>Sophia Mbui Wanjigi</w:t>
            </w:r>
            <w:r w:rsidR="00256877" w:rsidRPr="00B35D1A">
              <w:rPr>
                <w:rFonts w:ascii="Calibri" w:eastAsia="Times New Roman" w:hAnsi="Calibri" w:cs="Calibri" w:hint="cs"/>
                <w:rtl/>
              </w:rPr>
              <w:t xml:space="preserve"> </w:t>
            </w:r>
            <w:r w:rsidR="008D0A04" w:rsidRPr="00B35D1A">
              <w:rPr>
                <w:rFonts w:ascii="Calibri" w:eastAsia="Times New Roman" w:hAnsi="Calibri" w:cs="Times New Roman"/>
                <w:rtl/>
              </w:rPr>
              <w:t>מנהלת</w:t>
            </w:r>
            <w:r w:rsidR="008D0A04" w:rsidRPr="00B35D1A">
              <w:rPr>
                <w:rFonts w:ascii="Calibri" w:eastAsia="Times New Roman" w:hAnsi="Calibri" w:cs="Calibri"/>
              </w:rPr>
              <w:t xml:space="preserve">  </w:t>
            </w:r>
            <w:r w:rsidR="00256877" w:rsidRPr="00B35D1A">
              <w:rPr>
                <w:rFonts w:ascii="Calibri" w:eastAsia="Times New Roman" w:hAnsi="Calibri" w:cs="Times New Roman" w:hint="cs"/>
                <w:rtl/>
              </w:rPr>
              <w:t xml:space="preserve"> יח</w:t>
            </w:r>
            <w:r w:rsidR="00256877" w:rsidRPr="00B35D1A">
              <w:rPr>
                <w:rFonts w:ascii="Calibri" w:eastAsia="Times New Roman" w:hAnsi="Calibri" w:cs="Calibri" w:hint="cs"/>
                <w:rtl/>
              </w:rPr>
              <w:t>'</w:t>
            </w:r>
            <w:r w:rsidR="00256877" w:rsidRPr="00B35D1A">
              <w:rPr>
                <w:rFonts w:ascii="Calibri" w:eastAsia="Times New Roman" w:hAnsi="Calibri" w:cs="Times New Roman" w:hint="cs"/>
                <w:rtl/>
              </w:rPr>
              <w:t xml:space="preserve">צ </w:t>
            </w:r>
            <w:r w:rsidR="008D0A04" w:rsidRPr="00B35D1A">
              <w:rPr>
                <w:rFonts w:ascii="Calibri" w:eastAsia="Times New Roman" w:hAnsi="Calibri" w:cs="Calibri"/>
              </w:rPr>
              <w:t xml:space="preserve"> </w:t>
            </w:r>
            <w:r w:rsidR="00FF3592" w:rsidRPr="00B35D1A">
              <w:t xml:space="preserve"> </w:t>
            </w:r>
            <w:r w:rsidR="000E196B" w:rsidRPr="00B35D1A">
              <w:rPr>
                <w:rFonts w:hint="cs"/>
                <w:rtl/>
              </w:rPr>
              <w:t xml:space="preserve"> והגב' </w:t>
            </w:r>
            <w:r w:rsidR="00FF3592" w:rsidRPr="00B35D1A">
              <w:rPr>
                <w:rFonts w:ascii="Calibri" w:eastAsia="Times New Roman" w:hAnsi="Calibri" w:cs="Calibri" w:hint="cs"/>
                <w:rtl/>
              </w:rPr>
              <w:t xml:space="preserve"> </w:t>
            </w:r>
            <w:r w:rsidR="000E196B" w:rsidRPr="00B35D1A">
              <w:t xml:space="preserve"> </w:t>
            </w:r>
            <w:r w:rsidR="000E196B" w:rsidRPr="00B35D1A">
              <w:rPr>
                <w:rFonts w:ascii="Calibri" w:eastAsia="Times New Roman" w:hAnsi="Calibri" w:cs="Calibri"/>
              </w:rPr>
              <w:t>Ariana Vassilaki</w:t>
            </w:r>
            <w:r w:rsidR="000E196B" w:rsidRPr="00B35D1A">
              <w:rPr>
                <w:rFonts w:ascii="Calibri" w:eastAsia="Times New Roman" w:hAnsi="Calibri" w:cs="Calibri" w:hint="cs"/>
                <w:rtl/>
              </w:rPr>
              <w:t xml:space="preserve"> </w:t>
            </w:r>
            <w:r w:rsidR="00FF3592" w:rsidRPr="00B35D1A">
              <w:rPr>
                <w:rFonts w:ascii="Calibri" w:eastAsia="Times New Roman" w:hAnsi="Calibri" w:cs="Times New Roman" w:hint="cs"/>
                <w:rtl/>
              </w:rPr>
              <w:t xml:space="preserve">עוזרת בכירה במשרד באתונה </w:t>
            </w:r>
            <w:r w:rsidR="00FF3592" w:rsidRPr="00B35D1A">
              <w:rPr>
                <w:rFonts w:ascii="Calibri" w:eastAsia="Times New Roman" w:hAnsi="Calibri" w:cs="Calibri"/>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rPr>
            </w:pPr>
            <w:r w:rsidRPr="008D0A04">
              <w:rPr>
                <w:rFonts w:ascii="Calibri" w:eastAsia="Times New Roman" w:hAnsi="Calibri" w:cs="Times New Roman"/>
                <w:rtl/>
              </w:rPr>
              <w:t xml:space="preserve">משרדי </w:t>
            </w:r>
            <w:r w:rsidRPr="008D0A04">
              <w:rPr>
                <w:rFonts w:ascii="Calibri" w:eastAsia="Times New Roman" w:hAnsi="Calibri" w:cs="Calibri"/>
              </w:rPr>
              <w:t>UNHCR</w:t>
            </w:r>
          </w:p>
        </w:tc>
      </w:tr>
      <w:tr w:rsidR="008D0A04" w:rsidRPr="008D0A04" w:rsidTr="00F6074E">
        <w:trPr>
          <w:trHeight w:val="559"/>
        </w:trPr>
        <w:tc>
          <w:tcPr>
            <w:tcW w:w="76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19:00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נסיעה למיקרולימאנו</w:t>
            </w:r>
            <w:r w:rsidRPr="008D0A04">
              <w:rPr>
                <w:rFonts w:ascii="Calibri" w:eastAsia="Times New Roman" w:hAnsi="Calibri" w:cs="Calibri"/>
                <w:color w:val="000000"/>
                <w:rtl/>
              </w:rPr>
              <w:t>+</w:t>
            </w:r>
            <w:r w:rsidRPr="008D0A04">
              <w:rPr>
                <w:rFonts w:ascii="Calibri" w:eastAsia="Times New Roman" w:hAnsi="Calibri" w:cs="Times New Roman"/>
                <w:color w:val="000000"/>
                <w:rtl/>
              </w:rPr>
              <w:t>ארוחת ערב צוותית</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נמל פיראוס</w:t>
            </w:r>
          </w:p>
        </w:tc>
      </w:tr>
      <w:tr w:rsidR="008D0A04" w:rsidRPr="008D0A04" w:rsidTr="006C58F7">
        <w:trPr>
          <w:trHeight w:val="480"/>
        </w:trPr>
        <w:tc>
          <w:tcPr>
            <w:tcW w:w="760" w:type="dxa"/>
            <w:vMerge w:val="restart"/>
            <w:tcBorders>
              <w:top w:val="nil"/>
              <w:left w:val="single" w:sz="4" w:space="0" w:color="000000"/>
              <w:right w:val="single" w:sz="4" w:space="0" w:color="000000"/>
            </w:tcBorders>
            <w:shd w:val="clear" w:color="FFE598" w:fill="FFE598"/>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w:t>
            </w:r>
          </w:p>
          <w:p w:rsidR="008D0A04" w:rsidRPr="008D0A04" w:rsidRDefault="008D0A04" w:rsidP="006C58F7">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3/11 </w:t>
            </w:r>
            <w:r w:rsidRPr="008D0A04">
              <w:rPr>
                <w:rFonts w:ascii="Calibri" w:eastAsia="Times New Roman" w:hAnsi="Calibri" w:cs="Times New Roman"/>
                <w:b/>
                <w:bCs/>
                <w:color w:val="000000"/>
                <w:rtl/>
              </w:rPr>
              <w:t>יום ג</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8D0A04" w:rsidRPr="008D0A04" w:rsidTr="006C58F7">
        <w:trPr>
          <w:trHeight w:val="420"/>
        </w:trPr>
        <w:tc>
          <w:tcPr>
            <w:tcW w:w="760" w:type="dxa"/>
            <w:vMerge/>
            <w:tcBorders>
              <w:left w:val="single" w:sz="4" w:space="0" w:color="000000"/>
              <w:right w:val="single" w:sz="4" w:space="0" w:color="000000"/>
            </w:tcBorders>
            <w:shd w:val="clear" w:color="FFE598" w:fill="FFE598"/>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8D0A04" w:rsidRPr="008D0A04" w:rsidTr="006C58F7">
        <w:trPr>
          <w:trHeight w:val="810"/>
        </w:trPr>
        <w:tc>
          <w:tcPr>
            <w:tcW w:w="760" w:type="dxa"/>
            <w:vMerge/>
            <w:tcBorders>
              <w:left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11:00</w:t>
            </w:r>
          </w:p>
        </w:tc>
        <w:tc>
          <w:tcPr>
            <w:tcW w:w="22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1: </w:t>
            </w:r>
            <w:r w:rsidRPr="008D0A04">
              <w:rPr>
                <w:rFonts w:ascii="Calibri" w:eastAsia="Times New Roman" w:hAnsi="Calibri" w:cs="Times New Roman"/>
                <w:color w:val="000000"/>
                <w:rtl/>
              </w:rPr>
              <w:t xml:space="preserve">כניסה למחנה פליטיים </w:t>
            </w:r>
            <w:r w:rsidRPr="008D0A04">
              <w:rPr>
                <w:rFonts w:ascii="Calibri" w:eastAsia="Times New Roman" w:hAnsi="Calibri" w:cs="Calibri"/>
                <w:color w:val="000000"/>
              </w:rPr>
              <w:t>ELEONAS CAMP</w:t>
            </w:r>
            <w:r w:rsidRPr="008D0A04">
              <w:rPr>
                <w:rFonts w:ascii="Calibri" w:eastAsia="Times New Roman" w:hAnsi="Calibri" w:cs="Times New Roman"/>
                <w:color w:val="000000"/>
                <w:rtl/>
              </w:rPr>
              <w:t xml:space="preserve"> באתונה</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פיצול לשלשות ושיח עם פליטים ביציאה מהמחנה בתחנת הסעה לעבודה</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משפחה מאיראן</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פליט עיראקי בן </w:t>
            </w:r>
            <w:r w:rsidRPr="008D0A04">
              <w:rPr>
                <w:rFonts w:ascii="Calibri" w:eastAsia="Times New Roman" w:hAnsi="Calibri" w:cs="Calibri"/>
                <w:color w:val="000000"/>
                <w:rtl/>
              </w:rPr>
              <w:t xml:space="preserve">25,   </w:t>
            </w:r>
            <w:r w:rsidRPr="008D0A04">
              <w:rPr>
                <w:rFonts w:ascii="Calibri" w:eastAsia="Times New Roman" w:hAnsi="Calibri" w:cs="Times New Roman"/>
                <w:color w:val="000000"/>
                <w:rtl/>
              </w:rPr>
              <w:t xml:space="preserve">באשיר מאפגניסטן בן </w:t>
            </w:r>
            <w:r w:rsidRPr="008D0A04">
              <w:rPr>
                <w:rFonts w:ascii="Calibri" w:eastAsia="Times New Roman" w:hAnsi="Calibri" w:cs="Calibri"/>
                <w:color w:val="000000"/>
                <w:rtl/>
              </w:rPr>
              <w:t xml:space="preserve">29, </w:t>
            </w:r>
            <w:r w:rsidRPr="008D0A04">
              <w:rPr>
                <w:rFonts w:ascii="Calibri" w:eastAsia="Times New Roman" w:hAnsi="Calibri" w:cs="Times New Roman"/>
                <w:color w:val="000000"/>
                <w:rtl/>
              </w:rPr>
              <w:t xml:space="preserve">בן </w:t>
            </w:r>
            <w:r w:rsidRPr="008D0A04">
              <w:rPr>
                <w:rFonts w:ascii="Calibri" w:eastAsia="Times New Roman" w:hAnsi="Calibri" w:cs="Calibri"/>
                <w:color w:val="000000"/>
                <w:rtl/>
              </w:rPr>
              <w:t xml:space="preserve">23 </w:t>
            </w:r>
            <w:r w:rsidRPr="008D0A04">
              <w:rPr>
                <w:rFonts w:ascii="Calibri" w:eastAsia="Times New Roman" w:hAnsi="Calibri" w:cs="Times New Roman"/>
                <w:color w:val="000000"/>
                <w:rtl/>
              </w:rPr>
              <w:t>ממרוקו</w:t>
            </w:r>
            <w:r w:rsidRPr="008D0A04">
              <w:rPr>
                <w:rFonts w:ascii="Calibri" w:eastAsia="Times New Roman" w:hAnsi="Calibri" w:cs="Calibri"/>
                <w:color w:val="000000"/>
                <w:rtl/>
              </w:rPr>
              <w:t>.</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rsidR="00B35D1A"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2- </w:t>
            </w:r>
            <w:r w:rsidRPr="008D0A04">
              <w:rPr>
                <w:rFonts w:ascii="Calibri" w:eastAsia="Times New Roman" w:hAnsi="Calibri" w:cs="Times New Roman"/>
                <w:color w:val="000000"/>
                <w:rtl/>
              </w:rPr>
              <w:t xml:space="preserve">שיחת זום </w:t>
            </w:r>
          </w:p>
          <w:p w:rsidR="008D0A04" w:rsidRPr="00B35D1A" w:rsidRDefault="00946DA6" w:rsidP="008D0A04">
            <w:pPr>
              <w:spacing w:after="0" w:line="240" w:lineRule="auto"/>
              <w:contextualSpacing/>
              <w:jc w:val="center"/>
              <w:rPr>
                <w:rFonts w:ascii="Calibri" w:eastAsia="Times New Roman" w:hAnsi="Calibri" w:cs="Calibri"/>
                <w:rtl/>
              </w:rPr>
            </w:pPr>
            <w:r w:rsidRPr="00B35D1A">
              <w:rPr>
                <w:rFonts w:ascii="Calibri" w:eastAsia="Times New Roman" w:hAnsi="Calibri" w:cs="Calibri" w:hint="cs"/>
                <w:rtl/>
              </w:rPr>
              <w:t xml:space="preserve"> </w:t>
            </w:r>
            <w:r w:rsidR="00442719" w:rsidRPr="00B35D1A">
              <w:rPr>
                <w:rFonts w:ascii="Calibri" w:eastAsia="Times New Roman" w:hAnsi="Calibri" w:cs="Calibri" w:hint="cs"/>
                <w:rtl/>
              </w:rPr>
              <w:t xml:space="preserve">  </w:t>
            </w:r>
            <w:r w:rsidR="00442719" w:rsidRPr="00B35D1A">
              <w:t xml:space="preserve"> </w:t>
            </w:r>
            <w:r w:rsidR="00442719" w:rsidRPr="00B35D1A">
              <w:rPr>
                <w:rFonts w:ascii="Calibri" w:eastAsia="Times New Roman" w:hAnsi="Calibri" w:cs="Calibri"/>
              </w:rPr>
              <w:t>Dr. Triantafyllos Karatrantos</w:t>
            </w:r>
          </w:p>
          <w:p w:rsidR="00442719" w:rsidRPr="00442719" w:rsidRDefault="00442719" w:rsidP="008D0A04">
            <w:pPr>
              <w:spacing w:after="0" w:line="240" w:lineRule="auto"/>
              <w:contextualSpacing/>
              <w:jc w:val="center"/>
              <w:rPr>
                <w:rFonts w:ascii="Calibri" w:eastAsia="Times New Roman" w:hAnsi="Calibri" w:cs="Calibri"/>
                <w:color w:val="000000"/>
              </w:rPr>
            </w:pPr>
            <w:r w:rsidRPr="00B35D1A">
              <w:rPr>
                <w:rFonts w:ascii="Calibri" w:eastAsia="Times New Roman" w:hAnsi="Calibri" w:cs="Times New Roman" w:hint="cs"/>
                <w:rtl/>
              </w:rPr>
              <w:t>מומחה יחב</w:t>
            </w:r>
            <w:r w:rsidRPr="00B35D1A">
              <w:rPr>
                <w:rFonts w:ascii="Calibri" w:eastAsia="Times New Roman" w:hAnsi="Calibri" w:cs="Calibri" w:hint="cs"/>
                <w:rtl/>
              </w:rPr>
              <w:t>'</w:t>
            </w:r>
            <w:r w:rsidRPr="00B35D1A">
              <w:rPr>
                <w:rFonts w:ascii="Calibri" w:eastAsia="Times New Roman" w:hAnsi="Calibri" w:cs="Times New Roman" w:hint="cs"/>
                <w:rtl/>
              </w:rPr>
              <w:t>ל וביטחון אירופי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אולם</w:t>
            </w:r>
          </w:p>
        </w:tc>
      </w:tr>
      <w:tr w:rsidR="008D0A04" w:rsidRPr="008D0A04" w:rsidTr="00F6074E">
        <w:trPr>
          <w:trHeight w:val="2130"/>
        </w:trPr>
        <w:tc>
          <w:tcPr>
            <w:tcW w:w="760" w:type="dxa"/>
            <w:vMerge/>
            <w:tcBorders>
              <w:left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11:30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2200" w:type="dxa"/>
            <w:vMerge/>
            <w:tcBorders>
              <w:top w:val="nil"/>
              <w:left w:val="single" w:sz="4" w:space="0" w:color="000000"/>
              <w:bottom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color w:val="000000"/>
              </w:rPr>
            </w:pP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EF1AB8">
              <w:rPr>
                <w:rFonts w:ascii="Calibri" w:eastAsia="Times New Roman" w:hAnsi="Calibri" w:cs="Times New Roman"/>
                <w:rtl/>
              </w:rPr>
              <w:t xml:space="preserve">קבוצה </w:t>
            </w:r>
            <w:r w:rsidRPr="00EF1AB8">
              <w:rPr>
                <w:rFonts w:ascii="Calibri" w:eastAsia="Times New Roman" w:hAnsi="Calibri" w:cs="Calibri"/>
                <w:rtl/>
              </w:rPr>
              <w:t xml:space="preserve">2- </w:t>
            </w:r>
            <w:r w:rsidRPr="00EF1AB8">
              <w:rPr>
                <w:rFonts w:ascii="Calibri" w:eastAsia="Times New Roman" w:hAnsi="Calibri" w:cs="Times New Roman"/>
                <w:rtl/>
              </w:rPr>
              <w:t>פגישה עם</w:t>
            </w:r>
            <w:r w:rsidR="0091651E" w:rsidRPr="00EF1AB8">
              <w:rPr>
                <w:rFonts w:ascii="Calibri" w:eastAsia="Times New Roman" w:hAnsi="Calibri" w:cs="Calibri"/>
              </w:rPr>
              <w:t xml:space="preserve"> </w:t>
            </w:r>
            <w:r w:rsidR="0091651E" w:rsidRPr="00EF1AB8">
              <w:rPr>
                <w:rFonts w:ascii="Calibri" w:eastAsia="Times New Roman" w:hAnsi="Calibri" w:cs="Times New Roman" w:hint="cs"/>
                <w:rtl/>
              </w:rPr>
              <w:t>ח</w:t>
            </w:r>
            <w:r w:rsidR="0091651E" w:rsidRPr="00EF1AB8">
              <w:rPr>
                <w:rFonts w:ascii="Calibri" w:eastAsia="Times New Roman" w:hAnsi="Calibri" w:cs="Calibri" w:hint="cs"/>
                <w:rtl/>
              </w:rPr>
              <w:t>'</w:t>
            </w:r>
            <w:r w:rsidR="0091651E" w:rsidRPr="00EF1AB8">
              <w:rPr>
                <w:rFonts w:ascii="Calibri" w:eastAsia="Times New Roman" w:hAnsi="Calibri" w:cs="Times New Roman" w:hint="cs"/>
                <w:rtl/>
              </w:rPr>
              <w:t xml:space="preserve">פ </w:t>
            </w:r>
            <w:r w:rsidRPr="00EF1AB8">
              <w:rPr>
                <w:rFonts w:ascii="Calibri" w:eastAsia="Times New Roman" w:hAnsi="Calibri" w:cs="Calibri"/>
                <w:rtl/>
              </w:rPr>
              <w:t xml:space="preserve"> </w:t>
            </w:r>
            <w:r w:rsidR="0091651E" w:rsidRPr="00EF1AB8">
              <w:t xml:space="preserve"> </w:t>
            </w:r>
            <w:r w:rsidR="0091651E" w:rsidRPr="00EF1AB8">
              <w:rPr>
                <w:rFonts w:ascii="Calibri" w:eastAsia="Times New Roman" w:hAnsi="Calibri" w:cs="Calibri"/>
              </w:rPr>
              <w:t>Dimitrios Kairidis</w:t>
            </w:r>
            <w:r w:rsidR="0091651E" w:rsidRPr="00EF1AB8">
              <w:rPr>
                <w:rFonts w:ascii="Calibri" w:eastAsia="Times New Roman" w:hAnsi="Calibri" w:cs="Calibri"/>
                <w:rtl/>
              </w:rPr>
              <w:t xml:space="preserve"> </w:t>
            </w:r>
            <w:r w:rsidR="0091651E" w:rsidRPr="00EF1AB8">
              <w:rPr>
                <w:rFonts w:ascii="Calibri" w:eastAsia="Times New Roman" w:hAnsi="Calibri" w:cs="Calibri" w:hint="cs"/>
                <w:rtl/>
              </w:rPr>
              <w:t>[</w:t>
            </w:r>
            <w:r w:rsidR="0091651E" w:rsidRPr="00EF1AB8">
              <w:rPr>
                <w:rFonts w:ascii="Calibri" w:eastAsia="Times New Roman" w:hAnsi="Calibri" w:cs="Times New Roman" w:hint="cs"/>
                <w:rtl/>
              </w:rPr>
              <w:t xml:space="preserve">מפלגת השלטון  </w:t>
            </w:r>
            <w:r w:rsidR="0091651E" w:rsidRPr="00EF1AB8">
              <w:t xml:space="preserve"> </w:t>
            </w:r>
            <w:r w:rsidR="0091651E" w:rsidRPr="00EF1AB8">
              <w:rPr>
                <w:rFonts w:ascii="Calibri" w:eastAsia="Times New Roman" w:hAnsi="Calibri" w:cs="Calibri"/>
              </w:rPr>
              <w:t>Nea Dimokratia</w:t>
            </w:r>
            <w:r w:rsidR="0091651E" w:rsidRPr="00EF1AB8">
              <w:rPr>
                <w:rFonts w:ascii="Calibri" w:eastAsia="Times New Roman" w:hAnsi="Calibri" w:cs="Calibri" w:hint="cs"/>
                <w:rtl/>
              </w:rPr>
              <w:t xml:space="preserve">] </w:t>
            </w:r>
            <w:r w:rsidRPr="00EF1AB8">
              <w:rPr>
                <w:rFonts w:ascii="Calibri" w:eastAsia="Times New Roman" w:hAnsi="Calibri" w:cs="Times New Roman"/>
                <w:rtl/>
              </w:rPr>
              <w:t>יו</w:t>
            </w:r>
            <w:r w:rsidRPr="00EF1AB8">
              <w:rPr>
                <w:rFonts w:ascii="Calibri" w:eastAsia="Times New Roman" w:hAnsi="Calibri" w:cs="Calibri"/>
                <w:rtl/>
              </w:rPr>
              <w:t>"</w:t>
            </w:r>
            <w:r w:rsidRPr="00EF1AB8">
              <w:rPr>
                <w:rFonts w:ascii="Calibri" w:eastAsia="Times New Roman" w:hAnsi="Calibri" w:cs="Times New Roman"/>
                <w:rtl/>
              </w:rPr>
              <w:t>ר אגודת הידידות הבינ</w:t>
            </w:r>
            <w:r w:rsidRPr="00EF1AB8">
              <w:rPr>
                <w:rFonts w:ascii="Calibri" w:eastAsia="Times New Roman" w:hAnsi="Calibri" w:cs="Calibri"/>
                <w:rtl/>
              </w:rPr>
              <w:t>-</w:t>
            </w:r>
            <w:r w:rsidRPr="00EF1AB8">
              <w:rPr>
                <w:rFonts w:ascii="Calibri" w:eastAsia="Times New Roman" w:hAnsi="Calibri" w:cs="Times New Roman"/>
                <w:rtl/>
              </w:rPr>
              <w:t>פרלמנטרית</w:t>
            </w:r>
            <w:r w:rsidR="00724065" w:rsidRPr="00EF1AB8">
              <w:rPr>
                <w:rFonts w:ascii="Calibri" w:eastAsia="Times New Roman" w:hAnsi="Calibri" w:cs="Times New Roman" w:hint="cs"/>
                <w:rtl/>
              </w:rPr>
              <w:t xml:space="preserve"> עם ישראל</w:t>
            </w:r>
            <w:r w:rsidR="0091651E" w:rsidRPr="00EF1AB8">
              <w:rPr>
                <w:rFonts w:ascii="Calibri" w:eastAsia="Times New Roman" w:hAnsi="Calibri" w:cs="Calibri"/>
              </w:rPr>
              <w:t xml:space="preserve"> </w:t>
            </w:r>
            <w:r w:rsidR="0091651E" w:rsidRPr="00EF1AB8">
              <w:rPr>
                <w:rFonts w:ascii="Calibri" w:eastAsia="Times New Roman" w:hAnsi="Calibri" w:cs="Calibri" w:hint="cs"/>
                <w:rtl/>
              </w:rPr>
              <w:t xml:space="preserve"> [</w:t>
            </w:r>
            <w:r w:rsidR="0091651E" w:rsidRPr="00EF1AB8">
              <w:rPr>
                <w:rFonts w:ascii="Calibri" w:eastAsia="Times New Roman" w:hAnsi="Calibri" w:cs="Times New Roman" w:hint="cs"/>
                <w:rtl/>
              </w:rPr>
              <w:t>פרופ</w:t>
            </w:r>
            <w:r w:rsidR="0091651E" w:rsidRPr="00EF1AB8">
              <w:rPr>
                <w:rFonts w:ascii="Calibri" w:eastAsia="Times New Roman" w:hAnsi="Calibri" w:cs="Calibri" w:hint="cs"/>
                <w:rtl/>
              </w:rPr>
              <w:t xml:space="preserve">' </w:t>
            </w:r>
            <w:r w:rsidR="0091651E" w:rsidRPr="00EF1AB8">
              <w:rPr>
                <w:rFonts w:ascii="Calibri" w:eastAsia="Times New Roman" w:hAnsi="Calibri" w:cs="Times New Roman" w:hint="cs"/>
                <w:rtl/>
              </w:rPr>
              <w:t>ליחב</w:t>
            </w:r>
            <w:r w:rsidR="0091651E" w:rsidRPr="00EF1AB8">
              <w:rPr>
                <w:rFonts w:ascii="Calibri" w:eastAsia="Times New Roman" w:hAnsi="Calibri" w:cs="Calibri" w:hint="cs"/>
                <w:rtl/>
              </w:rPr>
              <w:t>'</w:t>
            </w:r>
            <w:r w:rsidR="0091651E" w:rsidRPr="00EF1AB8">
              <w:rPr>
                <w:rFonts w:ascii="Calibri" w:eastAsia="Times New Roman" w:hAnsi="Calibri" w:cs="Times New Roman" w:hint="cs"/>
                <w:rtl/>
              </w:rPr>
              <w:t>ל</w:t>
            </w:r>
            <w:r w:rsidR="0091651E" w:rsidRPr="00EF1AB8">
              <w:rPr>
                <w:rFonts w:ascii="Calibri" w:eastAsia="Times New Roman" w:hAnsi="Calibri" w:cs="Calibri" w:hint="cs"/>
                <w:rtl/>
              </w:rPr>
              <w:t>]</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אולם</w:t>
            </w:r>
          </w:p>
        </w:tc>
      </w:tr>
      <w:tr w:rsidR="008D0A04" w:rsidRPr="008D0A04" w:rsidTr="00F6074E">
        <w:trPr>
          <w:trHeight w:val="285"/>
        </w:trPr>
        <w:tc>
          <w:tcPr>
            <w:tcW w:w="760" w:type="dxa"/>
            <w:vMerge/>
            <w:tcBorders>
              <w:left w:val="single" w:sz="4" w:space="0" w:color="000000"/>
              <w:right w:val="single" w:sz="4" w:space="0" w:color="000000"/>
            </w:tcBorders>
            <w:vAlign w:val="center"/>
            <w:hideMark/>
          </w:tcPr>
          <w:p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4680" w:type="dxa"/>
            <w:gridSpan w:val="2"/>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צהרים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בעיר</w:t>
            </w:r>
          </w:p>
        </w:tc>
      </w:tr>
      <w:tr w:rsidR="00F6074E" w:rsidRPr="008D0A04" w:rsidTr="00F6074E">
        <w:trPr>
          <w:trHeight w:val="416"/>
        </w:trPr>
        <w:tc>
          <w:tcPr>
            <w:tcW w:w="760" w:type="dxa"/>
            <w:vMerge/>
            <w:tcBorders>
              <w:left w:val="single" w:sz="4" w:space="0" w:color="000000"/>
              <w:right w:val="single" w:sz="4" w:space="0" w:color="000000"/>
            </w:tcBorders>
            <w:vAlign w:val="center"/>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התחלה</w:t>
            </w:r>
          </w:p>
        </w:tc>
        <w:tc>
          <w:tcPr>
            <w:tcW w:w="136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סיום</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פעילות</w:t>
            </w:r>
          </w:p>
        </w:tc>
        <w:tc>
          <w:tcPr>
            <w:tcW w:w="274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מיקום</w:t>
            </w:r>
          </w:p>
        </w:tc>
      </w:tr>
      <w:tr w:rsidR="00F6074E" w:rsidRPr="008D0A04" w:rsidTr="00F6074E">
        <w:trPr>
          <w:trHeight w:val="1489"/>
        </w:trPr>
        <w:tc>
          <w:tcPr>
            <w:tcW w:w="760" w:type="dxa"/>
            <w:vMerge/>
            <w:tcBorders>
              <w:left w:val="single" w:sz="4" w:space="0" w:color="000000"/>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nil"/>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15:00</w:t>
            </w:r>
          </w:p>
        </w:tc>
        <w:tc>
          <w:tcPr>
            <w:tcW w:w="1360" w:type="dxa"/>
            <w:tcBorders>
              <w:top w:val="single" w:sz="4" w:space="0" w:color="000000"/>
              <w:left w:val="single" w:sz="4" w:space="0" w:color="000000"/>
              <w:bottom w:val="nil"/>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17:00</w:t>
            </w:r>
          </w:p>
        </w:tc>
        <w:tc>
          <w:tcPr>
            <w:tcW w:w="220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1: </w:t>
            </w:r>
            <w:r w:rsidRPr="008D0A04">
              <w:rPr>
                <w:rFonts w:ascii="Calibri" w:eastAsia="Times New Roman" w:hAnsi="Calibri" w:cs="Times New Roman"/>
                <w:color w:val="000000"/>
                <w:rtl/>
              </w:rPr>
              <w:t xml:space="preserve">חקירה בשלשות  בלב רובע אקסרחיה שכונה מרדנית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אקטיביזם פוליטי ואינטליקטואלי קיצוני</w:t>
            </w:r>
          </w:p>
        </w:tc>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AE7"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2: </w:t>
            </w:r>
          </w:p>
          <w:p w:rsidR="00F6074E" w:rsidRPr="008D0A04" w:rsidRDefault="00F6074E" w:rsidP="00F6074E">
            <w:pPr>
              <w:spacing w:after="0" w:line="240" w:lineRule="auto"/>
              <w:contextualSpacing/>
              <w:jc w:val="center"/>
              <w:rPr>
                <w:rFonts w:ascii="Calibri" w:eastAsia="Times New Roman" w:hAnsi="Calibri" w:cs="Calibri"/>
                <w:color w:val="000000"/>
                <w:rtl/>
              </w:rPr>
            </w:pPr>
            <w:r w:rsidRPr="00EF1AB8">
              <w:rPr>
                <w:rFonts w:ascii="Calibri" w:eastAsia="Times New Roman" w:hAnsi="Calibri" w:cs="Times New Roman"/>
                <w:rtl/>
              </w:rPr>
              <w:t xml:space="preserve">פרופסור </w:t>
            </w:r>
            <w:r w:rsidR="003E6AE7" w:rsidRPr="00EF1AB8">
              <w:t xml:space="preserve"> </w:t>
            </w:r>
            <w:r w:rsidR="003E6AE7" w:rsidRPr="00EF1AB8">
              <w:rPr>
                <w:rFonts w:ascii="Calibri" w:eastAsia="Times New Roman" w:hAnsi="Calibri" w:cs="Calibri"/>
              </w:rPr>
              <w:t>Takis Andreas</w:t>
            </w:r>
            <w:r w:rsidR="003E6AE7" w:rsidRPr="00EF1AB8">
              <w:rPr>
                <w:rFonts w:ascii="Calibri" w:eastAsia="Times New Roman" w:hAnsi="Calibri" w:cs="Times New Roman" w:hint="cs"/>
                <w:rtl/>
              </w:rPr>
              <w:t xml:space="preserve"> מח</w:t>
            </w:r>
            <w:r w:rsidR="003E6AE7" w:rsidRPr="00EF1AB8">
              <w:rPr>
                <w:rFonts w:ascii="Calibri" w:eastAsia="Times New Roman" w:hAnsi="Calibri" w:cs="Calibri" w:hint="cs"/>
                <w:rtl/>
              </w:rPr>
              <w:t xml:space="preserve">' </w:t>
            </w:r>
            <w:r w:rsidR="003E6AE7" w:rsidRPr="00EF1AB8">
              <w:rPr>
                <w:rFonts w:ascii="Calibri" w:eastAsia="Times New Roman" w:hAnsi="Calibri" w:cs="Times New Roman" w:hint="cs"/>
                <w:rtl/>
              </w:rPr>
              <w:t xml:space="preserve">להיסטוריה בקולטה למשפטים </w:t>
            </w:r>
            <w:r w:rsidRPr="00EF1AB8">
              <w:rPr>
                <w:rFonts w:ascii="Calibri" w:eastAsia="Times New Roman" w:hAnsi="Calibri" w:cs="Times New Roman"/>
                <w:rtl/>
              </w:rPr>
              <w:t xml:space="preserve">מאוניברסיטה </w:t>
            </w:r>
            <w:r w:rsidR="003E6AE7" w:rsidRPr="00EF1AB8">
              <w:rPr>
                <w:rFonts w:ascii="Calibri" w:eastAsia="Times New Roman" w:hAnsi="Calibri" w:cs="Times New Roman" w:hint="cs"/>
                <w:rtl/>
              </w:rPr>
              <w:t xml:space="preserve">אריסטוטל </w:t>
            </w:r>
            <w:r w:rsidRPr="00EF1AB8">
              <w:rPr>
                <w:rFonts w:ascii="Calibri" w:eastAsia="Times New Roman" w:hAnsi="Calibri" w:cs="Times New Roman"/>
                <w:rtl/>
              </w:rPr>
              <w:t>בסלוניקי</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F6074E" w:rsidRPr="008D0A04" w:rsidTr="006C58F7">
        <w:trPr>
          <w:trHeight w:val="469"/>
        </w:trPr>
        <w:tc>
          <w:tcPr>
            <w:tcW w:w="760" w:type="dxa"/>
            <w:vMerge/>
            <w:tcBorders>
              <w:left w:val="single" w:sz="4" w:space="0" w:color="000000"/>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nil"/>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19:00</w:t>
            </w:r>
          </w:p>
        </w:tc>
        <w:tc>
          <w:tcPr>
            <w:tcW w:w="1360" w:type="dxa"/>
            <w:tcBorders>
              <w:top w:val="single" w:sz="4" w:space="0" w:color="000000"/>
              <w:left w:val="single" w:sz="4" w:space="0" w:color="000000"/>
              <w:bottom w:val="nil"/>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20:30</w:t>
            </w:r>
          </w:p>
        </w:tc>
        <w:tc>
          <w:tcPr>
            <w:tcW w:w="4680" w:type="dxa"/>
            <w:gridSpan w:val="2"/>
            <w:tcBorders>
              <w:top w:val="nil"/>
              <w:left w:val="single" w:sz="4" w:space="0" w:color="000000"/>
              <w:bottom w:val="single" w:sz="4" w:space="0" w:color="auto"/>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עיבוד צוותי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אולם</w:t>
            </w:r>
          </w:p>
        </w:tc>
      </w:tr>
      <w:tr w:rsidR="00F6074E" w:rsidRPr="008D0A04" w:rsidTr="006C58F7">
        <w:trPr>
          <w:trHeight w:val="349"/>
        </w:trPr>
        <w:tc>
          <w:tcPr>
            <w:tcW w:w="760" w:type="dxa"/>
            <w:vMerge/>
            <w:tcBorders>
              <w:left w:val="single" w:sz="4" w:space="0" w:color="000000"/>
              <w:bottom w:val="nil"/>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20:30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ארוחת ערב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מסעדת המלון </w:t>
            </w:r>
          </w:p>
        </w:tc>
      </w:tr>
      <w:tr w:rsidR="00F6074E" w:rsidRPr="008D0A04" w:rsidTr="008D0A04">
        <w:trPr>
          <w:trHeight w:val="285"/>
        </w:trPr>
        <w:tc>
          <w:tcPr>
            <w:tcW w:w="760" w:type="dxa"/>
            <w:vMerge w:val="restart"/>
            <w:tcBorders>
              <w:top w:val="single" w:sz="4" w:space="0" w:color="000000"/>
              <w:left w:val="single" w:sz="4" w:space="0" w:color="000000"/>
              <w:bottom w:val="nil"/>
              <w:right w:val="single" w:sz="4" w:space="0" w:color="000000"/>
            </w:tcBorders>
            <w:shd w:val="clear" w:color="FFE598" w:fill="FFE598"/>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4/11 </w:t>
            </w:r>
            <w:r w:rsidRPr="008D0A04">
              <w:rPr>
                <w:rFonts w:ascii="Calibri" w:eastAsia="Times New Roman" w:hAnsi="Calibri" w:cs="Times New Roman"/>
                <w:b/>
                <w:bCs/>
                <w:color w:val="000000"/>
                <w:rtl/>
              </w:rPr>
              <w:t>יום ד</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יציאה מהמלון לש</w:t>
            </w:r>
            <w:r w:rsidRPr="008D0A04">
              <w:rPr>
                <w:rFonts w:ascii="Calibri" w:eastAsia="Times New Roman" w:hAnsi="Calibri" w:cs="Calibri"/>
                <w:color w:val="000000"/>
                <w:rtl/>
              </w:rPr>
              <w:t>"</w:t>
            </w:r>
            <w:r w:rsidRPr="008D0A04">
              <w:rPr>
                <w:rFonts w:ascii="Calibri" w:eastAsia="Times New Roman" w:hAnsi="Calibri" w:cs="Times New Roman"/>
                <w:color w:val="000000"/>
                <w:rtl/>
              </w:rPr>
              <w:t xml:space="preserve">ת </w:t>
            </w:r>
            <w:r w:rsidRPr="008D0A04">
              <w:rPr>
                <w:rFonts w:ascii="Calibri" w:eastAsia="Times New Roman" w:hAnsi="Calibri" w:cs="Calibri"/>
                <w:color w:val="000000"/>
                <w:rtl/>
              </w:rPr>
              <w:t>+</w:t>
            </w:r>
            <w:r w:rsidRPr="008D0A04">
              <w:rPr>
                <w:rFonts w:ascii="Calibri" w:eastAsia="Times New Roman" w:hAnsi="Calibri" w:cs="Times New Roman"/>
                <w:color w:val="000000"/>
                <w:rtl/>
              </w:rPr>
              <w:t>ארוחת בוקר ארוזה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F6074E" w:rsidRPr="008D0A04"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09:35</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נחיתה בכריתים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ש</w:t>
            </w:r>
            <w:r w:rsidRPr="008D0A04">
              <w:rPr>
                <w:rFonts w:ascii="Calibri" w:eastAsia="Times New Roman" w:hAnsi="Calibri" w:cs="Calibri"/>
                <w:color w:val="000000"/>
                <w:rtl/>
              </w:rPr>
              <w:t>"</w:t>
            </w:r>
            <w:r w:rsidRPr="008D0A04">
              <w:rPr>
                <w:rFonts w:ascii="Calibri" w:eastAsia="Times New Roman" w:hAnsi="Calibri" w:cs="Times New Roman"/>
                <w:color w:val="000000"/>
                <w:rtl/>
              </w:rPr>
              <w:t>ת כריתים חאניה</w:t>
            </w:r>
          </w:p>
        </w:tc>
      </w:tr>
      <w:tr w:rsidR="00F6074E" w:rsidRPr="008D0A04"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נסיעה להרקוליון</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rsidR="00F6074E" w:rsidRPr="008D0A04" w:rsidRDefault="00720F02" w:rsidP="00F6074E">
            <w:pPr>
              <w:spacing w:after="0" w:line="240" w:lineRule="auto"/>
              <w:contextualSpacing/>
              <w:jc w:val="center"/>
              <w:rPr>
                <w:rFonts w:ascii="Arial" w:eastAsia="Times New Roman" w:hAnsi="Arial" w:cs="Arial"/>
                <w:color w:val="000000"/>
              </w:rPr>
            </w:pPr>
            <w:r>
              <w:rPr>
                <w:rFonts w:ascii="Arial" w:eastAsia="Times New Roman" w:hAnsi="Arial" w:cs="Arial" w:hint="cs"/>
                <w:color w:val="000000"/>
                <w:rtl/>
              </w:rPr>
              <w:t>פגישה עם</w:t>
            </w:r>
            <w:r>
              <w:rPr>
                <w:rFonts w:ascii="Arial" w:eastAsia="Times New Roman" w:hAnsi="Arial" w:cs="Arial"/>
                <w:color w:val="000000"/>
              </w:rPr>
              <w:t xml:space="preserve"> Dimitra Kampeli </w:t>
            </w:r>
            <w:r w:rsidR="00F6074E" w:rsidRPr="008D0A04">
              <w:rPr>
                <w:rFonts w:ascii="Arial" w:eastAsia="Times New Roman" w:hAnsi="Arial" w:cs="Arial"/>
                <w:color w:val="000000"/>
                <w:rtl/>
              </w:rPr>
              <w:t xml:space="preserve"> </w:t>
            </w:r>
            <w:r>
              <w:rPr>
                <w:rFonts w:ascii="Arial" w:eastAsia="Times New Roman" w:hAnsi="Arial" w:cs="Arial" w:hint="cs"/>
                <w:color w:val="000000"/>
                <w:rtl/>
              </w:rPr>
              <w:t xml:space="preserve">מנהלת </w:t>
            </w:r>
            <w:r w:rsidR="00F6074E" w:rsidRPr="008D0A04">
              <w:rPr>
                <w:rFonts w:ascii="Arial" w:eastAsia="Times New Roman" w:hAnsi="Arial" w:cs="Arial"/>
                <w:color w:val="000000"/>
                <w:rtl/>
              </w:rPr>
              <w:t>מרכז שיקום וקליטת פליטים</w:t>
            </w:r>
            <w:r>
              <w:rPr>
                <w:rFonts w:ascii="Arial" w:eastAsia="Times New Roman" w:hAnsi="Arial" w:cs="Arial" w:hint="cs"/>
                <w:color w:val="000000"/>
                <w:rtl/>
              </w:rPr>
              <w:t xml:space="preserve"> בכרתים של ארגון</w:t>
            </w:r>
            <w:r w:rsidR="00AC02EE">
              <w:rPr>
                <w:rFonts w:ascii="Arial" w:eastAsia="Times New Roman" w:hAnsi="Arial" w:cs="Arial" w:hint="cs"/>
                <w:color w:val="000000"/>
                <w:rtl/>
              </w:rPr>
              <w:t xml:space="preserve"> </w:t>
            </w:r>
            <w:r w:rsidR="00AC02EE" w:rsidRPr="00EF1AB8">
              <w:rPr>
                <w:rFonts w:ascii="Arial" w:eastAsia="Times New Roman" w:hAnsi="Arial" w:cs="Arial"/>
              </w:rPr>
              <w:t>Estia</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הרקוליון</w:t>
            </w:r>
          </w:p>
        </w:tc>
      </w:tr>
      <w:tr w:rsidR="00F6074E" w:rsidRPr="008D0A04"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14:30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16:00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צהרים וסיור בעיר עתיקה הרקוליון</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הרקוליון</w:t>
            </w:r>
          </w:p>
        </w:tc>
      </w:tr>
      <w:tr w:rsidR="00F6074E" w:rsidRPr="008D0A04"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19:00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נסיעה הרקוליון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חאניה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20:00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ערב צוותי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טברנה על הנמל</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חאניה</w:t>
            </w:r>
          </w:p>
        </w:tc>
      </w:tr>
      <w:tr w:rsidR="00F6074E" w:rsidRPr="008D0A04" w:rsidTr="00F6074E">
        <w:trPr>
          <w:trHeight w:val="285"/>
        </w:trPr>
        <w:tc>
          <w:tcPr>
            <w:tcW w:w="760" w:type="dxa"/>
            <w:vMerge w:val="restart"/>
            <w:tcBorders>
              <w:top w:val="single" w:sz="4" w:space="0" w:color="auto"/>
              <w:left w:val="single" w:sz="4" w:space="0" w:color="000000"/>
              <w:bottom w:val="single" w:sz="4" w:space="0" w:color="000000"/>
              <w:right w:val="nil"/>
            </w:tcBorders>
            <w:shd w:val="clear" w:color="FFE598" w:fill="FFE598"/>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5/11 </w:t>
            </w:r>
            <w:r w:rsidRPr="008D0A04">
              <w:rPr>
                <w:rFonts w:ascii="Calibri" w:eastAsia="Times New Roman" w:hAnsi="Calibri" w:cs="Times New Roman"/>
                <w:b/>
                <w:bCs/>
                <w:color w:val="000000"/>
                <w:rtl/>
              </w:rPr>
              <w:t>יום ה</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נמל חאניה</w:t>
            </w:r>
          </w:p>
        </w:tc>
      </w:tr>
      <w:tr w:rsidR="00F6074E" w:rsidRPr="008D0A04"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F6074E" w:rsidRPr="008D0A04"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12:00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פגישה וסיור  בבסיס חה</w:t>
            </w:r>
            <w:r w:rsidRPr="008D0A04">
              <w:rPr>
                <w:rFonts w:ascii="Calibri" w:eastAsia="Times New Roman" w:hAnsi="Calibri" w:cs="Calibri"/>
                <w:color w:val="000000"/>
                <w:rtl/>
              </w:rPr>
              <w:t>"</w:t>
            </w:r>
            <w:r w:rsidRPr="008D0A04">
              <w:rPr>
                <w:rFonts w:ascii="Calibri" w:eastAsia="Times New Roman" w:hAnsi="Calibri" w:cs="Times New Roman"/>
                <w:color w:val="000000"/>
                <w:rtl/>
              </w:rPr>
              <w:t xml:space="preserve">י </w:t>
            </w:r>
            <w:r w:rsidRPr="008D0A04">
              <w:rPr>
                <w:rFonts w:ascii="Calibri" w:eastAsia="Times New Roman" w:hAnsi="Calibri" w:cs="Calibri"/>
                <w:color w:val="000000"/>
              </w:rPr>
              <w:t>SUDA BASE</w:t>
            </w:r>
            <w:r w:rsidRPr="008D0A04">
              <w:rPr>
                <w:rFonts w:ascii="Calibri" w:eastAsia="Times New Roman" w:hAnsi="Calibri" w:cs="Calibri"/>
                <w:color w:val="000000"/>
                <w:rtl/>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חאניה</w:t>
            </w:r>
          </w:p>
        </w:tc>
      </w:tr>
      <w:tr w:rsidR="00F6074E" w:rsidRPr="008D0A04"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12:00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עצירת קפה ומאפה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חאניה</w:t>
            </w:r>
          </w:p>
        </w:tc>
      </w:tr>
      <w:tr w:rsidR="00F6074E" w:rsidRPr="008D0A04"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סיור בית העלמין הבריטי </w:t>
            </w:r>
            <w:r w:rsidRPr="008D0A04">
              <w:rPr>
                <w:rFonts w:ascii="Calibri" w:eastAsia="Times New Roman" w:hAnsi="Calibri" w:cs="Calibri"/>
                <w:color w:val="000000"/>
                <w:rtl/>
              </w:rPr>
              <w:t>- 1941-2</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17:00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צהרים</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ערב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זמן חופשי</w:t>
            </w:r>
          </w:p>
        </w:tc>
        <w:tc>
          <w:tcPr>
            <w:tcW w:w="2740" w:type="dxa"/>
            <w:tcBorders>
              <w:top w:val="nil"/>
              <w:left w:val="single" w:sz="4" w:space="0" w:color="000000"/>
              <w:bottom w:val="nil"/>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חאינה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עיר עתיקה</w:t>
            </w:r>
          </w:p>
        </w:tc>
      </w:tr>
      <w:tr w:rsidR="00F6074E" w:rsidRPr="008D0A04"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18:00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4680" w:type="dxa"/>
            <w:gridSpan w:val="2"/>
            <w:tcBorders>
              <w:top w:val="single" w:sz="4" w:space="0" w:color="000000"/>
              <w:left w:val="single" w:sz="4" w:space="0" w:color="000000"/>
              <w:bottom w:val="single" w:sz="4" w:space="0" w:color="000000"/>
              <w:right w:val="nil"/>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טיסה ונסיעה חזרה למלון באתונה </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74E" w:rsidRPr="008D0A04" w:rsidRDefault="00F6074E" w:rsidP="00F6074E">
            <w:pPr>
              <w:bidi w:val="0"/>
              <w:spacing w:after="0" w:line="240" w:lineRule="auto"/>
              <w:contextualSpacing/>
              <w:rPr>
                <w:rFonts w:ascii="Arial" w:eastAsia="Times New Roman" w:hAnsi="Arial" w:cs="Arial"/>
                <w:color w:val="000000"/>
                <w:rtl/>
              </w:rPr>
            </w:pPr>
            <w:r w:rsidRPr="008D0A04">
              <w:rPr>
                <w:rFonts w:ascii="Arial" w:eastAsia="Times New Roman" w:hAnsi="Arial" w:cs="Arial"/>
                <w:color w:val="000000"/>
              </w:rPr>
              <w:t> </w:t>
            </w:r>
          </w:p>
        </w:tc>
      </w:tr>
      <w:tr w:rsidR="00F6074E" w:rsidRPr="008D0A04" w:rsidTr="00F6074E">
        <w:trPr>
          <w:trHeight w:val="285"/>
        </w:trPr>
        <w:tc>
          <w:tcPr>
            <w:tcW w:w="760" w:type="dxa"/>
            <w:vMerge/>
            <w:tcBorders>
              <w:top w:val="single" w:sz="4" w:space="0" w:color="auto"/>
              <w:left w:val="single" w:sz="4" w:space="0" w:color="000000"/>
              <w:bottom w:val="single" w:sz="4" w:space="0" w:color="000000"/>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nil"/>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ערב צוות גלידה ובר על הגג של המלון</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F6074E" w:rsidRPr="008D0A04" w:rsidTr="00F6074E">
        <w:trPr>
          <w:trHeight w:val="285"/>
        </w:trPr>
        <w:tc>
          <w:tcPr>
            <w:tcW w:w="760" w:type="dxa"/>
            <w:vMerge w:val="restart"/>
            <w:tcBorders>
              <w:top w:val="nil"/>
              <w:left w:val="single" w:sz="4" w:space="0" w:color="000000"/>
              <w:bottom w:val="single" w:sz="8" w:space="0" w:color="000000"/>
              <w:right w:val="single" w:sz="4" w:space="0" w:color="000000"/>
            </w:tcBorders>
            <w:shd w:val="clear" w:color="FFE598" w:fill="FFE598"/>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6/11 </w:t>
            </w:r>
            <w:r w:rsidRPr="008D0A04">
              <w:rPr>
                <w:rFonts w:ascii="Calibri" w:eastAsia="Times New Roman" w:hAnsi="Calibri" w:cs="Times New Roman"/>
                <w:b/>
                <w:bCs/>
                <w:color w:val="000000"/>
                <w:rtl/>
              </w:rPr>
              <w:t>יום ו</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ריצת בוקר צוותית </w:t>
            </w:r>
          </w:p>
        </w:tc>
        <w:tc>
          <w:tcPr>
            <w:tcW w:w="2740" w:type="dxa"/>
            <w:tcBorders>
              <w:top w:val="nil"/>
              <w:left w:val="nil"/>
              <w:bottom w:val="nil"/>
              <w:right w:val="nil"/>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F6074E" w:rsidRPr="008D0A04" w:rsidTr="00F6074E">
        <w:trPr>
          <w:trHeight w:val="285"/>
        </w:trPr>
        <w:tc>
          <w:tcPr>
            <w:tcW w:w="760" w:type="dxa"/>
            <w:vMerge/>
            <w:tcBorders>
              <w:top w:val="nil"/>
              <w:left w:val="single" w:sz="4" w:space="0" w:color="000000"/>
              <w:bottom w:val="single" w:sz="8" w:space="0" w:color="000000"/>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בוקר</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F6074E" w:rsidRPr="008D0A04" w:rsidTr="00F6074E">
        <w:trPr>
          <w:trHeight w:val="300"/>
        </w:trPr>
        <w:tc>
          <w:tcPr>
            <w:tcW w:w="760" w:type="dxa"/>
            <w:vMerge/>
            <w:tcBorders>
              <w:top w:val="nil"/>
              <w:left w:val="single" w:sz="4" w:space="0" w:color="000000"/>
              <w:bottom w:val="single" w:sz="8" w:space="0" w:color="000000"/>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יציאה לש</w:t>
            </w:r>
            <w:r w:rsidRPr="008D0A04">
              <w:rPr>
                <w:rFonts w:ascii="Calibri" w:eastAsia="Times New Roman" w:hAnsi="Calibri" w:cs="Calibri"/>
                <w:color w:val="000000"/>
                <w:rtl/>
              </w:rPr>
              <w:t>"</w:t>
            </w:r>
            <w:r w:rsidRPr="008D0A04">
              <w:rPr>
                <w:rFonts w:ascii="Calibri" w:eastAsia="Times New Roman" w:hAnsi="Calibri" w:cs="Times New Roman"/>
                <w:color w:val="000000"/>
                <w:rtl/>
              </w:rPr>
              <w:t xml:space="preserve">ת אתונה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F6074E" w:rsidRPr="008D0A04" w:rsidTr="00F6074E">
        <w:trPr>
          <w:trHeight w:val="285"/>
        </w:trPr>
        <w:tc>
          <w:tcPr>
            <w:tcW w:w="760" w:type="dxa"/>
            <w:vMerge/>
            <w:tcBorders>
              <w:top w:val="nil"/>
              <w:left w:val="single" w:sz="4" w:space="0" w:color="000000"/>
              <w:bottom w:val="single" w:sz="8" w:space="0" w:color="000000"/>
              <w:right w:val="single" w:sz="4" w:space="0" w:color="000000"/>
            </w:tcBorders>
            <w:vAlign w:val="center"/>
            <w:hideMark/>
          </w:tcPr>
          <w:p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13:15</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15:20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טיסה לת</w:t>
            </w:r>
            <w:r w:rsidRPr="008D0A04">
              <w:rPr>
                <w:rFonts w:ascii="Calibri" w:eastAsia="Times New Roman" w:hAnsi="Calibri" w:cs="Calibri"/>
                <w:color w:val="000000"/>
                <w:rtl/>
              </w:rPr>
              <w:t>"</w:t>
            </w:r>
            <w:r w:rsidRPr="008D0A04">
              <w:rPr>
                <w:rFonts w:ascii="Calibri" w:eastAsia="Times New Roman" w:hAnsi="Calibri" w:cs="Times New Roman"/>
                <w:color w:val="000000"/>
                <w:rtl/>
              </w:rPr>
              <w:t>א</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מאתונה</w:t>
            </w:r>
          </w:p>
        </w:tc>
      </w:tr>
    </w:tbl>
    <w:p w:rsidR="008D0A04" w:rsidRDefault="008D0A04" w:rsidP="00B265C9">
      <w:pPr>
        <w:spacing w:line="400" w:lineRule="exact"/>
        <w:rPr>
          <w:rFonts w:ascii="David" w:hAnsi="David" w:cs="David"/>
          <w:b/>
          <w:bCs/>
          <w:sz w:val="24"/>
          <w:szCs w:val="24"/>
          <w:rtl/>
        </w:rPr>
      </w:pPr>
    </w:p>
    <w:p w:rsidR="00B62B2B" w:rsidRDefault="00B62B2B" w:rsidP="00B265C9">
      <w:pPr>
        <w:spacing w:line="400" w:lineRule="exact"/>
        <w:rPr>
          <w:rFonts w:ascii="David" w:hAnsi="David" w:cs="David"/>
          <w:b/>
          <w:bCs/>
          <w:sz w:val="24"/>
          <w:szCs w:val="24"/>
          <w:rtl/>
        </w:rPr>
      </w:pPr>
    </w:p>
    <w:p w:rsidR="0013319E" w:rsidRDefault="0013319E" w:rsidP="00116958">
      <w:pPr>
        <w:spacing w:line="480" w:lineRule="auto"/>
        <w:jc w:val="center"/>
        <w:rPr>
          <w:rFonts w:ascii="David" w:hAnsi="David" w:cs="David"/>
          <w:b/>
          <w:bCs/>
          <w:color w:val="262626"/>
          <w:sz w:val="28"/>
          <w:szCs w:val="28"/>
          <w:shd w:val="clear" w:color="auto" w:fill="FFFFFF"/>
          <w:rtl/>
        </w:rPr>
      </w:pPr>
    </w:p>
    <w:p w:rsidR="0013319E" w:rsidRDefault="0013319E" w:rsidP="00311146">
      <w:pPr>
        <w:spacing w:line="480" w:lineRule="auto"/>
        <w:jc w:val="center"/>
        <w:rPr>
          <w:rFonts w:ascii="David" w:hAnsi="David" w:cs="David"/>
          <w:b/>
          <w:bCs/>
          <w:color w:val="262626"/>
          <w:sz w:val="28"/>
          <w:szCs w:val="28"/>
          <w:shd w:val="clear" w:color="auto" w:fill="FFFFFF"/>
          <w:rtl/>
        </w:rPr>
      </w:pPr>
      <w:r>
        <w:rPr>
          <w:noProof/>
        </w:rPr>
        <mc:AlternateContent>
          <mc:Choice Requires="wps">
            <w:drawing>
              <wp:inline distT="0" distB="0" distL="0" distR="0" wp14:anchorId="216252F6" wp14:editId="541565C8">
                <wp:extent cx="304800" cy="304800"/>
                <wp:effectExtent l="0" t="0" r="0" b="0"/>
                <wp:docPr id="16" name="מלבן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0F1F3" id="מלבן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JRAwu9AgAA&#10;uAUAAA4AAAAAAAAAAAAAAAAALgIAAGRycy9lMm9Eb2MueG1sUEsBAi0AFAAGAAgAAAAhAEyg6SzY&#10;AAAAAwEAAA8AAAAAAAAAAAAAAAAAFwUAAGRycy9kb3ducmV2LnhtbFBLBQYAAAAABAAEAPMAAAAc&#10;BgAAAAA=&#10;" filled="f" stroked="f">
                <o:lock v:ext="edit" aspectratio="t"/>
                <w10:wrap anchorx="page"/>
                <w10:anchorlock/>
              </v:rect>
            </w:pict>
          </mc:Fallback>
        </mc:AlternateContent>
      </w:r>
    </w:p>
    <w:p w:rsidR="00A37B38" w:rsidRDefault="00A37B38" w:rsidP="008B5D88">
      <w:pPr>
        <w:spacing w:line="480" w:lineRule="auto"/>
        <w:jc w:val="both"/>
        <w:rPr>
          <w:rFonts w:ascii="David" w:hAnsi="David" w:cs="David"/>
          <w:b/>
          <w:bCs/>
          <w:sz w:val="24"/>
          <w:szCs w:val="24"/>
          <w:u w:val="single"/>
          <w:rtl/>
        </w:rPr>
      </w:pPr>
      <w:r w:rsidRPr="00A37B38">
        <w:rPr>
          <w:rFonts w:ascii="David" w:hAnsi="David" w:cs="David" w:hint="cs"/>
          <w:b/>
          <w:bCs/>
          <w:sz w:val="24"/>
          <w:szCs w:val="24"/>
          <w:u w:val="single"/>
          <w:rtl/>
        </w:rPr>
        <w:t>סיכום טעינות</w:t>
      </w:r>
    </w:p>
    <w:p w:rsidR="00946608" w:rsidRDefault="00946608" w:rsidP="0093706A">
      <w:pPr>
        <w:spacing w:line="480" w:lineRule="auto"/>
        <w:jc w:val="both"/>
        <w:rPr>
          <w:ins w:id="12" w:author="u26632" w:date="2020-11-26T15:00:00Z"/>
          <w:rFonts w:ascii="David" w:hAnsi="David" w:cs="David"/>
          <w:sz w:val="24"/>
          <w:szCs w:val="24"/>
          <w:rtl/>
        </w:rPr>
        <w:pPrChange w:id="13" w:author="u26632" w:date="2020-11-26T15:00:00Z">
          <w:pPr>
            <w:spacing w:line="480" w:lineRule="auto"/>
            <w:jc w:val="both"/>
          </w:pPr>
        </w:pPrChange>
      </w:pPr>
      <w:r>
        <w:rPr>
          <w:rFonts w:ascii="David" w:hAnsi="David" w:cs="David" w:hint="cs"/>
          <w:sz w:val="24"/>
          <w:szCs w:val="24"/>
          <w:rtl/>
        </w:rPr>
        <w:t xml:space="preserve">מתוך השיחות שקיימנו טרם היציאה לסיור, עלתה תמונה רחבה ומקיפה באשר </w:t>
      </w:r>
      <w:r w:rsidR="004C5558">
        <w:rPr>
          <w:rFonts w:ascii="David" w:hAnsi="David" w:cs="David" w:hint="cs"/>
          <w:sz w:val="24"/>
          <w:szCs w:val="24"/>
          <w:rtl/>
        </w:rPr>
        <w:t>לסוגי</w:t>
      </w:r>
      <w:del w:id="14" w:author="u26632" w:date="2020-11-26T15:00:00Z">
        <w:r w:rsidR="004C5558" w:rsidDel="0093706A">
          <w:rPr>
            <w:rFonts w:ascii="David" w:hAnsi="David" w:cs="David" w:hint="cs"/>
            <w:sz w:val="24"/>
            <w:szCs w:val="24"/>
            <w:rtl/>
          </w:rPr>
          <w:delText>ם</w:delText>
        </w:r>
      </w:del>
      <w:r w:rsidR="004C5558">
        <w:rPr>
          <w:rFonts w:ascii="David" w:hAnsi="David" w:cs="David" w:hint="cs"/>
          <w:sz w:val="24"/>
          <w:szCs w:val="24"/>
          <w:rtl/>
        </w:rPr>
        <w:t xml:space="preserve"> הפליטות בעולם ובנוגע לאתגרים המרכזיים של יוון. אלא שעיקר הדיון נסוב סביב היחס לפליטים בהיבטי זכויות אדם, התנאים בהם מתגוררים הפליטים שהיוו לא אחת מקור ביקורת על יוון וכן ההתנהלות הטורקית הרואה בשליטה על זרם הפליטים, מנוף להפעלת לחץ על יוון. סוגייה מעניינת נוס</w:t>
      </w:r>
      <w:ins w:id="15" w:author="u26632" w:date="2020-11-26T15:00:00Z">
        <w:r w:rsidR="0093706A">
          <w:rPr>
            <w:rFonts w:ascii="David" w:hAnsi="David" w:cs="David" w:hint="cs"/>
            <w:sz w:val="24"/>
            <w:szCs w:val="24"/>
            <w:rtl/>
          </w:rPr>
          <w:t>פ</w:t>
        </w:r>
      </w:ins>
      <w:r w:rsidR="004C5558">
        <w:rPr>
          <w:rFonts w:ascii="David" w:hAnsi="David" w:cs="David" w:hint="cs"/>
          <w:sz w:val="24"/>
          <w:szCs w:val="24"/>
          <w:rtl/>
        </w:rPr>
        <w:t>ת היתה העובדה כי ארדואן נמצא במצוקה פוליטית בארצו</w:t>
      </w:r>
      <w:ins w:id="16" w:author="u26632" w:date="2020-11-26T15:00:00Z">
        <w:r w:rsidR="0093706A">
          <w:rPr>
            <w:rFonts w:ascii="David" w:hAnsi="David" w:cs="David" w:hint="cs"/>
            <w:sz w:val="24"/>
            <w:szCs w:val="24"/>
            <w:rtl/>
          </w:rPr>
          <w:t>,</w:t>
        </w:r>
      </w:ins>
      <w:r w:rsidR="004C5558">
        <w:rPr>
          <w:rFonts w:ascii="David" w:hAnsi="David" w:cs="David" w:hint="cs"/>
          <w:sz w:val="24"/>
          <w:szCs w:val="24"/>
          <w:rtl/>
        </w:rPr>
        <w:t xml:space="preserve"> יחסה של דעת הקהל לסוגייה השתנה, הלחץ הציבורי גובר, </w:t>
      </w:r>
      <w:r w:rsidR="008A4974">
        <w:rPr>
          <w:rFonts w:ascii="David" w:hAnsi="David" w:cs="David" w:hint="cs"/>
          <w:sz w:val="24"/>
          <w:szCs w:val="24"/>
          <w:rtl/>
        </w:rPr>
        <w:t>ניסיונות</w:t>
      </w:r>
      <w:r w:rsidR="004C5558">
        <w:rPr>
          <w:rFonts w:ascii="David" w:hAnsi="David" w:cs="David" w:hint="cs"/>
          <w:sz w:val="24"/>
          <w:szCs w:val="24"/>
          <w:rtl/>
        </w:rPr>
        <w:t xml:space="preserve"> לפתו</w:t>
      </w:r>
      <w:r w:rsidR="008A4974">
        <w:rPr>
          <w:rFonts w:ascii="David" w:hAnsi="David" w:cs="David" w:hint="cs"/>
          <w:sz w:val="24"/>
          <w:szCs w:val="24"/>
          <w:rtl/>
        </w:rPr>
        <w:t>ר</w:t>
      </w:r>
      <w:r w:rsidR="004C5558">
        <w:rPr>
          <w:rFonts w:ascii="David" w:hAnsi="David" w:cs="David" w:hint="cs"/>
          <w:sz w:val="24"/>
          <w:szCs w:val="24"/>
          <w:rtl/>
        </w:rPr>
        <w:t xml:space="preserve"> את הסוגייה ולהסיט לחץ פוליטי וביקורת לא ממש עלה בידו והגיעו הדברים לידי כך, שאפילו ישנם סדקים ראשונים בלכידות מפלגתו של ארדואן, שכוללים החלשות בבחירות המוניציפליות ואף שמועות על כוונת פרישה של חלק מבכירי מפלגתו</w:t>
      </w:r>
      <w:ins w:id="17" w:author="u26632" w:date="2020-11-26T15:00:00Z">
        <w:r w:rsidR="0093706A">
          <w:rPr>
            <w:rFonts w:ascii="David" w:hAnsi="David" w:cs="David" w:hint="cs"/>
            <w:sz w:val="24"/>
            <w:szCs w:val="24"/>
            <w:rtl/>
          </w:rPr>
          <w:t xml:space="preserve"> </w:t>
        </w:r>
        <w:r w:rsidR="0093706A">
          <w:rPr>
            <w:rFonts w:ascii="David" w:hAnsi="David" w:cs="David"/>
            <w:sz w:val="24"/>
            <w:szCs w:val="24"/>
            <w:rtl/>
          </w:rPr>
          <w:t>–</w:t>
        </w:r>
        <w:r w:rsidR="0093706A">
          <w:rPr>
            <w:rFonts w:ascii="David" w:hAnsi="David" w:cs="David" w:hint="cs"/>
            <w:sz w:val="24"/>
            <w:szCs w:val="24"/>
            <w:rtl/>
          </w:rPr>
          <w:t xml:space="preserve"> משפט מאד ארוך ולא מפוסק היטב. קשה לקריאה</w:t>
        </w:r>
      </w:ins>
      <w:r w:rsidR="004C5558">
        <w:rPr>
          <w:rFonts w:ascii="David" w:hAnsi="David" w:cs="David" w:hint="cs"/>
          <w:sz w:val="24"/>
          <w:szCs w:val="24"/>
          <w:rtl/>
        </w:rPr>
        <w:t>. כך שעבור ארדואן אין מדובר רק בשסתום המזרים לחץ על יוון אלא אולי אף על כזה המשחרר לחץ אצלו מבית. תובנה אחרונה זו לא היתה עיקרו של הסיור אולם חשיבותה היתה בהרחבת היריעה באשר לאתגר האזורי שמציבים המהגרים בפני שכנתה של יוון שמעברו השני של הים האגאי.</w:t>
      </w:r>
    </w:p>
    <w:p w:rsidR="0093706A" w:rsidRDefault="0093706A" w:rsidP="0093706A">
      <w:pPr>
        <w:spacing w:line="480" w:lineRule="auto"/>
        <w:jc w:val="both"/>
        <w:rPr>
          <w:rFonts w:ascii="David" w:hAnsi="David" w:cs="David"/>
          <w:sz w:val="24"/>
          <w:szCs w:val="24"/>
          <w:rtl/>
        </w:rPr>
        <w:pPrChange w:id="18" w:author="u26632" w:date="2020-11-26T15:00:00Z">
          <w:pPr>
            <w:spacing w:line="480" w:lineRule="auto"/>
            <w:jc w:val="both"/>
          </w:pPr>
        </w:pPrChange>
      </w:pPr>
      <w:ins w:id="19" w:author="u26632" w:date="2020-11-26T15:00:00Z">
        <w:r>
          <w:rPr>
            <w:rFonts w:ascii="David" w:hAnsi="David" w:cs="David" w:hint="cs"/>
            <w:sz w:val="24"/>
            <w:szCs w:val="24"/>
            <w:rtl/>
          </w:rPr>
          <w:t>עיקר החלק הזה עוסק דווקא בטורקיה ופחות ביוון. לא מסתדר עם שאלת המחקר.</w:t>
        </w:r>
      </w:ins>
    </w:p>
    <w:p w:rsidR="008A4974" w:rsidRPr="00311146" w:rsidRDefault="008A4974" w:rsidP="008A4974">
      <w:pPr>
        <w:spacing w:line="480" w:lineRule="auto"/>
        <w:rPr>
          <w:rFonts w:ascii="David" w:hAnsi="David" w:cs="David"/>
          <w:b/>
          <w:bCs/>
          <w:sz w:val="24"/>
          <w:szCs w:val="24"/>
          <w:rtl/>
        </w:rPr>
      </w:pPr>
      <w:r w:rsidRPr="00311146">
        <w:rPr>
          <w:rFonts w:ascii="David" w:hAnsi="David" w:cs="David"/>
          <w:b/>
          <w:bCs/>
          <w:sz w:val="24"/>
          <w:szCs w:val="24"/>
          <w:rtl/>
        </w:rPr>
        <w:t>עיקרי התובנות והמסקנות</w:t>
      </w:r>
    </w:p>
    <w:p w:rsidR="008A4974" w:rsidRPr="008A4974" w:rsidRDefault="00E15E5A" w:rsidP="0093706A">
      <w:pPr>
        <w:spacing w:line="480" w:lineRule="auto"/>
        <w:rPr>
          <w:rFonts w:ascii="David" w:hAnsi="David" w:cs="David"/>
          <w:sz w:val="24"/>
          <w:szCs w:val="24"/>
          <w:rtl/>
        </w:rPr>
        <w:pPrChange w:id="20" w:author="u26632" w:date="2020-11-26T15:01:00Z">
          <w:pPr>
            <w:spacing w:line="480" w:lineRule="auto"/>
          </w:pPr>
        </w:pPrChange>
      </w:pPr>
      <w:r>
        <w:rPr>
          <w:rFonts w:ascii="David" w:hAnsi="David" w:cs="David" w:hint="cs"/>
          <w:sz w:val="24"/>
          <w:szCs w:val="24"/>
          <w:rtl/>
        </w:rPr>
        <w:t>הסיור</w:t>
      </w:r>
      <w:r w:rsidR="008A4974" w:rsidRPr="008A4974">
        <w:rPr>
          <w:rFonts w:ascii="David" w:hAnsi="David" w:cs="David"/>
          <w:sz w:val="24"/>
          <w:szCs w:val="24"/>
          <w:rtl/>
        </w:rPr>
        <w:t xml:space="preserve"> שינה את הבנת היחסים בין המרכיב החברתי לבינלאומי בסוגיית הפליטים ביוון. אם הנחת המוצא היתה כי מדובר ביחס אנכי מקביל, היינו שני המאפיינים מתקיימים זה בצד זה, הרי שהסיור הבהיר - באופן עקבי - כי מדובר בתהליך אבולוציוני ומעבר מהתייחסות להגירה כאירוע שבבסיסו ישנו מרכיב חברתי הומאני ופנימי, קרי סוגייה של סדר ציבורי, אל עבר התייחסות אליה כשהמרכיב במישור היחסים הבינ'ל של יוון הוא הדומיננטי בה</w:t>
      </w:r>
      <w:ins w:id="21" w:author="u26632" w:date="2020-11-26T15:01:00Z">
        <w:r w:rsidR="0093706A">
          <w:rPr>
            <w:rFonts w:ascii="David" w:hAnsi="David" w:cs="David" w:hint="cs"/>
            <w:sz w:val="24"/>
            <w:szCs w:val="24"/>
            <w:rtl/>
          </w:rPr>
          <w:t xml:space="preserve"> </w:t>
        </w:r>
        <w:r w:rsidR="0093706A">
          <w:rPr>
            <w:rFonts w:ascii="David" w:hAnsi="David" w:cs="David"/>
            <w:sz w:val="24"/>
            <w:szCs w:val="24"/>
            <w:rtl/>
          </w:rPr>
          <w:t>–</w:t>
        </w:r>
        <w:r w:rsidR="0093706A">
          <w:rPr>
            <w:rFonts w:ascii="David" w:hAnsi="David" w:cs="David" w:hint="cs"/>
            <w:sz w:val="24"/>
            <w:szCs w:val="24"/>
            <w:rtl/>
          </w:rPr>
          <w:t xml:space="preserve"> עד כה הכתיבה לא כלכך מובנת</w:t>
        </w:r>
      </w:ins>
      <w:r w:rsidR="008A4974" w:rsidRPr="008A4974">
        <w:rPr>
          <w:rFonts w:ascii="David" w:hAnsi="David" w:cs="David"/>
          <w:sz w:val="24"/>
          <w:szCs w:val="24"/>
          <w:rtl/>
        </w:rPr>
        <w:t>. במקביל נעה גם דעת הקהל מגאווה על מסורת קבלת האורחים של יוון לעויינות וחשש מפני הסכנה שכרוכה בנוכחות הפליטים והמשך הגעת חדשים לאדמת יוון. נקודת המבט האחרונה משקפת את ההבנה של פוטנציאל האיום של סוגיית ההגירה ומבקשי המקלט עד לכדי אפשרות ראלית, כי בעתיד הלא רחוק, יהווה הנושא איום על הבטל</w:t>
      </w:r>
      <w:r w:rsidR="005B7BD8">
        <w:rPr>
          <w:rFonts w:ascii="David" w:hAnsi="David" w:cs="David" w:hint="cs"/>
          <w:sz w:val="24"/>
          <w:szCs w:val="24"/>
          <w:rtl/>
        </w:rPr>
        <w:t>"</w:t>
      </w:r>
      <w:r w:rsidR="008A4974" w:rsidRPr="008A4974">
        <w:rPr>
          <w:rFonts w:ascii="David" w:hAnsi="David" w:cs="David"/>
          <w:sz w:val="24"/>
          <w:szCs w:val="24"/>
          <w:rtl/>
        </w:rPr>
        <w:t>מ היווני</w:t>
      </w:r>
      <w:ins w:id="22" w:author="u26632" w:date="2020-11-26T15:01:00Z">
        <w:r w:rsidR="00B12233">
          <w:rPr>
            <w:rFonts w:ascii="David" w:hAnsi="David" w:cs="David" w:hint="cs"/>
            <w:sz w:val="24"/>
            <w:szCs w:val="24"/>
            <w:rtl/>
          </w:rPr>
          <w:t xml:space="preserve"> </w:t>
        </w:r>
        <w:r w:rsidR="00B12233">
          <w:rPr>
            <w:rFonts w:ascii="David" w:hAnsi="David" w:cs="David"/>
            <w:sz w:val="24"/>
            <w:szCs w:val="24"/>
            <w:rtl/>
          </w:rPr>
          <w:t>–</w:t>
        </w:r>
        <w:r w:rsidR="00B12233">
          <w:rPr>
            <w:rFonts w:ascii="David" w:hAnsi="David" w:cs="David" w:hint="cs"/>
            <w:sz w:val="24"/>
            <w:szCs w:val="24"/>
            <w:rtl/>
          </w:rPr>
          <w:t xml:space="preserve"> באיזה אופן?</w:t>
        </w:r>
      </w:ins>
      <w:r w:rsidR="008A4974" w:rsidRPr="008A4974">
        <w:rPr>
          <w:rFonts w:ascii="David" w:hAnsi="David" w:cs="David"/>
          <w:sz w:val="24"/>
          <w:szCs w:val="24"/>
          <w:rtl/>
        </w:rPr>
        <w:t xml:space="preserve">. </w:t>
      </w:r>
    </w:p>
    <w:p w:rsidR="008A4974" w:rsidRPr="008A4974" w:rsidRDefault="008A4974" w:rsidP="008A4974">
      <w:pPr>
        <w:spacing w:line="480" w:lineRule="auto"/>
        <w:rPr>
          <w:rFonts w:ascii="David" w:hAnsi="David" w:cs="David"/>
          <w:sz w:val="24"/>
          <w:szCs w:val="24"/>
          <w:rtl/>
        </w:rPr>
      </w:pPr>
      <w:r w:rsidRPr="008A4974">
        <w:rPr>
          <w:rFonts w:ascii="David" w:hAnsi="David" w:cs="David"/>
          <w:sz w:val="24"/>
          <w:szCs w:val="24"/>
          <w:rtl/>
        </w:rPr>
        <w:t xml:space="preserve">הסיכום מרכז את התובנות שהצטברו מסך כל המפגשים באופן שמשלב את הממצאים מכולם יחד כמקשה אחת ולא באופן </w:t>
      </w:r>
      <w:r w:rsidR="005B7BD8">
        <w:rPr>
          <w:rFonts w:ascii="David" w:hAnsi="David" w:cs="David" w:hint="cs"/>
          <w:sz w:val="24"/>
          <w:szCs w:val="24"/>
          <w:rtl/>
        </w:rPr>
        <w:t>בדיד</w:t>
      </w:r>
      <w:r w:rsidRPr="008A4974">
        <w:rPr>
          <w:rFonts w:ascii="David" w:hAnsi="David" w:cs="David"/>
          <w:sz w:val="24"/>
          <w:szCs w:val="24"/>
          <w:rtl/>
        </w:rPr>
        <w:t>, שכן סך כל המפגשים יצרו פסיפס שלוב של תובנות שהביאונו למסקנה שבפתיח התקציר</w:t>
      </w:r>
      <w:ins w:id="23" w:author="u26632" w:date="2020-11-26T15:01:00Z">
        <w:r w:rsidR="00B12233">
          <w:rPr>
            <w:rFonts w:ascii="David" w:hAnsi="David" w:cs="David" w:hint="cs"/>
            <w:sz w:val="24"/>
            <w:szCs w:val="24"/>
            <w:rtl/>
          </w:rPr>
          <w:t xml:space="preserve"> </w:t>
        </w:r>
        <w:r w:rsidR="00B12233">
          <w:rPr>
            <w:rFonts w:ascii="David" w:hAnsi="David" w:cs="David"/>
            <w:sz w:val="24"/>
            <w:szCs w:val="24"/>
            <w:rtl/>
          </w:rPr>
          <w:t>–</w:t>
        </w:r>
        <w:r w:rsidR="00B12233">
          <w:rPr>
            <w:rFonts w:ascii="David" w:hAnsi="David" w:cs="David" w:hint="cs"/>
            <w:sz w:val="24"/>
            <w:szCs w:val="24"/>
            <w:rtl/>
          </w:rPr>
          <w:t xml:space="preserve"> מהו התקציר</w:t>
        </w:r>
      </w:ins>
      <w:ins w:id="24" w:author="u26632" w:date="2020-11-26T15:02:00Z">
        <w:r w:rsidR="00B12233">
          <w:rPr>
            <w:rFonts w:ascii="David" w:hAnsi="David" w:cs="David" w:hint="cs"/>
            <w:sz w:val="24"/>
            <w:szCs w:val="24"/>
            <w:rtl/>
          </w:rPr>
          <w:t>? כל מה שנכתב עד כה?</w:t>
        </w:r>
      </w:ins>
      <w:r w:rsidRPr="008A4974">
        <w:rPr>
          <w:rFonts w:ascii="David" w:hAnsi="David" w:cs="David"/>
          <w:sz w:val="24"/>
          <w:szCs w:val="24"/>
          <w:rtl/>
        </w:rPr>
        <w:t xml:space="preserve">. </w:t>
      </w:r>
    </w:p>
    <w:p w:rsidR="005B7BD8" w:rsidRDefault="005B7BD8" w:rsidP="008B5D88">
      <w:pPr>
        <w:spacing w:line="480" w:lineRule="auto"/>
        <w:jc w:val="both"/>
        <w:rPr>
          <w:rFonts w:ascii="David" w:hAnsi="David" w:cs="David"/>
          <w:sz w:val="24"/>
          <w:szCs w:val="24"/>
          <w:rtl/>
        </w:rPr>
      </w:pPr>
    </w:p>
    <w:p w:rsidR="005B7BD8" w:rsidRDefault="005B7BD8" w:rsidP="008B5D88">
      <w:pPr>
        <w:spacing w:line="480" w:lineRule="auto"/>
        <w:jc w:val="both"/>
        <w:rPr>
          <w:rFonts w:ascii="David" w:hAnsi="David" w:cs="David"/>
          <w:sz w:val="24"/>
          <w:szCs w:val="24"/>
          <w:rtl/>
        </w:rPr>
      </w:pPr>
    </w:p>
    <w:p w:rsidR="008B5D88" w:rsidRPr="008B5D88" w:rsidRDefault="008B5D88" w:rsidP="008B5D88">
      <w:pPr>
        <w:spacing w:line="480" w:lineRule="auto"/>
        <w:jc w:val="both"/>
        <w:rPr>
          <w:rFonts w:ascii="David" w:hAnsi="David" w:cs="David"/>
          <w:b/>
          <w:bCs/>
          <w:sz w:val="24"/>
          <w:szCs w:val="24"/>
          <w:u w:val="single"/>
          <w:rtl/>
        </w:rPr>
      </w:pPr>
      <w:r w:rsidRPr="008B5D88">
        <w:rPr>
          <w:rFonts w:ascii="David" w:hAnsi="David" w:cs="David"/>
          <w:b/>
          <w:bCs/>
          <w:sz w:val="24"/>
          <w:szCs w:val="24"/>
          <w:u w:val="single"/>
          <w:rtl/>
        </w:rPr>
        <w:t>רקע</w:t>
      </w:r>
      <w:ins w:id="25" w:author="u26632" w:date="2020-11-26T15:02:00Z">
        <w:r w:rsidR="00B12233">
          <w:rPr>
            <w:rFonts w:ascii="David" w:hAnsi="David" w:cs="David" w:hint="cs"/>
            <w:b/>
            <w:bCs/>
            <w:sz w:val="24"/>
            <w:szCs w:val="24"/>
            <w:u w:val="single"/>
            <w:rtl/>
          </w:rPr>
          <w:t>:</w:t>
        </w:r>
      </w:ins>
      <w:r w:rsidRPr="008B5D88">
        <w:rPr>
          <w:rFonts w:ascii="David" w:hAnsi="David" w:cs="David"/>
          <w:b/>
          <w:bCs/>
          <w:sz w:val="24"/>
          <w:szCs w:val="24"/>
          <w:u w:val="single"/>
          <w:rtl/>
        </w:rPr>
        <w:t xml:space="preserve"> יוון וההגירה</w:t>
      </w:r>
      <w:ins w:id="26" w:author="u26632" w:date="2020-11-26T15:03:00Z">
        <w:r w:rsidR="00B12233">
          <w:rPr>
            <w:rFonts w:ascii="David" w:hAnsi="David" w:cs="David" w:hint="cs"/>
            <w:b/>
            <w:bCs/>
            <w:sz w:val="24"/>
            <w:szCs w:val="24"/>
            <w:u w:val="single"/>
            <w:rtl/>
          </w:rPr>
          <w:t xml:space="preserve"> </w:t>
        </w:r>
        <w:r w:rsidR="00B12233">
          <w:rPr>
            <w:rFonts w:ascii="David" w:hAnsi="David" w:cs="David"/>
            <w:b/>
            <w:bCs/>
            <w:sz w:val="24"/>
            <w:szCs w:val="24"/>
            <w:u w:val="single"/>
            <w:rtl/>
          </w:rPr>
          <w:t>–</w:t>
        </w:r>
        <w:r w:rsidR="00B12233">
          <w:rPr>
            <w:rFonts w:ascii="David" w:hAnsi="David" w:cs="David" w:hint="cs"/>
            <w:b/>
            <w:bCs/>
            <w:sz w:val="24"/>
            <w:szCs w:val="24"/>
            <w:u w:val="single"/>
            <w:rtl/>
          </w:rPr>
          <w:t xml:space="preserve"> להבנתי כל החלק הזה עונה על שאלת המשנה ג'. זה לא "סתם" רקע</w:t>
        </w:r>
      </w:ins>
    </w:p>
    <w:p w:rsidR="008B5D88" w:rsidRPr="008B5D88" w:rsidRDefault="008B5D88" w:rsidP="00B12233">
      <w:pPr>
        <w:spacing w:line="480" w:lineRule="auto"/>
        <w:jc w:val="both"/>
        <w:rPr>
          <w:rFonts w:ascii="David" w:hAnsi="David" w:cs="David"/>
          <w:sz w:val="24"/>
          <w:szCs w:val="24"/>
          <w:rtl/>
        </w:rPr>
        <w:pPrChange w:id="27" w:author="u26632" w:date="2020-11-26T15:03:00Z">
          <w:pPr>
            <w:spacing w:line="480" w:lineRule="auto"/>
            <w:jc w:val="both"/>
          </w:pPr>
        </w:pPrChange>
      </w:pPr>
      <w:r w:rsidRPr="008B5D88">
        <w:rPr>
          <w:rFonts w:ascii="David" w:hAnsi="David" w:cs="David"/>
          <w:b/>
          <w:bCs/>
          <w:sz w:val="24"/>
          <w:szCs w:val="24"/>
          <w:rtl/>
        </w:rPr>
        <w:t>הממסד</w:t>
      </w:r>
      <w:r w:rsidRPr="008B5D88">
        <w:rPr>
          <w:rFonts w:ascii="David" w:hAnsi="David" w:cs="David"/>
          <w:sz w:val="24"/>
          <w:szCs w:val="24"/>
          <w:rtl/>
        </w:rPr>
        <w:t xml:space="preserve"> - סוגיית המהגרים ליוון ולאייה קיימת בהיסטוריה היוונית מזה שנים רבות. דוברים רבים ציינו כי מאז ומעולם הגיעו מהגרים לחופיה של יוון והתקבלו בה בסבר פנים יפות. אלא שעד שנת 2000 לא חוותה </w:t>
      </w:r>
      <w:r w:rsidR="00C920F5">
        <w:rPr>
          <w:rFonts w:ascii="David" w:hAnsi="David" w:cs="David" w:hint="cs"/>
          <w:sz w:val="24"/>
          <w:szCs w:val="24"/>
          <w:rtl/>
        </w:rPr>
        <w:t xml:space="preserve">יוון </w:t>
      </w:r>
      <w:r w:rsidRPr="008B5D88">
        <w:rPr>
          <w:rFonts w:ascii="David" w:hAnsi="David" w:cs="David"/>
          <w:sz w:val="24"/>
          <w:szCs w:val="24"/>
          <w:rtl/>
        </w:rPr>
        <w:t>גלי הגירה משמעותיים. רק ב 1922 בוצעו חילופי אוכלוסין עם האימפריה העותומנית</w:t>
      </w:r>
      <w:r w:rsidR="00592746">
        <w:rPr>
          <w:rFonts w:ascii="David" w:hAnsi="David" w:cs="David" w:hint="cs"/>
          <w:sz w:val="24"/>
          <w:szCs w:val="24"/>
          <w:rtl/>
        </w:rPr>
        <w:t xml:space="preserve"> שכללה</w:t>
      </w:r>
      <w:r w:rsidRPr="008B5D88">
        <w:rPr>
          <w:rFonts w:ascii="David" w:hAnsi="David" w:cs="David"/>
          <w:sz w:val="24"/>
          <w:szCs w:val="24"/>
          <w:rtl/>
        </w:rPr>
        <w:t xml:space="preserve"> יוונים ש'הוחלפו' בטורקים ומאז לא היו גלי הגירה מאסיביים. הטיפול בנושא הופקד בידיה של המזכירות הכללית של משרד הפנים שעסקה בנושא פליטים עד 2015. לימים תהפוך המזכירות למשרד ההגירה סיפר לנו </w:t>
      </w:r>
      <w:r w:rsidRPr="008B5D88">
        <w:rPr>
          <w:rFonts w:ascii="David" w:hAnsi="David" w:cs="David"/>
          <w:sz w:val="24"/>
          <w:szCs w:val="24"/>
        </w:rPr>
        <w:t>Andreas Takis</w:t>
      </w:r>
      <w:r w:rsidRPr="008B5D88">
        <w:rPr>
          <w:rFonts w:ascii="David" w:hAnsi="David" w:cs="David"/>
          <w:sz w:val="24"/>
          <w:szCs w:val="24"/>
          <w:rtl/>
        </w:rPr>
        <w:t xml:space="preserve"> שהיה ממייסדיה. </w:t>
      </w:r>
      <w:r w:rsidR="00040655">
        <w:rPr>
          <w:rFonts w:ascii="David" w:hAnsi="David" w:cs="David" w:hint="cs"/>
          <w:sz w:val="24"/>
          <w:szCs w:val="24"/>
          <w:rtl/>
        </w:rPr>
        <w:t>ה</w:t>
      </w:r>
      <w:r w:rsidRPr="008B5D88">
        <w:rPr>
          <w:rFonts w:ascii="David" w:hAnsi="David" w:cs="David"/>
          <w:sz w:val="24"/>
          <w:szCs w:val="24"/>
          <w:rtl/>
        </w:rPr>
        <w:t xml:space="preserve">טיפול בבקשות מקלט, הוא מסביר, כבר היה באחריות סוכנות ממשלתית אחרת. המחשבה היתה, שהעיסוק יתמקד בהקשרי החיים ביוון, כך גם שמענו בשיחתנו ב- </w:t>
      </w:r>
      <w:r w:rsidRPr="008B5D88">
        <w:rPr>
          <w:rFonts w:ascii="David" w:hAnsi="David" w:cs="David"/>
          <w:sz w:val="24"/>
          <w:szCs w:val="24"/>
        </w:rPr>
        <w:t>UNHCR</w:t>
      </w:r>
      <w:r w:rsidRPr="008B5D88">
        <w:rPr>
          <w:rFonts w:ascii="David" w:hAnsi="David" w:cs="David"/>
          <w:sz w:val="24"/>
          <w:szCs w:val="24"/>
          <w:rtl/>
        </w:rPr>
        <w:t xml:space="preserve"> </w:t>
      </w:r>
      <w:r w:rsidR="008D4776">
        <w:rPr>
          <w:rFonts w:ascii="David" w:hAnsi="David" w:cs="David" w:hint="cs"/>
          <w:sz w:val="24"/>
          <w:szCs w:val="24"/>
          <w:rtl/>
        </w:rPr>
        <w:t>ב</w:t>
      </w:r>
      <w:del w:id="28" w:author="u26632" w:date="2020-11-26T15:03:00Z">
        <w:r w:rsidR="008D4776" w:rsidDel="00B12233">
          <w:rPr>
            <w:rFonts w:ascii="David" w:hAnsi="David" w:cs="David" w:hint="cs"/>
            <w:sz w:val="24"/>
            <w:szCs w:val="24"/>
            <w:rtl/>
          </w:rPr>
          <w:delText>ו</w:delText>
        </w:r>
      </w:del>
      <w:ins w:id="29" w:author="u26632" w:date="2020-11-26T15:03:00Z">
        <w:r w:rsidR="00B12233">
          <w:rPr>
            <w:rFonts w:ascii="David" w:hAnsi="David" w:cs="David" w:hint="cs"/>
            <w:sz w:val="24"/>
            <w:szCs w:val="24"/>
            <w:rtl/>
          </w:rPr>
          <w:t>ה</w:t>
        </w:r>
      </w:ins>
      <w:r w:rsidR="008D4776">
        <w:rPr>
          <w:rFonts w:ascii="David" w:hAnsi="David" w:cs="David" w:hint="cs"/>
          <w:sz w:val="24"/>
          <w:szCs w:val="24"/>
          <w:rtl/>
        </w:rPr>
        <w:t xml:space="preserve"> </w:t>
      </w:r>
      <w:r w:rsidRPr="008B5D88">
        <w:rPr>
          <w:rFonts w:ascii="David" w:hAnsi="David" w:cs="David"/>
          <w:sz w:val="24"/>
          <w:szCs w:val="24"/>
          <w:rtl/>
        </w:rPr>
        <w:t>הסבירו כי המנגנונים והאמנות הבינ</w:t>
      </w:r>
      <w:r w:rsidR="00835058">
        <w:rPr>
          <w:rFonts w:ascii="David" w:hAnsi="David" w:cs="David" w:hint="cs"/>
          <w:sz w:val="24"/>
          <w:szCs w:val="24"/>
          <w:rtl/>
        </w:rPr>
        <w:t>"</w:t>
      </w:r>
      <w:r w:rsidRPr="008B5D88">
        <w:rPr>
          <w:rFonts w:ascii="David" w:hAnsi="David" w:cs="David"/>
          <w:sz w:val="24"/>
          <w:szCs w:val="24"/>
          <w:rtl/>
        </w:rPr>
        <w:t>ל בנושא, כוונו להיקפים שונים לחלוטין של הגירה. ראוי לציין</w:t>
      </w:r>
      <w:ins w:id="30" w:author="u26632" w:date="2020-11-26T15:03:00Z">
        <w:r w:rsidR="00B12233">
          <w:rPr>
            <w:rFonts w:ascii="David" w:hAnsi="David" w:cs="David" w:hint="cs"/>
            <w:sz w:val="24"/>
            <w:szCs w:val="24"/>
            <w:rtl/>
          </w:rPr>
          <w:t>,</w:t>
        </w:r>
      </w:ins>
      <w:r w:rsidRPr="008B5D88">
        <w:rPr>
          <w:rFonts w:ascii="David" w:hAnsi="David" w:cs="David"/>
          <w:sz w:val="24"/>
          <w:szCs w:val="24"/>
          <w:rtl/>
        </w:rPr>
        <w:t xml:space="preserve"> אומר </w:t>
      </w:r>
      <w:r w:rsidRPr="008B5D88">
        <w:rPr>
          <w:rFonts w:ascii="David" w:hAnsi="David" w:cs="David"/>
          <w:sz w:val="24"/>
          <w:szCs w:val="24"/>
        </w:rPr>
        <w:t>Takis</w:t>
      </w:r>
      <w:r w:rsidR="0023324E">
        <w:rPr>
          <w:rFonts w:ascii="David" w:hAnsi="David" w:cs="David" w:hint="cs"/>
          <w:sz w:val="24"/>
          <w:szCs w:val="24"/>
          <w:rtl/>
        </w:rPr>
        <w:t>,</w:t>
      </w:r>
      <w:r w:rsidRPr="008B5D88">
        <w:rPr>
          <w:rFonts w:ascii="David" w:hAnsi="David" w:cs="David"/>
          <w:sz w:val="24"/>
          <w:szCs w:val="24"/>
          <w:rtl/>
        </w:rPr>
        <w:t xml:space="preserve"> כי משרד ההגנה למרבית הפליאה לא עסק בנושא. המעבר היבשתי היה מאויש אמנם בנוכחות צבאית כבדה אבל הצבא לא עסק </w:t>
      </w:r>
      <w:r w:rsidR="0023324E">
        <w:rPr>
          <w:rFonts w:ascii="David" w:hAnsi="David" w:cs="David" w:hint="cs"/>
          <w:sz w:val="24"/>
          <w:szCs w:val="24"/>
          <w:rtl/>
        </w:rPr>
        <w:t>ב</w:t>
      </w:r>
      <w:r w:rsidRPr="008B5D88">
        <w:rPr>
          <w:rFonts w:ascii="David" w:hAnsi="David" w:cs="David"/>
          <w:sz w:val="24"/>
          <w:szCs w:val="24"/>
          <w:rtl/>
        </w:rPr>
        <w:t xml:space="preserve">נושא אלא המשטרה.  </w:t>
      </w:r>
    </w:p>
    <w:p w:rsidR="008B5D88" w:rsidRPr="008B5D88" w:rsidRDefault="008B5D88" w:rsidP="008B5D88">
      <w:pPr>
        <w:spacing w:line="480" w:lineRule="auto"/>
        <w:jc w:val="both"/>
        <w:rPr>
          <w:rFonts w:ascii="David" w:hAnsi="David" w:cs="David"/>
          <w:sz w:val="24"/>
          <w:szCs w:val="24"/>
        </w:rPr>
      </w:pPr>
      <w:r w:rsidRPr="008B5D88">
        <w:rPr>
          <w:rFonts w:ascii="David" w:hAnsi="David" w:cs="David" w:hint="cs"/>
          <w:b/>
          <w:bCs/>
          <w:sz w:val="24"/>
          <w:szCs w:val="24"/>
          <w:rtl/>
        </w:rPr>
        <w:t>דעת קהל</w:t>
      </w:r>
      <w:r w:rsidRPr="008B5D88">
        <w:rPr>
          <w:rFonts w:ascii="David" w:hAnsi="David" w:cs="David"/>
          <w:b/>
          <w:bCs/>
          <w:sz w:val="24"/>
          <w:szCs w:val="24"/>
          <w:rtl/>
        </w:rPr>
        <w:t>-</w:t>
      </w:r>
      <w:r w:rsidRPr="008B5D88">
        <w:rPr>
          <w:rFonts w:ascii="David" w:hAnsi="David" w:cs="David"/>
          <w:sz w:val="24"/>
          <w:szCs w:val="24"/>
          <w:rtl/>
        </w:rPr>
        <w:t xml:space="preserve"> באיים בים האגאי ישנה אוכלוסייה שבעצמה היתה אוכלוסיית מהגרים בשנות העשרים, מטורקיה ואלבניה. עובדה זו היא שהביאה את היוונים – כפי שטענו באוזנינו מספר דוברים - להתייחס בפתיחות והבעת רצון לסיוע בקליטתם של  גלי הפליטים שהגיעו לחופי יוון בשנים האחרונות. [</w:t>
      </w:r>
      <w:r w:rsidRPr="008B5D88">
        <w:rPr>
          <w:rFonts w:ascii="David" w:hAnsi="David" w:cs="David"/>
          <w:sz w:val="24"/>
          <w:szCs w:val="24"/>
        </w:rPr>
        <w:t>Nedos</w:t>
      </w:r>
      <w:r w:rsidRPr="008B5D88">
        <w:rPr>
          <w:rFonts w:ascii="David" w:hAnsi="David" w:cs="David"/>
          <w:sz w:val="24"/>
          <w:szCs w:val="24"/>
          <w:rtl/>
        </w:rPr>
        <w:t xml:space="preserve">]    </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בסוף שנות השמונים ובתחילת שנות התשעים של המאה ה-20, חוותה יוון הגירה כלכלית ובלתי חוקית גוברת, כשמספר רב של מהגרים ממדינות שכנות כאלבניה, בולגריה, רומניה, סרביה, וכן ממדינות נוספות ורחוקות יותר בגוש הסובייטי המתפורר כמו גרוזיה, פולין, רוסיה ואוקראינה מגיעים לחופיה כדי לחפש עבודה. מהגרים אלו נקלטים במהלך שנות התשעים בסבר פנים יפה, וביוון מתפתחת תרבות קליטת פליטים חיובית ומסבירת פנים, מספר  </w:t>
      </w:r>
      <w:r w:rsidRPr="008B5D88">
        <w:rPr>
          <w:rFonts w:ascii="David" w:hAnsi="David" w:cs="David"/>
          <w:sz w:val="24"/>
          <w:szCs w:val="24"/>
        </w:rPr>
        <w:t>Vassilis Nedos</w:t>
      </w:r>
      <w:r w:rsidRPr="008B5D88">
        <w:rPr>
          <w:rFonts w:ascii="David" w:hAnsi="David" w:cs="David"/>
          <w:sz w:val="24"/>
          <w:szCs w:val="24"/>
          <w:rtl/>
        </w:rPr>
        <w:t xml:space="preserve"> פרשן פוליטי ב- </w:t>
      </w:r>
      <w:r w:rsidRPr="008B5D88">
        <w:rPr>
          <w:rFonts w:ascii="David" w:hAnsi="David" w:cs="David"/>
          <w:sz w:val="24"/>
          <w:szCs w:val="24"/>
        </w:rPr>
        <w:t>Kathimerini</w:t>
      </w:r>
      <w:r w:rsidRPr="008B5D88">
        <w:rPr>
          <w:rFonts w:ascii="David" w:hAnsi="David" w:cs="David"/>
          <w:sz w:val="24"/>
          <w:szCs w:val="24"/>
          <w:rtl/>
        </w:rPr>
        <w:t xml:space="preserve">. מה שהקל על הקליטה החלקה היא העובדה שהאלבנים, שהיוו את החלק הארי שבגלי הגירה אלו, מתערים היטב באוכלוסייה המקומית ומאמצים זהויות יווניות הכוללות אף המרת דת. התהליך ממשיך, אומר </w:t>
      </w:r>
      <w:r w:rsidRPr="008B5D88">
        <w:rPr>
          <w:rFonts w:ascii="David" w:hAnsi="David" w:cs="David"/>
          <w:sz w:val="24"/>
          <w:szCs w:val="24"/>
        </w:rPr>
        <w:t>NEDOS</w:t>
      </w:r>
      <w:r w:rsidRPr="008B5D88">
        <w:rPr>
          <w:rFonts w:ascii="David" w:hAnsi="David" w:cs="David"/>
          <w:sz w:val="24"/>
          <w:szCs w:val="24"/>
          <w:rtl/>
        </w:rPr>
        <w:t xml:space="preserve">, כשלאחר 2005 התחילו גלי הגירה מבנגלדש פקיסטן, ואלו  האחרונים אף יוצרים קהילות של ארצות המוצא באתונה. </w:t>
      </w:r>
    </w:p>
    <w:p w:rsidR="008A4974" w:rsidRDefault="008A4974" w:rsidP="008B5D88">
      <w:pPr>
        <w:spacing w:line="480" w:lineRule="auto"/>
        <w:jc w:val="both"/>
        <w:rPr>
          <w:rFonts w:ascii="David" w:hAnsi="David" w:cs="David"/>
          <w:b/>
          <w:bCs/>
          <w:sz w:val="24"/>
          <w:szCs w:val="24"/>
          <w:rtl/>
        </w:rPr>
      </w:pPr>
    </w:p>
    <w:p w:rsidR="008B5D88" w:rsidRPr="008B5D88" w:rsidRDefault="008B5D88" w:rsidP="008B5D88">
      <w:pPr>
        <w:spacing w:line="480" w:lineRule="auto"/>
        <w:jc w:val="both"/>
        <w:rPr>
          <w:rFonts w:ascii="David" w:hAnsi="David" w:cs="David"/>
          <w:b/>
          <w:bCs/>
          <w:sz w:val="24"/>
          <w:szCs w:val="24"/>
          <w:rtl/>
        </w:rPr>
      </w:pPr>
      <w:r w:rsidRPr="008B5D88">
        <w:rPr>
          <w:rFonts w:ascii="David" w:hAnsi="David" w:cs="David"/>
          <w:b/>
          <w:bCs/>
          <w:sz w:val="24"/>
          <w:szCs w:val="24"/>
          <w:rtl/>
        </w:rPr>
        <w:t xml:space="preserve">המהפך </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ניצנים ראשונים פומביים, של שינוי בדעת הקהל היוונית ביחס לגלי ההגירה, מובחנים במיוחד לאחר גל ההגירה העצום של 2015, במהלכו הגיעו מאות אלפי פליטים מסוריה בדרכם בעיקר לגרמניה. בתחילת 2015 דע</w:t>
      </w:r>
      <w:r w:rsidR="00B94601">
        <w:rPr>
          <w:rFonts w:ascii="David" w:hAnsi="David" w:cs="David" w:hint="cs"/>
          <w:sz w:val="24"/>
          <w:szCs w:val="24"/>
          <w:rtl/>
        </w:rPr>
        <w:t xml:space="preserve">ת הקהל </w:t>
      </w:r>
      <w:r w:rsidRPr="008B5D88">
        <w:rPr>
          <w:rFonts w:ascii="David" w:hAnsi="David" w:cs="David"/>
          <w:sz w:val="24"/>
          <w:szCs w:val="24"/>
          <w:rtl/>
        </w:rPr>
        <w:t xml:space="preserve">היתה עדיין חיובית ואף הפגינה גאווה כלפי האופן בו התנהלה החברה היוונית והמחוות האישיות  שביצעו אזרחיה כלפי המהגרים. אולם השינוי, שהחל כבר כמה שנים קודם לכן, החל מוצא דרכו לשיח הציבורי הגלוי. מאפייני הביקורת שהחלה לצוף אל פני השטח, שאבו בעיקר מעולם המושגים הכלכליים בעיקר על רקע המשבר הכלכלי הקשה שחוותה יוון, שתרם את מירב הטיעונים למעגלים המתרחבים של ההתנגדות למהגרים. ביטויים לתחושות אלו ולטענות אחרות, גם אם אינן מבוססות על עובדות נכונות, שמענו בסיורי השטח בהן היתה חזרה על ההאשמות מוכרות בנושא הנטל הכלכלי ותפיסת מקומות העבודה. בלב השיח ניתן היה לשמוע כי 'האיים לא יכולים להכיל יותר'. ואפילו ב'יבשה המרכזית' טוענים לקצה גבול יכולת ההכלה, 'יוון איננה יכולה להיות בית למיליון מהגרים' אומרים היוונים. בתוך כך גם התקשורת שינתה את אופי הסיקור לסיקור ביקורתי יותר. לשיאו יגיע היחס החשדני ואף העויין מספר שנים אח'כ בתחילת 2020, כשהיחס לפליטים יעבור 'טוויסט' נוסף, ואל עולם טיעונים כלכלי יצטרף נושא החשש לביטחון הציבור ואף לאיום על היציבות הפוליטית, אולם על כך </w:t>
      </w:r>
      <w:r w:rsidR="00B94601">
        <w:rPr>
          <w:rFonts w:ascii="David" w:hAnsi="David" w:cs="David" w:hint="cs"/>
          <w:sz w:val="24"/>
          <w:szCs w:val="24"/>
          <w:rtl/>
        </w:rPr>
        <w:t xml:space="preserve">יפורט </w:t>
      </w:r>
      <w:r w:rsidRPr="008B5D88">
        <w:rPr>
          <w:rFonts w:ascii="David" w:hAnsi="David" w:cs="David"/>
          <w:sz w:val="24"/>
          <w:szCs w:val="24"/>
          <w:rtl/>
        </w:rPr>
        <w:t xml:space="preserve">בהמשך. </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לביטויים פומביים אלו בשיח הציבורי, קדם תהליך שינוי בתפיסה כלפי ההגירה, שאילצו המספרים הגדלים, ושהתחיל מספר שנים קודם לכן. </w:t>
      </w:r>
      <w:r w:rsidRPr="008B5D88">
        <w:rPr>
          <w:rFonts w:ascii="David" w:hAnsi="David" w:cs="David"/>
          <w:b/>
          <w:bCs/>
          <w:sz w:val="24"/>
          <w:szCs w:val="24"/>
          <w:rtl/>
        </w:rPr>
        <w:t>מחד</w:t>
      </w:r>
      <w:r w:rsidRPr="008B5D88">
        <w:rPr>
          <w:rFonts w:ascii="David" w:hAnsi="David" w:cs="David"/>
          <w:sz w:val="24"/>
          <w:szCs w:val="24"/>
          <w:rtl/>
        </w:rPr>
        <w:t xml:space="preserve"> – הרשויות ביוון הבינו שעליהן להיערך טוב יותר לטיפול בנושא. בסוכנות האו</w:t>
      </w:r>
      <w:r w:rsidR="0037674C">
        <w:rPr>
          <w:rFonts w:ascii="David" w:hAnsi="David" w:cs="David" w:hint="cs"/>
          <w:sz w:val="24"/>
          <w:szCs w:val="24"/>
          <w:rtl/>
        </w:rPr>
        <w:t>"</w:t>
      </w:r>
      <w:r w:rsidRPr="008B5D88">
        <w:rPr>
          <w:rFonts w:ascii="David" w:hAnsi="David" w:cs="David"/>
          <w:sz w:val="24"/>
          <w:szCs w:val="24"/>
          <w:rtl/>
        </w:rPr>
        <w:t xml:space="preserve">ם לענייני פליטים </w:t>
      </w:r>
      <w:r w:rsidRPr="008B5D88">
        <w:rPr>
          <w:rFonts w:ascii="David" w:hAnsi="David" w:cs="David"/>
          <w:sz w:val="24"/>
          <w:szCs w:val="24"/>
        </w:rPr>
        <w:t>UNHCR</w:t>
      </w:r>
      <w:r w:rsidR="0037674C">
        <w:rPr>
          <w:rFonts w:ascii="David" w:hAnsi="David" w:cs="David" w:hint="cs"/>
          <w:sz w:val="24"/>
          <w:szCs w:val="24"/>
          <w:rtl/>
        </w:rPr>
        <w:t xml:space="preserve"> </w:t>
      </w:r>
      <w:r w:rsidRPr="008B5D88">
        <w:rPr>
          <w:rFonts w:ascii="David" w:hAnsi="David" w:cs="David"/>
          <w:sz w:val="24"/>
          <w:szCs w:val="24"/>
          <w:rtl/>
        </w:rPr>
        <w:t>מתייחסים לשינוי בחוק ההגירה של 2011 [נכנס לתוקף ב-2013] כ</w:t>
      </w:r>
      <w:r w:rsidR="0037674C">
        <w:rPr>
          <w:rFonts w:ascii="David" w:hAnsi="David" w:cs="David" w:hint="cs"/>
          <w:sz w:val="24"/>
          <w:szCs w:val="24"/>
          <w:rtl/>
        </w:rPr>
        <w:t>"</w:t>
      </w:r>
      <w:r w:rsidRPr="008B5D88">
        <w:rPr>
          <w:rFonts w:ascii="David" w:hAnsi="David" w:cs="David"/>
          <w:sz w:val="24"/>
          <w:szCs w:val="24"/>
          <w:rtl/>
        </w:rPr>
        <w:t>אבן דרך</w:t>
      </w:r>
      <w:r w:rsidR="0037674C">
        <w:rPr>
          <w:rFonts w:ascii="David" w:hAnsi="David" w:cs="David" w:hint="cs"/>
          <w:sz w:val="24"/>
          <w:szCs w:val="24"/>
          <w:rtl/>
        </w:rPr>
        <w:t>"</w:t>
      </w:r>
      <w:r w:rsidRPr="008B5D88">
        <w:rPr>
          <w:rFonts w:ascii="David" w:hAnsi="David" w:cs="David"/>
          <w:sz w:val="24"/>
          <w:szCs w:val="24"/>
          <w:rtl/>
        </w:rPr>
        <w:t xml:space="preserve"> בשינוי הגישה הממסדית כלפי אתגר המהגרים. מבחינת הממשלה ברור היה כי לא ניתן יהיה להמשיך ולהתייחס לסוגייה באופן המפריד את המהגרים הלא חוקיים,  ממבקשי המקלט. היה צורך בהקמת סוכנות אזרחית שתרכז את הטיפול בנושא, ולא להותירו בידי המזכירות הקטנה במשרד הפנים שעבדה בעיקר עם המשטרה ומשמר החופים על היבטים של סדר ציבורי.  הסוכנות האזרחית – שהיתה לדברי בני השיח ב- </w:t>
      </w:r>
      <w:r w:rsidR="00073AAE">
        <w:rPr>
          <w:rFonts w:ascii="David" w:hAnsi="David" w:cs="David" w:hint="cs"/>
          <w:sz w:val="24"/>
          <w:szCs w:val="24"/>
        </w:rPr>
        <w:t>UNHCR</w:t>
      </w:r>
      <w:r w:rsidR="00073AAE">
        <w:rPr>
          <w:rFonts w:ascii="David" w:hAnsi="David" w:cs="David" w:hint="cs"/>
          <w:sz w:val="24"/>
          <w:szCs w:val="24"/>
          <w:rtl/>
        </w:rPr>
        <w:t xml:space="preserve"> </w:t>
      </w:r>
      <w:r w:rsidRPr="008B5D88">
        <w:rPr>
          <w:rFonts w:ascii="David" w:hAnsi="David" w:cs="David"/>
          <w:sz w:val="24"/>
          <w:szCs w:val="24"/>
          <w:rtl/>
        </w:rPr>
        <w:t>ראשונה מסוגה באיחוד [יחד עם מקבילה דומה באיטליה], החלה את עבודתה ב-2013 והשינויים לא אחרו לבוא. בין מועד כניסת החוק לתוקף ועד 2015 היה רק מרכז טיפול אחד במהגרים ביבשת ואחד קטן באי לסבוס</w:t>
      </w:r>
      <w:r w:rsidR="0037674C">
        <w:rPr>
          <w:rFonts w:ascii="David" w:hAnsi="David" w:cs="David" w:hint="cs"/>
          <w:sz w:val="24"/>
          <w:szCs w:val="24"/>
          <w:rtl/>
        </w:rPr>
        <w:t xml:space="preserve">. </w:t>
      </w:r>
      <w:r w:rsidRPr="008B5D88">
        <w:rPr>
          <w:rFonts w:ascii="David" w:hAnsi="David" w:cs="David"/>
          <w:sz w:val="24"/>
          <w:szCs w:val="24"/>
          <w:rtl/>
        </w:rPr>
        <w:t>מאז יש כבר 5 מרכזים המיועדים לתהליך האישור להגשת הבקשה למקלט שאורך 48 שעות</w:t>
      </w:r>
      <w:r w:rsidR="00D07493">
        <w:rPr>
          <w:rFonts w:ascii="David" w:hAnsi="David" w:cs="David" w:hint="cs"/>
          <w:sz w:val="24"/>
          <w:szCs w:val="24"/>
          <w:rtl/>
        </w:rPr>
        <w:t xml:space="preserve">. </w:t>
      </w:r>
      <w:r w:rsidRPr="008B5D88">
        <w:rPr>
          <w:rFonts w:ascii="David" w:hAnsi="David" w:cs="David"/>
          <w:sz w:val="24"/>
          <w:szCs w:val="24"/>
          <w:rtl/>
        </w:rPr>
        <w:t xml:space="preserve">בנוסף זוכים המהגרים לסיוע חוקי וסוציאלי. בנוסף, טרם כניסת החוק החדש לתוקף, כל מי שנכנס באופן לא חוקי נאסר במתקני כליאה כולל לעיתים משפחות וילדים, שכן היחס אליהם היה כאל עבריינים שנכנסו למדינה שלא כחוק ותו לא. החוק החדש עדין רואה בכניסה לא חוקית למדינה עברה פלילית, אולם הטיפול השתנה, וכיום המשטרה או משמר החופים – שעדיין מטפלים בנושא - מעבירים את המהגרים למשרד התובע, ושם בטענה/הגשת בקשה למקלט פוטרים אותם מההליך הפלילי. החוק מחייב לאפשר להם נגישות לטיפול רפואי, גישה לעורכי דין, תנאי חיים ראויים וכדומה. הדבר מצריך משאבים ואנשי מקצוע שלא תמיד נמצאים. יוון ספגה לא אחת ביקורת על תנאי המגורים של הפליטים. בנושא 'קבוצות פגיעות' למשל  צומצמה הגדרתם לפחות קבוצות. 'נשים בהריון' כללו בעבר גם נשים חצי שנה לאחר לידה, אולם כיום הן יוצאות מהגדרת אוכלוסייה פגיעה לאחר לידה. </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במקביל להערכות המנגנונים הקולטים, גלי ההגירה המתגברים אילצו שיפור משמעותי בפיקוח גבולות שצמצם היקפי הגירה לא חוקית ביבשה. מנגנון הטיפול החדש שיפר את השיח הבינסוכנותי ויצר ממשקים חדשים, למשל - עבודה צמודה עם עיריות. כרתים </w:t>
      </w:r>
      <w:ins w:id="31" w:author="u26632" w:date="2020-11-26T15:04:00Z">
        <w:r w:rsidR="00B12233">
          <w:rPr>
            <w:rFonts w:ascii="David" w:hAnsi="David" w:cs="David" w:hint="cs"/>
            <w:sz w:val="24"/>
            <w:szCs w:val="24"/>
            <w:rtl/>
          </w:rPr>
          <w:t xml:space="preserve">היא </w:t>
        </w:r>
      </w:ins>
      <w:r w:rsidRPr="008B5D88">
        <w:rPr>
          <w:rFonts w:ascii="David" w:hAnsi="David" w:cs="David"/>
          <w:sz w:val="24"/>
          <w:szCs w:val="24"/>
          <w:rtl/>
        </w:rPr>
        <w:t xml:space="preserve">דוגמא מוצלחת, בה פועלת אחת מסוכנויות </w:t>
      </w:r>
      <w:r w:rsidRPr="008B5D88">
        <w:rPr>
          <w:rFonts w:ascii="David" w:hAnsi="David" w:cs="David"/>
          <w:sz w:val="24"/>
          <w:szCs w:val="24"/>
        </w:rPr>
        <w:t>ESTIA</w:t>
      </w:r>
      <w:r w:rsidRPr="008B5D88">
        <w:rPr>
          <w:rFonts w:ascii="David" w:hAnsi="David" w:cs="David"/>
          <w:sz w:val="24"/>
          <w:szCs w:val="24"/>
          <w:rtl/>
        </w:rPr>
        <w:t xml:space="preserve"> [בה ביקרנו]. הסוכנות – במימון האיחוד האירופי – מתאמת בין הממשלה, לרשויות המקומיות, ל </w:t>
      </w:r>
      <w:r w:rsidRPr="008B5D88">
        <w:rPr>
          <w:rFonts w:ascii="David" w:hAnsi="David" w:cs="David"/>
          <w:sz w:val="24"/>
          <w:szCs w:val="24"/>
        </w:rPr>
        <w:t>UNHCR</w:t>
      </w:r>
      <w:r w:rsidRPr="008B5D88">
        <w:rPr>
          <w:rFonts w:ascii="David" w:hAnsi="David" w:cs="David"/>
          <w:sz w:val="24"/>
          <w:szCs w:val="24"/>
          <w:rtl/>
        </w:rPr>
        <w:t xml:space="preserve"> ולארגוני חברה אזרחית, ומסייעות לפליטים מאוכלוסיות פגיעות במיוחד [ובהן בעלי נכויות, צרכי חינוך מיוחדים, נפגעי טביעות] להקלט במעגל החיים היווני ע'י שתוף בפעילות תרבות, חינוך, </w:t>
      </w:r>
      <w:ins w:id="32" w:author="u26632" w:date="2020-11-26T15:04:00Z">
        <w:r w:rsidR="00B12233">
          <w:rPr>
            <w:rFonts w:ascii="David" w:hAnsi="David" w:cs="David" w:hint="cs"/>
            <w:sz w:val="24"/>
            <w:szCs w:val="24"/>
            <w:rtl/>
          </w:rPr>
          <w:t>ו</w:t>
        </w:r>
      </w:ins>
      <w:r w:rsidRPr="008B5D88">
        <w:rPr>
          <w:rFonts w:ascii="David" w:hAnsi="David" w:cs="David"/>
          <w:sz w:val="24"/>
          <w:szCs w:val="24"/>
          <w:rtl/>
        </w:rPr>
        <w:t xml:space="preserve">נגישות למכלול השירותים הזמינים לאזרחי כרתים עצמם, כל זאת בשעה שהם מתגוררים בדירות מגורים שהארגון מממן את שכר הדירה שלהן ואת הריהוט בתוכן. </w:t>
      </w:r>
    </w:p>
    <w:p w:rsidR="008B5D88" w:rsidRPr="008B5D88" w:rsidRDefault="008B5D88" w:rsidP="008B5D88">
      <w:pPr>
        <w:spacing w:line="480" w:lineRule="auto"/>
        <w:jc w:val="both"/>
        <w:rPr>
          <w:rFonts w:ascii="David" w:hAnsi="David" w:cs="David"/>
          <w:sz w:val="24"/>
          <w:szCs w:val="24"/>
          <w:rtl/>
        </w:rPr>
      </w:pPr>
    </w:p>
    <w:p w:rsidR="008B5D88" w:rsidRPr="008B5D88" w:rsidRDefault="008B5D88" w:rsidP="00B12233">
      <w:pPr>
        <w:spacing w:line="480" w:lineRule="auto"/>
        <w:jc w:val="both"/>
        <w:rPr>
          <w:rFonts w:ascii="David" w:hAnsi="David" w:cs="David"/>
          <w:sz w:val="24"/>
          <w:szCs w:val="24"/>
          <w:rtl/>
        </w:rPr>
        <w:pPrChange w:id="33" w:author="u26632" w:date="2020-11-26T15:04:00Z">
          <w:pPr>
            <w:spacing w:line="480" w:lineRule="auto"/>
            <w:jc w:val="both"/>
          </w:pPr>
        </w:pPrChange>
      </w:pPr>
      <w:r w:rsidRPr="008B5D88">
        <w:rPr>
          <w:rFonts w:ascii="David" w:hAnsi="David" w:cs="David"/>
          <w:b/>
          <w:bCs/>
          <w:sz w:val="24"/>
          <w:szCs w:val="24"/>
          <w:rtl/>
        </w:rPr>
        <w:t xml:space="preserve"> אולם מאידך</w:t>
      </w:r>
      <w:r w:rsidRPr="008B5D88">
        <w:rPr>
          <w:rFonts w:ascii="David" w:hAnsi="David" w:cs="David"/>
          <w:sz w:val="24"/>
          <w:szCs w:val="24"/>
          <w:rtl/>
        </w:rPr>
        <w:t xml:space="preserve"> אל מול התארגנות הרשויות, החלו קבוצות קיצון להביע התנגדותן להגירה ולקבל תמיכה ממעגלים מתרחבים בחברה היוונית. במאי 2012 זינקה התמיכה במפלגת הימין הקיצוני 'השחר הזהוב' ביוון משברי אחוז לכ- 7% תמיכה. בהמשך היתה למפלגה היוונית השלישית בגודלה בפרלמנט האירופי.  אחד מחבריה הצהיר "אנו בשחר הזהב רוצים לתת עדיפות למבקשי מקלט נוצרים. ובכל מקרה, יוון לא יכולה להמשיך לקבל את פניהם של כולם. אם נזכה אי פעם בשלטון, נכניס מהגרים כלכליים לכלא במקום לארח אותם.." פעילי </w:t>
      </w:r>
      <w:del w:id="34" w:author="u26632" w:date="2020-11-26T15:04:00Z">
        <w:r w:rsidRPr="008B5D88" w:rsidDel="00B12233">
          <w:rPr>
            <w:rFonts w:ascii="David" w:hAnsi="David" w:cs="David"/>
            <w:sz w:val="24"/>
            <w:szCs w:val="24"/>
            <w:rtl/>
          </w:rPr>
          <w:delText>:</w:delText>
        </w:r>
      </w:del>
      <w:ins w:id="35" w:author="u26632" w:date="2020-11-26T15:04:00Z">
        <w:r w:rsidR="00B12233">
          <w:rPr>
            <w:rFonts w:ascii="David" w:hAnsi="David" w:cs="David" w:hint="cs"/>
            <w:sz w:val="24"/>
            <w:szCs w:val="24"/>
            <w:rtl/>
          </w:rPr>
          <w:t>"</w:t>
        </w:r>
      </w:ins>
      <w:r w:rsidRPr="008B5D88">
        <w:rPr>
          <w:rFonts w:ascii="David" w:hAnsi="David" w:cs="David"/>
          <w:sz w:val="24"/>
          <w:szCs w:val="24"/>
          <w:rtl/>
        </w:rPr>
        <w:t xml:space="preserve">השחר הזהוב" ותומכיהם חברי הימין הקיצוני היו מעורבים גם בתקיפות פיסיות של מהגרים, אולם דעת הקהל היוונית מתייחסת לתקיפות אלו בשלילה מוחלטת.  </w:t>
      </w:r>
    </w:p>
    <w:p w:rsidR="008B5D88" w:rsidRPr="008B5D88" w:rsidRDefault="008B5D88" w:rsidP="008B5D88">
      <w:pPr>
        <w:spacing w:line="480" w:lineRule="auto"/>
        <w:jc w:val="both"/>
        <w:rPr>
          <w:rFonts w:ascii="David" w:hAnsi="David" w:cs="David"/>
          <w:sz w:val="24"/>
          <w:szCs w:val="24"/>
          <w:rtl/>
        </w:rPr>
      </w:pPr>
    </w:p>
    <w:p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בחירות 2019</w:t>
      </w:r>
      <w:r w:rsidRPr="008B5D88">
        <w:rPr>
          <w:rFonts w:ascii="David" w:hAnsi="David" w:cs="David"/>
          <w:sz w:val="24"/>
          <w:szCs w:val="24"/>
          <w:rtl/>
        </w:rPr>
        <w:t xml:space="preserve"> – מאז 2015 המשיכה דעת הקהל בהתבצרותה סביב ההתנגדות הגוברת למהגרים. השילוב של כמות המהגרים, הרקע האתני דתי שלהם והעובדה שהם מגיעים מטורקיה, יחד עם המשבר הכלכלי הכבד שפוקד את יוון, הפך את נושא המהגרים לנושא פוליטי פנימי ביוון שהיווה חלק מקמפייני הבחירות של 2019, שבסופן ממשלת השמאל של אלכסיס ציפראס – שהיתה בעלת מדיניות 'פרו הגירה' [</w:t>
      </w:r>
      <w:r w:rsidRPr="008B5D88">
        <w:rPr>
          <w:rFonts w:ascii="David" w:hAnsi="David" w:cs="David"/>
          <w:sz w:val="24"/>
          <w:szCs w:val="24"/>
        </w:rPr>
        <w:t>Nedos</w:t>
      </w:r>
      <w:r w:rsidRPr="008B5D88">
        <w:rPr>
          <w:rFonts w:ascii="David" w:hAnsi="David" w:cs="David"/>
          <w:sz w:val="24"/>
          <w:szCs w:val="24"/>
          <w:rtl/>
        </w:rPr>
        <w:t>] נופלת ובמקומה עולה, או למעשה חוזרת לשלטון [שאיבדה ב-2015] מפלגת 'הדמוקרטיה החדשה' ובראש</w:t>
      </w:r>
      <w:r w:rsidR="0002739C">
        <w:rPr>
          <w:rFonts w:ascii="David" w:hAnsi="David" w:cs="David" w:hint="cs"/>
          <w:sz w:val="24"/>
          <w:szCs w:val="24"/>
          <w:rtl/>
        </w:rPr>
        <w:t>ה</w:t>
      </w:r>
      <w:r w:rsidRPr="008B5D88">
        <w:rPr>
          <w:rFonts w:ascii="David" w:hAnsi="David" w:cs="David"/>
          <w:sz w:val="24"/>
          <w:szCs w:val="24"/>
          <w:rtl/>
        </w:rPr>
        <w:t xml:space="preserve"> ראש הממשלה המכהן קיריאקוס מיצוטאקיס. ממשלת מרכז ימין זו בעלת עמדה נוקשה יותר ביחס לסוגיית הפליטים שהיתה חלק מקמפיין הבחירות שלה, נותנת ביטוי לעמדותיה אלו כשבתחילת כהונתה קיבלה החלטה על ביטול משרד לענייני פליטים. במשך תשעה חודשים הנושא טופל במשרד לביטחון פנים, בידי המשטרה ומשמר החופים. גלי ההגירה והמדיניות החדשה נותנים ביטוי גם בהידוק משמעותי של הפיקוח </w:t>
      </w:r>
      <w:r w:rsidR="0002739C">
        <w:rPr>
          <w:rFonts w:ascii="David" w:hAnsi="David" w:cs="David" w:hint="cs"/>
          <w:sz w:val="24"/>
          <w:szCs w:val="24"/>
          <w:rtl/>
        </w:rPr>
        <w:t xml:space="preserve">על </w:t>
      </w:r>
      <w:r w:rsidRPr="008B5D88">
        <w:rPr>
          <w:rFonts w:ascii="David" w:hAnsi="David" w:cs="David"/>
          <w:sz w:val="24"/>
          <w:szCs w:val="24"/>
          <w:rtl/>
        </w:rPr>
        <w:t xml:space="preserve">גבולות שהוריד דרסטית הגירת יבשה. </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המדיניות החדשה הזו, שהיוותה הקשחה משמעותית ביחס לפליטים, ביטאה תחושה גוברת בציבור היווני  שחש כי </w:t>
      </w:r>
      <w:r w:rsidR="0002739C">
        <w:rPr>
          <w:rFonts w:ascii="David" w:hAnsi="David" w:cs="David" w:hint="cs"/>
          <w:sz w:val="24"/>
          <w:szCs w:val="24"/>
          <w:rtl/>
        </w:rPr>
        <w:t>"</w:t>
      </w:r>
      <w:r w:rsidRPr="008B5D88">
        <w:rPr>
          <w:rFonts w:ascii="David" w:hAnsi="David" w:cs="David"/>
          <w:sz w:val="24"/>
          <w:szCs w:val="24"/>
        </w:rPr>
        <w:t>Enough is enough</w:t>
      </w:r>
      <w:r w:rsidR="0002739C">
        <w:rPr>
          <w:rFonts w:ascii="David" w:hAnsi="David" w:cs="David" w:hint="cs"/>
          <w:sz w:val="24"/>
          <w:szCs w:val="24"/>
          <w:rtl/>
        </w:rPr>
        <w:t>"</w:t>
      </w:r>
      <w:r w:rsidRPr="008B5D88">
        <w:rPr>
          <w:rFonts w:ascii="David" w:hAnsi="David" w:cs="David"/>
          <w:sz w:val="24"/>
          <w:szCs w:val="24"/>
          <w:rtl/>
        </w:rPr>
        <w:t>, והמסר אותו רצו לראות מהממשלה הנבחרת היה 'עד כאן', "יוון לא מוכנה להיות יותר שק החבטות האירופאי, זו שצריכה לשאת על כתפיה את עול הטיפול במהגרים ולשלם את המחיר הכבד של פגיעה בתיירות</w:t>
      </w:r>
      <w:r w:rsidR="00E41B17">
        <w:rPr>
          <w:rFonts w:ascii="David" w:hAnsi="David" w:cs="David" w:hint="cs"/>
          <w:sz w:val="24"/>
          <w:szCs w:val="24"/>
          <w:rtl/>
        </w:rPr>
        <w:t>,</w:t>
      </w:r>
      <w:r w:rsidRPr="008B5D88">
        <w:rPr>
          <w:rFonts w:ascii="David" w:hAnsi="David" w:cs="David"/>
          <w:sz w:val="24"/>
          <w:szCs w:val="24"/>
          <w:rtl/>
        </w:rPr>
        <w:t xml:space="preserve"> בעיקר באיים". [</w:t>
      </w:r>
      <w:r w:rsidRPr="008B5D88">
        <w:rPr>
          <w:rFonts w:ascii="David" w:hAnsi="David" w:cs="David"/>
          <w:sz w:val="24"/>
          <w:szCs w:val="24"/>
        </w:rPr>
        <w:t>Nedos</w:t>
      </w:r>
      <w:r w:rsidRPr="008B5D88">
        <w:rPr>
          <w:rFonts w:ascii="David" w:hAnsi="David" w:cs="David"/>
          <w:sz w:val="24"/>
          <w:szCs w:val="24"/>
          <w:rtl/>
        </w:rPr>
        <w:t>]</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מדיניות היד הנוקשה, שהובילה הממשלה החדשה, גררה אחרי מתיחות עולה עם מוסדות האיחוד האירופי, ויוון הואשמה כמי שנוהגת ביחס לא הוגן ולא ראוי כלפי המהגרים [</w:t>
      </w:r>
      <w:r w:rsidRPr="008B5D88">
        <w:rPr>
          <w:rFonts w:ascii="David" w:hAnsi="David" w:cs="David"/>
          <w:sz w:val="24"/>
          <w:szCs w:val="24"/>
        </w:rPr>
        <w:t>Nedos</w:t>
      </w:r>
      <w:r w:rsidRPr="008B5D88">
        <w:rPr>
          <w:rFonts w:ascii="David" w:hAnsi="David" w:cs="David"/>
          <w:sz w:val="24"/>
          <w:szCs w:val="24"/>
          <w:rtl/>
        </w:rPr>
        <w:t>]</w:t>
      </w:r>
      <w:ins w:id="36" w:author="u26632" w:date="2020-11-26T15:04:00Z">
        <w:r w:rsidR="00B12233">
          <w:rPr>
            <w:rFonts w:ascii="David" w:hAnsi="David" w:cs="David" w:hint="cs"/>
            <w:sz w:val="24"/>
            <w:szCs w:val="24"/>
            <w:rtl/>
          </w:rPr>
          <w:t>.</w:t>
        </w:r>
      </w:ins>
      <w:r w:rsidRPr="008B5D88">
        <w:rPr>
          <w:rFonts w:ascii="David" w:hAnsi="David" w:cs="David"/>
          <w:sz w:val="24"/>
          <w:szCs w:val="24"/>
          <w:rtl/>
        </w:rPr>
        <w:t xml:space="preserve"> בריסל המשיכה ללחוץ  והטיפול בסוגייה חזר למשרד לענייני פליטים, אם כי דעת הקהל ביוון לא משנה כיוון. למעשה נושא המהגרים והיחס החדש הפך לקונסנזוס עד כדי שכבר לא נמצא יותר על סדר היום הפוליטי</w:t>
      </w:r>
      <w:ins w:id="37" w:author="u26632" w:date="2020-11-26T15:04:00Z">
        <w:r w:rsidR="00B12233">
          <w:rPr>
            <w:rFonts w:ascii="David" w:hAnsi="David" w:cs="David" w:hint="cs"/>
            <w:sz w:val="24"/>
            <w:szCs w:val="24"/>
            <w:rtl/>
          </w:rPr>
          <w:t>,</w:t>
        </w:r>
      </w:ins>
      <w:r w:rsidRPr="008B5D88">
        <w:rPr>
          <w:rFonts w:ascii="David" w:hAnsi="David" w:cs="David"/>
          <w:sz w:val="24"/>
          <w:szCs w:val="24"/>
          <w:rtl/>
        </w:rPr>
        <w:t xml:space="preserve"> וודאי לא ככזה שיכול לחולל שינוי, שכן דעת הקהל היוונית התייצבה במאוחד מאחורי הקו החדש של הממשלה ו</w:t>
      </w:r>
      <w:r w:rsidR="00C85B90">
        <w:rPr>
          <w:rFonts w:ascii="David" w:hAnsi="David" w:cs="David" w:hint="cs"/>
          <w:sz w:val="24"/>
          <w:szCs w:val="24"/>
          <w:rtl/>
        </w:rPr>
        <w:t xml:space="preserve">התחושה כי </w:t>
      </w:r>
      <w:r w:rsidRPr="008B5D88">
        <w:rPr>
          <w:rFonts w:ascii="David" w:hAnsi="David" w:cs="David"/>
          <w:sz w:val="24"/>
          <w:szCs w:val="24"/>
          <w:rtl/>
        </w:rPr>
        <w:t xml:space="preserve">'הגיעו מים עד נפש'. יוון בכל מקרה לא מתכוונת – כפי שזה נראה כרגע – לחזור למדיניות של קבלת הפנים המקדמת בברכה מהגרים שאפיינה אותה עד לפני כעשור. </w:t>
      </w:r>
    </w:p>
    <w:p w:rsidR="008B5D88" w:rsidRPr="008B5D88" w:rsidRDefault="008B5D88" w:rsidP="008B5D88">
      <w:pPr>
        <w:spacing w:line="480" w:lineRule="auto"/>
        <w:jc w:val="both"/>
        <w:rPr>
          <w:rFonts w:ascii="David" w:hAnsi="David" w:cs="David"/>
          <w:sz w:val="24"/>
          <w:szCs w:val="24"/>
          <w:rtl/>
        </w:rPr>
      </w:pPr>
    </w:p>
    <w:p w:rsidR="008B5D88" w:rsidRPr="008B5D88" w:rsidRDefault="008B5D88" w:rsidP="008B5D88">
      <w:pPr>
        <w:spacing w:line="480" w:lineRule="auto"/>
        <w:jc w:val="both"/>
        <w:rPr>
          <w:rFonts w:ascii="David" w:hAnsi="David" w:cs="David"/>
          <w:b/>
          <w:bCs/>
          <w:sz w:val="24"/>
          <w:szCs w:val="24"/>
          <w:rtl/>
        </w:rPr>
      </w:pPr>
      <w:r w:rsidRPr="008B5D88">
        <w:rPr>
          <w:rFonts w:ascii="David" w:hAnsi="David" w:cs="David"/>
          <w:b/>
          <w:bCs/>
          <w:sz w:val="24"/>
          <w:szCs w:val="24"/>
          <w:rtl/>
        </w:rPr>
        <w:t>האיום על הביטחון הלאומי</w:t>
      </w:r>
      <w:ins w:id="38" w:author="u26632" w:date="2020-11-26T15:04:00Z">
        <w:r w:rsidR="00B12233">
          <w:rPr>
            <w:rFonts w:ascii="David" w:hAnsi="David" w:cs="David" w:hint="cs"/>
            <w:b/>
            <w:bCs/>
            <w:sz w:val="24"/>
            <w:szCs w:val="24"/>
            <w:rtl/>
          </w:rPr>
          <w:t xml:space="preserve"> </w:t>
        </w:r>
        <w:r w:rsidR="00B12233">
          <w:rPr>
            <w:rFonts w:ascii="David" w:hAnsi="David" w:cs="David"/>
            <w:b/>
            <w:bCs/>
            <w:sz w:val="24"/>
            <w:szCs w:val="24"/>
            <w:rtl/>
          </w:rPr>
          <w:t>–</w:t>
        </w:r>
        <w:r w:rsidR="00B12233">
          <w:rPr>
            <w:rFonts w:ascii="David" w:hAnsi="David" w:cs="David" w:hint="cs"/>
            <w:b/>
            <w:bCs/>
            <w:sz w:val="24"/>
            <w:szCs w:val="24"/>
            <w:rtl/>
          </w:rPr>
          <w:t xml:space="preserve"> האם פה הכוונה לענות על שאלת משנה ב'</w:t>
        </w:r>
      </w:ins>
      <w:ins w:id="39" w:author="u26632" w:date="2020-11-26T15:05:00Z">
        <w:r w:rsidR="00B12233">
          <w:rPr>
            <w:rFonts w:ascii="David" w:hAnsi="David" w:cs="David" w:hint="cs"/>
            <w:b/>
            <w:bCs/>
            <w:sz w:val="24"/>
            <w:szCs w:val="24"/>
            <w:rtl/>
          </w:rPr>
          <w:t>? (על יחסי החוץ) כל שאלת המחקר מוגדרת אתגרי הבטל"מ</w:t>
        </w:r>
      </w:ins>
    </w:p>
    <w:p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שנים ארוכות, כאמור,  התייחסה יוון לנושא ההגירה כאל נושא של זכויות אדם, סיוע הומניטארי ובשולי התופעה עניינים של סדר ציבורי. זה אפשר לה להיות ארץ מכניסת אורחים. המשבר הכלכלי וזרם גובר של מהגרים נטע את זרעי האופוזיציה לסוגייה והביא כאמור לשינוי שלטוני. אולם משהחל הנושא להיות אבן נגף ביחסים עם מדינות צפון ומזרח אירופה, וכן כלי בידי הטורקים להמשיך במדיניות הלעומתית מייצרת התקריות שלה מול יוון, הרי שנפתח הפתח להתבססותן של תפיסות נוקשות יותר, בזרם המרכזי היווני, ושיח האופוזיציה למהגרים שהתבסס על טיעונים כלכליים עבר שינוי נוסף מחמיר</w:t>
      </w:r>
      <w:ins w:id="40" w:author="u26632" w:date="2020-11-26T15:05:00Z">
        <w:r w:rsidR="00B12233">
          <w:rPr>
            <w:rFonts w:ascii="David" w:hAnsi="David" w:cs="David" w:hint="cs"/>
            <w:sz w:val="24"/>
            <w:szCs w:val="24"/>
            <w:rtl/>
          </w:rPr>
          <w:t>,</w:t>
        </w:r>
      </w:ins>
      <w:r w:rsidRPr="008B5D88">
        <w:rPr>
          <w:rFonts w:ascii="David" w:hAnsi="David" w:cs="David"/>
          <w:sz w:val="24"/>
          <w:szCs w:val="24"/>
          <w:rtl/>
        </w:rPr>
        <w:t xml:space="preserve"> והשיח בנוסף לכלכלי </w:t>
      </w:r>
      <w:r w:rsidR="00C85B90">
        <w:rPr>
          <w:rFonts w:ascii="David" w:hAnsi="David" w:cs="David" w:hint="cs"/>
          <w:sz w:val="24"/>
          <w:szCs w:val="24"/>
          <w:rtl/>
        </w:rPr>
        <w:t>ה</w:t>
      </w:r>
      <w:r w:rsidRPr="008B5D88">
        <w:rPr>
          <w:rFonts w:ascii="David" w:hAnsi="David" w:cs="David"/>
          <w:sz w:val="24"/>
          <w:szCs w:val="24"/>
          <w:rtl/>
        </w:rPr>
        <w:t>תרחב לשיח ביטחוני בטלמ'י.</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המהגרים עצמם, אומר ד</w:t>
      </w:r>
      <w:r w:rsidR="00C85B90">
        <w:rPr>
          <w:rFonts w:ascii="David" w:hAnsi="David" w:cs="David" w:hint="cs"/>
          <w:sz w:val="24"/>
          <w:szCs w:val="24"/>
          <w:rtl/>
        </w:rPr>
        <w:t>"</w:t>
      </w:r>
      <w:r w:rsidRPr="008B5D88">
        <w:rPr>
          <w:rFonts w:ascii="David" w:hAnsi="David" w:cs="David"/>
          <w:sz w:val="24"/>
          <w:szCs w:val="24"/>
          <w:rtl/>
        </w:rPr>
        <w:t xml:space="preserve">ר  </w:t>
      </w:r>
      <w:r w:rsidRPr="008B5D88">
        <w:rPr>
          <w:rFonts w:ascii="David" w:hAnsi="David" w:cs="David"/>
          <w:sz w:val="24"/>
          <w:szCs w:val="24"/>
        </w:rPr>
        <w:t>Triandafyllos Karatrantos</w:t>
      </w:r>
      <w:r w:rsidRPr="008B5D88">
        <w:rPr>
          <w:rFonts w:ascii="David" w:hAnsi="David" w:cs="David"/>
          <w:sz w:val="24"/>
          <w:szCs w:val="24"/>
          <w:rtl/>
        </w:rPr>
        <w:t xml:space="preserve">, לא מהווים איום על הבטל'מ היווני באופן ישיר, אבל התופעות הנלוות לגלי ההגירה מצטברות לכדי איום כזה ולכדי היותן </w:t>
      </w:r>
      <w:r w:rsidRPr="008B5D88">
        <w:rPr>
          <w:rFonts w:ascii="David" w:hAnsi="David" w:cs="David"/>
          <w:sz w:val="24"/>
          <w:szCs w:val="24"/>
        </w:rPr>
        <w:t>Game Changer</w:t>
      </w:r>
      <w:r w:rsidRPr="008B5D88">
        <w:rPr>
          <w:rFonts w:ascii="David" w:hAnsi="David" w:cs="David"/>
          <w:sz w:val="24"/>
          <w:szCs w:val="24"/>
          <w:rtl/>
        </w:rPr>
        <w:t>. מדובר בתופעה רחבת היקף שמשמשת למעשה כפלטפורמה ומאיץ לתופעות אחרות שהן - בעצימות הגבוהה שלהן - עלולות להוות איום על הבטל</w:t>
      </w:r>
      <w:r w:rsidR="007D7030">
        <w:rPr>
          <w:rFonts w:ascii="David" w:hAnsi="David" w:cs="David" w:hint="cs"/>
          <w:sz w:val="24"/>
          <w:szCs w:val="24"/>
          <w:rtl/>
        </w:rPr>
        <w:t>"</w:t>
      </w:r>
      <w:r w:rsidRPr="008B5D88">
        <w:rPr>
          <w:rFonts w:ascii="David" w:hAnsi="David" w:cs="David"/>
          <w:sz w:val="24"/>
          <w:szCs w:val="24"/>
          <w:rtl/>
        </w:rPr>
        <w:t xml:space="preserve">מ. </w:t>
      </w:r>
    </w:p>
    <w:p w:rsidR="008B5D88" w:rsidRPr="008B5D88" w:rsidRDefault="008B5D88" w:rsidP="008B5D88">
      <w:pPr>
        <w:spacing w:line="480" w:lineRule="auto"/>
        <w:jc w:val="both"/>
        <w:rPr>
          <w:rFonts w:ascii="David" w:hAnsi="David" w:cs="David"/>
          <w:sz w:val="24"/>
          <w:szCs w:val="24"/>
          <w:rtl/>
        </w:rPr>
      </w:pPr>
      <w:r w:rsidRPr="007D7030">
        <w:rPr>
          <w:rFonts w:ascii="David" w:hAnsi="David" w:cs="David"/>
          <w:b/>
          <w:bCs/>
          <w:sz w:val="24"/>
          <w:szCs w:val="24"/>
          <w:u w:val="single"/>
          <w:rtl/>
        </w:rPr>
        <w:t>התופעות האחרות</w:t>
      </w:r>
      <w:r w:rsidRPr="008B5D88">
        <w:rPr>
          <w:rFonts w:ascii="David" w:hAnsi="David" w:cs="David"/>
          <w:sz w:val="24"/>
          <w:szCs w:val="24"/>
          <w:rtl/>
        </w:rPr>
        <w:t>:</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ריבונות -</w:t>
      </w:r>
      <w:r w:rsidRPr="008B5D88">
        <w:rPr>
          <w:rFonts w:ascii="David" w:hAnsi="David" w:cs="David"/>
          <w:sz w:val="24"/>
          <w:szCs w:val="24"/>
          <w:rtl/>
        </w:rPr>
        <w:t xml:space="preserve"> ראשית מדובר פה בנושא של הפרת ריבונות. הכניסה הבלתי חוקית וודאי מאיימת על  ריבונותה של המדינה. </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מאזן כוחות אזורי</w:t>
      </w:r>
      <w:r w:rsidRPr="008B5D88">
        <w:rPr>
          <w:rFonts w:ascii="David" w:hAnsi="David" w:cs="David"/>
          <w:sz w:val="24"/>
          <w:szCs w:val="24"/>
          <w:rtl/>
        </w:rPr>
        <w:t xml:space="preserve"> – לאיום על הריבונות מתווספת העובדה שההגירה מהווה כלי בידי מדינות שכנות לאיים על ריבונות  - ובאופן ספציפי השימוש הטורקי במהגרים ככלי לאיום על ריבונות יוון - ולפיכך ישנו כאן פוטנציאל להפרת מאזן הכוחות הבינמדינתי באיזור. </w:t>
      </w:r>
      <w:ins w:id="41" w:author="u26632" w:date="2020-11-26T15:05:00Z">
        <w:r w:rsidR="00B12233">
          <w:rPr>
            <w:rFonts w:ascii="David" w:hAnsi="David" w:cs="David" w:hint="cs"/>
            <w:sz w:val="24"/>
            <w:szCs w:val="24"/>
            <w:rtl/>
          </w:rPr>
          <w:t>לא מובן</w:t>
        </w:r>
      </w:ins>
    </w:p>
    <w:p w:rsidR="008B5D88" w:rsidRPr="008B5D88" w:rsidRDefault="008B5D88" w:rsidP="008B5D88">
      <w:pPr>
        <w:spacing w:line="480" w:lineRule="auto"/>
        <w:jc w:val="both"/>
        <w:rPr>
          <w:rFonts w:ascii="David" w:hAnsi="David" w:cs="David"/>
          <w:sz w:val="24"/>
          <w:szCs w:val="24"/>
          <w:rtl/>
        </w:rPr>
      </w:pPr>
    </w:p>
    <w:p w:rsidR="008B5D88" w:rsidRPr="008B5D88" w:rsidRDefault="008B5D88" w:rsidP="008B5D88">
      <w:pPr>
        <w:spacing w:line="480" w:lineRule="auto"/>
        <w:jc w:val="both"/>
        <w:rPr>
          <w:rFonts w:ascii="David" w:hAnsi="David" w:cs="David"/>
          <w:b/>
          <w:bCs/>
          <w:sz w:val="24"/>
          <w:szCs w:val="24"/>
          <w:rtl/>
        </w:rPr>
      </w:pPr>
      <w:r w:rsidRPr="008B5D88">
        <w:rPr>
          <w:rFonts w:ascii="David" w:hAnsi="David" w:cs="David"/>
          <w:b/>
          <w:bCs/>
          <w:sz w:val="24"/>
          <w:szCs w:val="24"/>
          <w:rtl/>
        </w:rPr>
        <w:t>טרור וביטחון הציבור</w:t>
      </w:r>
    </w:p>
    <w:p w:rsidR="008B5D88" w:rsidRPr="008B5D88" w:rsidRDefault="008B5D88" w:rsidP="00B12233">
      <w:pPr>
        <w:spacing w:line="480" w:lineRule="auto"/>
        <w:jc w:val="both"/>
        <w:rPr>
          <w:rFonts w:ascii="David" w:hAnsi="David" w:cs="David"/>
          <w:sz w:val="24"/>
          <w:szCs w:val="24"/>
          <w:rtl/>
        </w:rPr>
        <w:pPrChange w:id="42" w:author="u26632" w:date="2020-11-26T15:05:00Z">
          <w:pPr>
            <w:spacing w:line="480" w:lineRule="auto"/>
            <w:jc w:val="both"/>
          </w:pPr>
        </w:pPrChange>
      </w:pPr>
      <w:r w:rsidRPr="008B5D88">
        <w:rPr>
          <w:rFonts w:ascii="David" w:hAnsi="David" w:cs="David"/>
          <w:b/>
          <w:bCs/>
          <w:sz w:val="24"/>
          <w:szCs w:val="24"/>
          <w:rtl/>
        </w:rPr>
        <w:t>פשע מאורגן</w:t>
      </w:r>
      <w:r w:rsidRPr="008B5D88">
        <w:rPr>
          <w:rFonts w:ascii="David" w:hAnsi="David" w:cs="David"/>
          <w:sz w:val="24"/>
          <w:szCs w:val="24"/>
          <w:rtl/>
        </w:rPr>
        <w:t xml:space="preserve"> – החלק שבאופן יחסי מאיים פחות על ביטחון הציבור בתופעת ההגירה הוא הקשר בין ארגוני פשע מאורגן משני צידיו של הים האגאי. ארגוני פשיעה המנהלים את מערך הברחות האדם בים וביבשה חולשים על המערכת משני צדדיה ולפיכך מהדקים את שיתוף הפעולה ביניהם. התעצמותם של ארגוני פשע מאורגן ושיתוף הפעולה המונע מבצע כסף, מייצר כאב ראש חדש ישן לכוחות השמירה על החוק והסדר הציבורי באירופה. בנוסף יש לזכור שמדובר לא אחת באבדן חיי אדם של הפליטים עצמם, שברובם המוחלט</w:t>
      </w:r>
      <w:del w:id="43" w:author="u26632" w:date="2020-11-26T15:05:00Z">
        <w:r w:rsidRPr="008B5D88" w:rsidDel="00B12233">
          <w:rPr>
            <w:rFonts w:ascii="David" w:hAnsi="David" w:cs="David"/>
            <w:sz w:val="24"/>
            <w:szCs w:val="24"/>
            <w:rtl/>
          </w:rPr>
          <w:delText>,</w:delText>
        </w:r>
      </w:del>
      <w:r w:rsidRPr="008B5D88">
        <w:rPr>
          <w:rFonts w:ascii="David" w:hAnsi="David" w:cs="David"/>
          <w:sz w:val="24"/>
          <w:szCs w:val="24"/>
          <w:rtl/>
        </w:rPr>
        <w:t xml:space="preserve"> הם אנשים חפים מכל פשע על טפם ורכושם הדל, המסתכם בצרור מיטלטלין ובתקוות לעתיד טוב יותר לילדיהם. </w:t>
      </w:r>
    </w:p>
    <w:p w:rsidR="008B5D88" w:rsidRPr="008B5D88" w:rsidRDefault="008B5D88" w:rsidP="00B12233">
      <w:pPr>
        <w:spacing w:line="480" w:lineRule="auto"/>
        <w:jc w:val="both"/>
        <w:rPr>
          <w:rFonts w:ascii="David" w:hAnsi="David" w:cs="David"/>
          <w:sz w:val="24"/>
          <w:szCs w:val="24"/>
          <w:rtl/>
        </w:rPr>
        <w:pPrChange w:id="44" w:author="u26632" w:date="2020-11-26T15:06:00Z">
          <w:pPr>
            <w:spacing w:line="480" w:lineRule="auto"/>
            <w:jc w:val="both"/>
          </w:pPr>
        </w:pPrChange>
      </w:pPr>
      <w:r w:rsidRPr="008B5D88">
        <w:rPr>
          <w:rFonts w:ascii="David" w:hAnsi="David" w:cs="David"/>
          <w:b/>
          <w:bCs/>
          <w:sz w:val="24"/>
          <w:szCs w:val="24"/>
          <w:rtl/>
        </w:rPr>
        <w:t>ייבוא סכסוכים ויציבות פנימית</w:t>
      </w:r>
      <w:r w:rsidRPr="008B5D88">
        <w:rPr>
          <w:rFonts w:ascii="David" w:hAnsi="David" w:cs="David"/>
          <w:sz w:val="24"/>
          <w:szCs w:val="24"/>
          <w:rtl/>
        </w:rPr>
        <w:t xml:space="preserve"> – האיום בכניסת מהגרים אינו מסתכם רק בהפרת ריבונות. על גבי זרם המהגרים נישאים אלמנטים אידאולוגים ואף אלימים. אידאולוגיות אלו ופרקטיקות אלימות עלולות לתדלק סכסוכים ולהרחיב שסעים קיימים. אולם חמור מכך, זרם המהגרים עלול להוות פלטפורמה על גבה ייובאו סכסוכים זרים לאדמת יוון. מאבקים בין קבוצות יריבות, המאפיינים את השסעים והמלחמות הפנימיות במז</w:t>
      </w:r>
      <w:ins w:id="45" w:author="u26632" w:date="2020-11-26T15:06:00Z">
        <w:r w:rsidR="00B12233">
          <w:rPr>
            <w:rFonts w:ascii="David" w:hAnsi="David" w:cs="David" w:hint="cs"/>
            <w:sz w:val="24"/>
            <w:szCs w:val="24"/>
            <w:rtl/>
          </w:rPr>
          <w:t>ה</w:t>
        </w:r>
      </w:ins>
      <w:del w:id="46" w:author="u26632" w:date="2020-11-26T15:06:00Z">
        <w:r w:rsidRPr="008B5D88" w:rsidDel="00B12233">
          <w:rPr>
            <w:rFonts w:ascii="David" w:hAnsi="David" w:cs="David"/>
            <w:sz w:val="24"/>
            <w:szCs w:val="24"/>
            <w:rtl/>
          </w:rPr>
          <w:delText>'</w:delText>
        </w:r>
      </w:del>
      <w:ins w:id="47" w:author="u26632" w:date="2020-11-26T15:06:00Z">
        <w:r w:rsidR="00B12233">
          <w:rPr>
            <w:rFonts w:ascii="David" w:hAnsi="David" w:cs="David" w:hint="cs"/>
            <w:sz w:val="24"/>
            <w:szCs w:val="24"/>
            <w:rtl/>
          </w:rPr>
          <w:t>"</w:t>
        </w:r>
      </w:ins>
      <w:r w:rsidRPr="008B5D88">
        <w:rPr>
          <w:rFonts w:ascii="David" w:hAnsi="David" w:cs="David"/>
          <w:sz w:val="24"/>
          <w:szCs w:val="24"/>
          <w:rtl/>
        </w:rPr>
        <w:t>ת, עלולים להתבסס במדינה המארחת ולהמשיך לקיים את המאבקים האלימים ביניהם אבל הפעם על אדמת יוון. זו האחרונה איננה ערוכה לטפל בקבוצות הניצ</w:t>
      </w:r>
      <w:ins w:id="48" w:author="u26632" w:date="2020-11-26T15:06:00Z">
        <w:r w:rsidR="00B12233">
          <w:rPr>
            <w:rFonts w:ascii="David" w:hAnsi="David" w:cs="David" w:hint="cs"/>
            <w:sz w:val="24"/>
            <w:szCs w:val="24"/>
            <w:rtl/>
          </w:rPr>
          <w:t>י</w:t>
        </w:r>
      </w:ins>
      <w:r w:rsidRPr="008B5D88">
        <w:rPr>
          <w:rFonts w:ascii="David" w:hAnsi="David" w:cs="David"/>
          <w:sz w:val="24"/>
          <w:szCs w:val="24"/>
          <w:rtl/>
        </w:rPr>
        <w:t>ות, ומאבקיהן עלולים  לפגוע ביציבות הפנימית של המדינה המארחת – קרי יוון.</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קהל יעד לגיוס והקצנה</w:t>
      </w:r>
      <w:r w:rsidRPr="008B5D88">
        <w:rPr>
          <w:rFonts w:ascii="David" w:hAnsi="David" w:cs="David"/>
          <w:sz w:val="24"/>
          <w:szCs w:val="24"/>
          <w:rtl/>
        </w:rPr>
        <w:t xml:space="preserve"> -  שירותי הביטחון האירופאים הקדישו תשומת ליבם בשנים האחרונות לתושבי האיחוד בעלי דרכון אירופאי שעברו תהליך הקצנה ביבשת, הגיעו למזרח התיכון, שם הועצם התהליך, ושבו לאירופה לבצע פיגועי טרור. החשש החדש שעלה עם התעצמות גלי ההגירה, היה שארגוני הג</w:t>
      </w:r>
      <w:r w:rsidR="0020183D">
        <w:rPr>
          <w:rFonts w:ascii="David" w:hAnsi="David" w:cs="David" w:hint="cs"/>
          <w:sz w:val="24"/>
          <w:szCs w:val="24"/>
          <w:rtl/>
        </w:rPr>
        <w:t>'</w:t>
      </w:r>
      <w:r w:rsidRPr="008B5D88">
        <w:rPr>
          <w:rFonts w:ascii="David" w:hAnsi="David" w:cs="David"/>
          <w:sz w:val="24"/>
          <w:szCs w:val="24"/>
          <w:rtl/>
        </w:rPr>
        <w:t>יהאד עלולים לראות בזרם המהגרים אוכלוסייה קלה להקצנה ולגיוס, וזאת בניסיון להתחמק מאוכלוסיית המוקצנים בעלי הדרכון האירופי ששירותי הביטחון באיחוד הידקו את המעקב אחריהם. פרצופים חדשים היו קשים למעקב, והיקף המידע המודיעיני אודות המהגרים היה ועודנו דל מאוד.</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הפיגועים בפאריס</w:t>
      </w:r>
      <w:r w:rsidRPr="008B5D88">
        <w:rPr>
          <w:rFonts w:ascii="David" w:hAnsi="David" w:cs="David"/>
          <w:sz w:val="24"/>
          <w:szCs w:val="24"/>
          <w:rtl/>
        </w:rPr>
        <w:t xml:space="preserve"> – סדרת פיגועי הטרור בפאריס בנובמבר 2015 והעובדה שבין המפגעים היו תוצרי 'הדור הישן' - היינו ילידי האיחוד שעברו הקצנה, אבל גם מחבלי 'הדור החדש', שהסתננו לאירופה בתוך זרמי הפליטים, הדליקה נורה אדומה בקרב שירותי הביטחון באיחוד. זו היתה נקודת מפנה </w:t>
      </w:r>
      <w:r w:rsidRPr="008B5D88">
        <w:rPr>
          <w:rFonts w:ascii="David" w:hAnsi="David" w:cs="David" w:hint="cs"/>
          <w:sz w:val="24"/>
          <w:szCs w:val="24"/>
          <w:rtl/>
        </w:rPr>
        <w:t>שזעזעה</w:t>
      </w:r>
      <w:r w:rsidRPr="008B5D88">
        <w:rPr>
          <w:rFonts w:ascii="David" w:hAnsi="David" w:cs="David"/>
          <w:sz w:val="24"/>
          <w:szCs w:val="24"/>
          <w:rtl/>
        </w:rPr>
        <w:t xml:space="preserve"> את מערך האנטי טרור באירופה סיפר לנו ד</w:t>
      </w:r>
      <w:r>
        <w:rPr>
          <w:rFonts w:ascii="David" w:hAnsi="David" w:cs="David" w:hint="cs"/>
          <w:sz w:val="24"/>
          <w:szCs w:val="24"/>
          <w:rtl/>
        </w:rPr>
        <w:t>"</w:t>
      </w:r>
      <w:r w:rsidRPr="008B5D88">
        <w:rPr>
          <w:rFonts w:ascii="David" w:hAnsi="David" w:cs="David"/>
          <w:sz w:val="24"/>
          <w:szCs w:val="24"/>
          <w:rtl/>
        </w:rPr>
        <w:t xml:space="preserve">ר </w:t>
      </w:r>
      <w:r w:rsidRPr="008B5D88">
        <w:rPr>
          <w:rFonts w:ascii="David" w:hAnsi="David" w:cs="David"/>
          <w:sz w:val="24"/>
          <w:szCs w:val="24"/>
        </w:rPr>
        <w:t>Triantafyllos Karatranto</w:t>
      </w:r>
      <w:r w:rsidRPr="008B5D88">
        <w:rPr>
          <w:rFonts w:ascii="David" w:hAnsi="David" w:cs="David"/>
          <w:sz w:val="24"/>
          <w:szCs w:val="24"/>
          <w:rtl/>
        </w:rPr>
        <w:t>. והאופן בו חשבו על פוטנציאל הסיכון הטמון בגלי המהגרים, קיבל תפנית שלילית מאוד. השת</w:t>
      </w:r>
      <w:r>
        <w:rPr>
          <w:rFonts w:ascii="David" w:hAnsi="David" w:cs="David" w:hint="cs"/>
          <w:sz w:val="24"/>
          <w:szCs w:val="24"/>
          <w:rtl/>
        </w:rPr>
        <w:t>"</w:t>
      </w:r>
      <w:r w:rsidRPr="008B5D88">
        <w:rPr>
          <w:rFonts w:ascii="David" w:hAnsi="David" w:cs="David"/>
          <w:sz w:val="24"/>
          <w:szCs w:val="24"/>
          <w:rtl/>
        </w:rPr>
        <w:t xml:space="preserve">פ בין רשויות ההגירה לבין הרשויות המטפלות בביטחון פנים ואנטי טרור היה כורח המציאות. היורופול וארגונים אירופאים אחרים הבינו שיש להעניק תשומת לב לנקודות הגבול ולהצטרף לצוותים שמטפלים באוכלוסיית המהגרים. </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היחס למהגרים 'מוסלמים'</w:t>
      </w:r>
      <w:r w:rsidRPr="008B5D88">
        <w:rPr>
          <w:rFonts w:ascii="David" w:hAnsi="David" w:cs="David"/>
          <w:sz w:val="24"/>
          <w:szCs w:val="24"/>
          <w:rtl/>
        </w:rPr>
        <w:t xml:space="preserve"> – זהותם של החלק הארי שבגל המהגרים שמוצאם במז</w:t>
      </w:r>
      <w:r w:rsidR="00C522B0">
        <w:rPr>
          <w:rFonts w:ascii="David" w:hAnsi="David" w:cs="David" w:hint="cs"/>
          <w:sz w:val="24"/>
          <w:szCs w:val="24"/>
          <w:rtl/>
        </w:rPr>
        <w:t>ה"</w:t>
      </w:r>
      <w:r w:rsidRPr="008B5D88">
        <w:rPr>
          <w:rFonts w:ascii="David" w:hAnsi="David" w:cs="David"/>
          <w:sz w:val="24"/>
          <w:szCs w:val="24"/>
          <w:rtl/>
        </w:rPr>
        <w:t>ת, מדירה שינה מעיני האחראים על הביטחון ביבשת אירופה. החשש מלמתג את המהגרים כ'מוסלמים' עלה לא אחת – שלא באופן ישיר – בשיחות עם הדוברים השונים. סגן שר ההגירה היווני היה זהיר מאוד בדבריו וניסה לשוות לגל המהגרים מאפיינים בינלאומיים ולהציגם כערב רב של אנשים שהמציאות החדשה בעולם רב משברים – מכלכלה עד שינוי אקלים – מאלצ</w:t>
      </w:r>
      <w:r w:rsidR="007E4BF1">
        <w:rPr>
          <w:rFonts w:ascii="David" w:hAnsi="David" w:cs="David" w:hint="cs"/>
          <w:sz w:val="24"/>
          <w:szCs w:val="24"/>
          <w:rtl/>
        </w:rPr>
        <w:t>ת</w:t>
      </w:r>
      <w:r w:rsidRPr="008B5D88">
        <w:rPr>
          <w:rFonts w:ascii="David" w:hAnsi="David" w:cs="David"/>
          <w:sz w:val="24"/>
          <w:szCs w:val="24"/>
          <w:rtl/>
        </w:rPr>
        <w:t xml:space="preserve"> אותם להגר. הזהירות מלמתגם כ'מוסלמים', או לשוות ליחסי הרשויות והאוכלוסיות </w:t>
      </w:r>
      <w:r w:rsidRPr="008B5D88">
        <w:rPr>
          <w:rFonts w:ascii="David" w:hAnsi="David" w:cs="David" w:hint="cs"/>
          <w:sz w:val="24"/>
          <w:szCs w:val="24"/>
          <w:rtl/>
        </w:rPr>
        <w:t>הוותיקו</w:t>
      </w:r>
      <w:r w:rsidRPr="008B5D88">
        <w:rPr>
          <w:rFonts w:ascii="David" w:hAnsi="David" w:cs="David" w:hint="eastAsia"/>
          <w:sz w:val="24"/>
          <w:szCs w:val="24"/>
          <w:rtl/>
        </w:rPr>
        <w:t>ת</w:t>
      </w:r>
      <w:r w:rsidRPr="008B5D88">
        <w:rPr>
          <w:rFonts w:ascii="David" w:hAnsi="David" w:cs="David"/>
          <w:sz w:val="24"/>
          <w:szCs w:val="24"/>
          <w:rtl/>
        </w:rPr>
        <w:t xml:space="preserve"> והמהגרים פן דתי, נובעת מהחשש שארגוני ג'יהאד יעשו בדבר שימוש בתהליכי גיוס והקצנה. זאת באירופה. מן העבר השני של הים האגאי, נדמה כי החשש לא נסתר מעיניו של ארדואן, כך טוענים כמה מבני השיח עימם שוחחנו. הסיטואציה בה תושב אירופה מוסלמי בעל נטייה להקצנה, שעדיין לא משתייך לאף מסגרת אלימה, יאזין למסרי הגיהאד, יראה ביחס </w:t>
      </w:r>
      <w:r w:rsidRPr="008B5D88">
        <w:rPr>
          <w:rFonts w:ascii="David" w:hAnsi="David" w:cs="David" w:hint="cs"/>
          <w:sz w:val="24"/>
          <w:szCs w:val="24"/>
          <w:rtl/>
        </w:rPr>
        <w:t>העוין</w:t>
      </w:r>
      <w:r w:rsidRPr="008B5D88">
        <w:rPr>
          <w:rFonts w:ascii="David" w:hAnsi="David" w:cs="David"/>
          <w:sz w:val="24"/>
          <w:szCs w:val="24"/>
          <w:rtl/>
        </w:rPr>
        <w:t xml:space="preserve"> למהגרים ככזה הנובע מהיותם מוסלמים, ועל כל אלו ישמע את התבטאויותיו של ארדואן המציף את הפן הדתי בתפקידו החדש שאימץ 'כמייצג האיסלם'  - ישתמש בכל זה כלגיטימציה ואף כמסר לקום ולעשות מעשה – איננה בלתי סבירה. </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טורקיה</w:t>
      </w:r>
      <w:r w:rsidRPr="008B5D88">
        <w:rPr>
          <w:rFonts w:ascii="David" w:hAnsi="David" w:cs="David"/>
          <w:sz w:val="24"/>
          <w:szCs w:val="24"/>
          <w:rtl/>
        </w:rPr>
        <w:t xml:space="preserve"> - ליוונים האיום המוזכר לעיל</w:t>
      </w:r>
      <w:r w:rsidR="00946608">
        <w:rPr>
          <w:rFonts w:ascii="David" w:hAnsi="David" w:cs="David" w:hint="cs"/>
          <w:sz w:val="24"/>
          <w:szCs w:val="24"/>
          <w:rtl/>
        </w:rPr>
        <w:t>,</w:t>
      </w:r>
      <w:r w:rsidRPr="008B5D88">
        <w:rPr>
          <w:rFonts w:ascii="David" w:hAnsi="David" w:cs="David"/>
          <w:sz w:val="24"/>
          <w:szCs w:val="24"/>
          <w:rtl/>
        </w:rPr>
        <w:t xml:space="preserve"> על מאפייניו השונים, הוא תופעה שקיומה אינה מוטל בספק. "המהגרים הבהירו לנו שאין לנו אסטרטגיית בטל</w:t>
      </w:r>
      <w:r w:rsidR="00AD67A0">
        <w:rPr>
          <w:rFonts w:ascii="David" w:hAnsi="David" w:cs="David" w:hint="cs"/>
          <w:sz w:val="24"/>
          <w:szCs w:val="24"/>
          <w:rtl/>
        </w:rPr>
        <w:t>"</w:t>
      </w:r>
      <w:r w:rsidRPr="008B5D88">
        <w:rPr>
          <w:rFonts w:ascii="David" w:hAnsi="David" w:cs="David"/>
          <w:sz w:val="24"/>
          <w:szCs w:val="24"/>
          <w:rtl/>
        </w:rPr>
        <w:t xml:space="preserve">מ" ועלינו להזדרז ולגבש אחת כזו. אמר לנו, </w:t>
      </w:r>
      <w:r w:rsidRPr="008B5D88">
        <w:rPr>
          <w:rFonts w:ascii="David" w:hAnsi="David" w:cs="David"/>
          <w:sz w:val="24"/>
          <w:szCs w:val="24"/>
        </w:rPr>
        <w:t>Karatrantos</w:t>
      </w:r>
      <w:r w:rsidRPr="008B5D88">
        <w:rPr>
          <w:rFonts w:ascii="David" w:hAnsi="David" w:cs="David"/>
          <w:sz w:val="24"/>
          <w:szCs w:val="24"/>
          <w:rtl/>
        </w:rPr>
        <w:t xml:space="preserve">  וסיפר כי רק כעת מונה יועץ בטל</w:t>
      </w:r>
      <w:r w:rsidR="00AD67A0">
        <w:rPr>
          <w:rFonts w:ascii="David" w:hAnsi="David" w:cs="David" w:hint="cs"/>
          <w:sz w:val="24"/>
          <w:szCs w:val="24"/>
          <w:rtl/>
        </w:rPr>
        <w:t>"</w:t>
      </w:r>
      <w:r w:rsidRPr="008B5D88">
        <w:rPr>
          <w:rFonts w:ascii="David" w:hAnsi="David" w:cs="David"/>
          <w:sz w:val="24"/>
          <w:szCs w:val="24"/>
          <w:rtl/>
        </w:rPr>
        <w:t>מ לרה</w:t>
      </w:r>
      <w:r w:rsidR="00AD67A0">
        <w:rPr>
          <w:rFonts w:ascii="David" w:hAnsi="David" w:cs="David" w:hint="cs"/>
          <w:sz w:val="24"/>
          <w:szCs w:val="24"/>
          <w:rtl/>
        </w:rPr>
        <w:t>"</w:t>
      </w:r>
      <w:r w:rsidRPr="008B5D88">
        <w:rPr>
          <w:rFonts w:ascii="David" w:hAnsi="David" w:cs="David"/>
          <w:sz w:val="24"/>
          <w:szCs w:val="24"/>
          <w:rtl/>
        </w:rPr>
        <w:t>מ. השיח הציבורי אודות השימוש שעושה טורקיה במהגרים כנגד יוון, היה אחד האלמנטים שהקשיח את דע</w:t>
      </w:r>
      <w:r w:rsidR="006D5B56">
        <w:rPr>
          <w:rFonts w:ascii="David" w:hAnsi="David" w:cs="David" w:hint="cs"/>
          <w:sz w:val="24"/>
          <w:szCs w:val="24"/>
          <w:rtl/>
        </w:rPr>
        <w:t>ת הקהל</w:t>
      </w:r>
      <w:r w:rsidRPr="008B5D88">
        <w:rPr>
          <w:rFonts w:ascii="David" w:hAnsi="David" w:cs="David"/>
          <w:sz w:val="24"/>
          <w:szCs w:val="24"/>
          <w:rtl/>
        </w:rPr>
        <w:t xml:space="preserve"> היוונית, אולם הידיעה כי בין המסתננים מצויים גם גיהאדיסטים היתה </w:t>
      </w:r>
      <w:r w:rsidR="00A91166">
        <w:rPr>
          <w:rFonts w:ascii="David" w:hAnsi="David" w:cs="David" w:hint="cs"/>
          <w:sz w:val="24"/>
          <w:szCs w:val="24"/>
          <w:rtl/>
        </w:rPr>
        <w:t>ה</w:t>
      </w:r>
      <w:r w:rsidR="005C46CA">
        <w:rPr>
          <w:rFonts w:ascii="David" w:hAnsi="David" w:cs="David" w:hint="cs"/>
          <w:sz w:val="24"/>
          <w:szCs w:val="24"/>
          <w:rtl/>
        </w:rPr>
        <w:t>"</w:t>
      </w:r>
      <w:r w:rsidRPr="008B5D88">
        <w:rPr>
          <w:rFonts w:ascii="David" w:hAnsi="David" w:cs="David"/>
          <w:sz w:val="24"/>
          <w:szCs w:val="24"/>
          <w:rtl/>
        </w:rPr>
        <w:t>קש ששבר את גב הגמל</w:t>
      </w:r>
      <w:r w:rsidR="005C46CA">
        <w:rPr>
          <w:rFonts w:ascii="David" w:hAnsi="David" w:cs="David" w:hint="cs"/>
          <w:sz w:val="24"/>
          <w:szCs w:val="24"/>
          <w:rtl/>
        </w:rPr>
        <w:t>"</w:t>
      </w:r>
      <w:r w:rsidRPr="008B5D88">
        <w:rPr>
          <w:rFonts w:ascii="David" w:hAnsi="David" w:cs="David"/>
          <w:sz w:val="24"/>
          <w:szCs w:val="24"/>
          <w:rtl/>
        </w:rPr>
        <w:t xml:space="preserve">. עבור היוונים העניין כאמור ברור ואין עליו עוררין וכך הם רואים את הקשר הסיבתי בין אירועים שמתרחשים. למשל -  פיגוע כנגד כוחות טורקיים באידליב, גרר הצהרות ארדואן על הצפת אירופה בפליטים ומייד אחר כך ניסיון חדירה יבשתי של כמה אלפי מהגרים בגבול בין טורקיה ליוון. רצף האירועים הנ'ל שימש, עבור היוונים, הרבה יותר מסתם </w:t>
      </w:r>
      <w:r w:rsidR="00856DAE">
        <w:rPr>
          <w:rFonts w:ascii="David" w:hAnsi="David" w:cs="David" w:hint="cs"/>
          <w:sz w:val="24"/>
          <w:szCs w:val="24"/>
          <w:rtl/>
        </w:rPr>
        <w:t>"</w:t>
      </w:r>
      <w:r w:rsidRPr="008B5D88">
        <w:rPr>
          <w:rFonts w:ascii="David" w:hAnsi="David" w:cs="David"/>
          <w:sz w:val="24"/>
          <w:szCs w:val="24"/>
          <w:rtl/>
        </w:rPr>
        <w:t>נורית אזהרה</w:t>
      </w:r>
      <w:r w:rsidR="00856DAE">
        <w:rPr>
          <w:rFonts w:ascii="David" w:hAnsi="David" w:cs="David" w:hint="cs"/>
          <w:sz w:val="24"/>
          <w:szCs w:val="24"/>
          <w:rtl/>
        </w:rPr>
        <w:t>"</w:t>
      </w:r>
      <w:r w:rsidRPr="008B5D88">
        <w:rPr>
          <w:rFonts w:ascii="David" w:hAnsi="David" w:cs="David"/>
          <w:sz w:val="24"/>
          <w:szCs w:val="24"/>
          <w:rtl/>
        </w:rPr>
        <w:t xml:space="preserve"> אודות כוונות טורקיה. חקירת כוחות הביטחון היוונים את הניסיון בפברואר 2020 של כמה אלפי מהגרים לחדור – בסיוע טורקי – את הגבול היבשתי ליוון, העלתה כי בין המנסים לחדור היו גורמי טרור. הטורקים, כך טוענים היוונים, השתמשו  בין השאר ברחפנים כדי להעביר ל'מהגרים' מידע אודות הערכות הכוחות היוונים לאורך הגבול והיכן ניתן לחצות אותו. עבור היוונים זו היתה הוכחה שטורקיה משתמשת במהגרים, באופן אקטיבי, ככלי להשפיע על יציבות יוון ועל הכנסת אלמנטים מאיימים ליוון ומשם לאירופה. גם חקירות אירופאיות הסיקו שמדובר גם באלמנטים ג׳יהדיסטים</w:t>
      </w:r>
      <w:ins w:id="49" w:author="u26632" w:date="2020-11-26T15:06:00Z">
        <w:r w:rsidR="00B12233">
          <w:rPr>
            <w:rFonts w:ascii="David" w:hAnsi="David" w:cs="David" w:hint="cs"/>
            <w:sz w:val="24"/>
            <w:szCs w:val="24"/>
            <w:rtl/>
          </w:rPr>
          <w:t>,</w:t>
        </w:r>
      </w:ins>
      <w:r w:rsidRPr="008B5D88">
        <w:rPr>
          <w:rFonts w:ascii="David" w:hAnsi="David" w:cs="David"/>
          <w:sz w:val="24"/>
          <w:szCs w:val="24"/>
          <w:rtl/>
        </w:rPr>
        <w:t xml:space="preserve"> מעטים אמנם. [</w:t>
      </w:r>
      <w:r w:rsidRPr="008B5D88">
        <w:rPr>
          <w:rFonts w:ascii="David" w:hAnsi="David" w:cs="David"/>
          <w:sz w:val="24"/>
          <w:szCs w:val="24"/>
        </w:rPr>
        <w:t>Nedos</w:t>
      </w:r>
      <w:r w:rsidRPr="008B5D88">
        <w:rPr>
          <w:rFonts w:ascii="David" w:hAnsi="David" w:cs="David"/>
          <w:sz w:val="24"/>
          <w:szCs w:val="24"/>
          <w:rtl/>
        </w:rPr>
        <w:t xml:space="preserve">] התקשורת עסקה גם היא בזוית הזו וכותרות כמו: </w:t>
      </w:r>
      <w:r w:rsidRPr="008B5D88">
        <w:rPr>
          <w:rFonts w:ascii="David" w:hAnsi="David" w:cs="David"/>
          <w:sz w:val="24"/>
          <w:szCs w:val="24"/>
        </w:rPr>
        <w:t>Syrian Jihadists Says He Will Fight For Turkey Against Greece</w:t>
      </w:r>
      <w:r w:rsidRPr="008B5D88">
        <w:rPr>
          <w:rFonts w:ascii="David" w:hAnsi="David" w:cs="David"/>
          <w:sz w:val="24"/>
          <w:szCs w:val="24"/>
          <w:rtl/>
        </w:rPr>
        <w:t xml:space="preserve"> וודאי שלא תרמו להרגעת החששות היווניים. כך שעבור היוונים היו האירועים הללו שיאו של תהליך ונקודת מפנה ששינתה לחלוטין את ההתייחסות לכל סוגיית ההגירה. וכך גם במוסדות האיחוד, המעורבות הטורקית והאלמנטים הגיהאדיסטים היוו </w:t>
      </w:r>
      <w:r w:rsidR="00E97F35">
        <w:rPr>
          <w:rFonts w:ascii="David" w:hAnsi="David" w:cs="David" w:hint="cs"/>
          <w:sz w:val="24"/>
          <w:szCs w:val="24"/>
          <w:rtl/>
        </w:rPr>
        <w:t>"</w:t>
      </w:r>
      <w:r w:rsidRPr="008B5D88">
        <w:rPr>
          <w:rFonts w:ascii="David" w:hAnsi="David" w:cs="David"/>
          <w:sz w:val="24"/>
          <w:szCs w:val="24"/>
        </w:rPr>
        <w:t>Game Changer</w:t>
      </w:r>
      <w:r w:rsidR="00E97F35">
        <w:rPr>
          <w:rFonts w:ascii="David" w:hAnsi="David" w:cs="David" w:hint="cs"/>
          <w:sz w:val="24"/>
          <w:szCs w:val="24"/>
          <w:rtl/>
        </w:rPr>
        <w:t>"</w:t>
      </w:r>
      <w:r w:rsidRPr="008B5D88">
        <w:rPr>
          <w:rFonts w:ascii="David" w:hAnsi="David" w:cs="David"/>
          <w:sz w:val="24"/>
          <w:szCs w:val="24"/>
          <w:rtl/>
        </w:rPr>
        <w:t xml:space="preserve">. </w:t>
      </w:r>
    </w:p>
    <w:p w:rsidR="008B5D88" w:rsidRPr="008B5D88" w:rsidRDefault="008B5D88" w:rsidP="00B12233">
      <w:pPr>
        <w:spacing w:line="480" w:lineRule="auto"/>
        <w:jc w:val="both"/>
        <w:rPr>
          <w:rFonts w:ascii="David" w:hAnsi="David" w:cs="David"/>
          <w:sz w:val="24"/>
          <w:szCs w:val="24"/>
          <w:rtl/>
        </w:rPr>
        <w:pPrChange w:id="50" w:author="u26632" w:date="2020-11-26T15:07:00Z">
          <w:pPr>
            <w:spacing w:line="480" w:lineRule="auto"/>
            <w:jc w:val="both"/>
          </w:pPr>
        </w:pPrChange>
      </w:pPr>
      <w:r w:rsidRPr="008B5D88">
        <w:rPr>
          <w:rFonts w:ascii="David" w:hAnsi="David" w:cs="David"/>
          <w:sz w:val="24"/>
          <w:szCs w:val="24"/>
          <w:rtl/>
        </w:rPr>
        <w:t>החשש באירופה הוא כי הפעילות הטורקית שעלולה לגרום לפיגועים באירופה, לא תסתכם רק בהצהרות ארדואן. השאלה היא האם טורקיה יכולה להיות קשורה לטרור על אדמת צרפת למשל. טורקיה ויתרה זה מכבר על החלום להצטרף לאיחוד האירופי כך שמהבחינה הזו אין לאירופה יותר 'גזר'</w:t>
      </w:r>
      <w:ins w:id="51" w:author="u26632" w:date="2020-11-26T15:06:00Z">
        <w:r w:rsidR="00B12233">
          <w:rPr>
            <w:rFonts w:ascii="David" w:hAnsi="David" w:cs="David" w:hint="cs"/>
            <w:sz w:val="24"/>
            <w:szCs w:val="24"/>
            <w:rtl/>
          </w:rPr>
          <w:t>,</w:t>
        </w:r>
      </w:ins>
      <w:r w:rsidRPr="008B5D88">
        <w:rPr>
          <w:rFonts w:ascii="David" w:hAnsi="David" w:cs="David"/>
          <w:sz w:val="24"/>
          <w:szCs w:val="24"/>
          <w:rtl/>
        </w:rPr>
        <w:t xml:space="preserve"> וגם ב</w:t>
      </w:r>
      <w:r w:rsidR="00776D8E">
        <w:rPr>
          <w:rFonts w:ascii="David" w:hAnsi="David" w:cs="David" w:hint="cs"/>
          <w:sz w:val="24"/>
          <w:szCs w:val="24"/>
          <w:rtl/>
        </w:rPr>
        <w:t>'</w:t>
      </w:r>
      <w:r w:rsidRPr="008B5D88">
        <w:rPr>
          <w:rFonts w:ascii="David" w:hAnsi="David" w:cs="David"/>
          <w:sz w:val="24"/>
          <w:szCs w:val="24"/>
          <w:rtl/>
        </w:rPr>
        <w:t>מקל</w:t>
      </w:r>
      <w:r w:rsidR="00776D8E">
        <w:rPr>
          <w:rFonts w:ascii="David" w:hAnsi="David" w:cs="David" w:hint="cs"/>
          <w:sz w:val="24"/>
          <w:szCs w:val="24"/>
          <w:rtl/>
        </w:rPr>
        <w:t>'</w:t>
      </w:r>
      <w:r w:rsidRPr="008B5D88">
        <w:rPr>
          <w:rFonts w:ascii="David" w:hAnsi="David" w:cs="David"/>
          <w:sz w:val="24"/>
          <w:szCs w:val="24"/>
          <w:rtl/>
        </w:rPr>
        <w:t xml:space="preserve"> היא היססה להשתמש. האיחוד ראה בטורקיה יותר חלק מהפתרון ולא חלק מהבעיה. אלא </w:t>
      </w:r>
      <w:r w:rsidR="00912B72" w:rsidRPr="008B5D88">
        <w:rPr>
          <w:rFonts w:ascii="David" w:hAnsi="David" w:cs="David" w:hint="cs"/>
          <w:sz w:val="24"/>
          <w:szCs w:val="24"/>
          <w:rtl/>
        </w:rPr>
        <w:t>שהוויתו</w:t>
      </w:r>
      <w:r w:rsidR="00912B72" w:rsidRPr="008B5D88">
        <w:rPr>
          <w:rFonts w:ascii="David" w:hAnsi="David" w:cs="David" w:hint="eastAsia"/>
          <w:sz w:val="24"/>
          <w:szCs w:val="24"/>
          <w:rtl/>
        </w:rPr>
        <w:t>ר</w:t>
      </w:r>
      <w:r w:rsidRPr="008B5D88">
        <w:rPr>
          <w:rFonts w:ascii="David" w:hAnsi="David" w:cs="David"/>
          <w:sz w:val="24"/>
          <w:szCs w:val="24"/>
          <w:rtl/>
        </w:rPr>
        <w:t xml:space="preserve"> על חלום ההצטרפות לא הותיר חלל ריק, אלא הוחלף בתפיסתו של ארדואן את טורקיה כמייצגת של העולם המוסלמי מול אירופה. עד לאחרונה לא היו שום אינדיקציות שטורקים ברחבי אירופה עברו הקצנה. אבל כשארדואן  הופך יותר לעומתי יותר </w:t>
      </w:r>
      <w:r w:rsidR="003A01ED">
        <w:rPr>
          <w:rFonts w:ascii="David" w:hAnsi="David" w:cs="David" w:hint="cs"/>
          <w:sz w:val="24"/>
          <w:szCs w:val="24"/>
          <w:rtl/>
        </w:rPr>
        <w:t>ו</w:t>
      </w:r>
      <w:r w:rsidRPr="008B5D88">
        <w:rPr>
          <w:rFonts w:ascii="David" w:hAnsi="David" w:cs="David"/>
          <w:sz w:val="24"/>
          <w:szCs w:val="24"/>
          <w:rtl/>
        </w:rPr>
        <w:t>אגרסיבי, לפתע אנו רואים לראשונה אלימות בליון, צרפת מצד טורקים</w:t>
      </w:r>
      <w:del w:id="52" w:author="u26632" w:date="2020-11-26T15:07:00Z">
        <w:r w:rsidRPr="008B5D88" w:rsidDel="00B12233">
          <w:rPr>
            <w:rFonts w:ascii="David" w:hAnsi="David" w:cs="David"/>
            <w:sz w:val="24"/>
            <w:szCs w:val="24"/>
            <w:rtl/>
          </w:rPr>
          <w:delText>!!</w:delText>
        </w:r>
      </w:del>
      <w:ins w:id="53" w:author="u26632" w:date="2020-11-26T15:07:00Z">
        <w:r w:rsidR="00B12233">
          <w:rPr>
            <w:rFonts w:ascii="David" w:hAnsi="David" w:cs="David" w:hint="cs"/>
            <w:sz w:val="24"/>
            <w:szCs w:val="24"/>
            <w:rtl/>
          </w:rPr>
          <w:t>.</w:t>
        </w:r>
      </w:ins>
      <w:r w:rsidRPr="008B5D88">
        <w:rPr>
          <w:rFonts w:ascii="David" w:hAnsi="David" w:cs="David"/>
          <w:sz w:val="24"/>
          <w:szCs w:val="24"/>
          <w:rtl/>
        </w:rPr>
        <w:t xml:space="preserve"> השאלה היא כמובן האם טורקיה עומדת מאחורי זה?  תהליך הקצנה של הטורקים באירופה, במיוחד בגרמניה</w:t>
      </w:r>
      <w:ins w:id="54" w:author="u26632" w:date="2020-11-26T15:07:00Z">
        <w:r w:rsidR="00B12233">
          <w:rPr>
            <w:rFonts w:ascii="David" w:hAnsi="David" w:cs="David" w:hint="cs"/>
            <w:sz w:val="24"/>
            <w:szCs w:val="24"/>
            <w:rtl/>
          </w:rPr>
          <w:t>,</w:t>
        </w:r>
      </w:ins>
      <w:r w:rsidRPr="008B5D88">
        <w:rPr>
          <w:rFonts w:ascii="David" w:hAnsi="David" w:cs="David"/>
          <w:sz w:val="24"/>
          <w:szCs w:val="24"/>
          <w:rtl/>
        </w:rPr>
        <w:t xml:space="preserve"> והמתח הגואה בין צרפת לטורקיה בימים אלו עלול להוביל לתהליך כזה, שמחייב לשמור ערוצי הידברות פתוחים מול טורקיה, וההתעמתויות המילוליות בין ארדואן ומקרון וודאי שלא מסייעים. </w:t>
      </w:r>
    </w:p>
    <w:p w:rsidR="008B5D88" w:rsidRPr="008B5D88" w:rsidRDefault="008B5D88" w:rsidP="00B12233">
      <w:pPr>
        <w:spacing w:line="480" w:lineRule="auto"/>
        <w:jc w:val="both"/>
        <w:rPr>
          <w:rFonts w:ascii="David" w:hAnsi="David" w:cs="David"/>
          <w:sz w:val="24"/>
          <w:szCs w:val="24"/>
          <w:rtl/>
        </w:rPr>
        <w:pPrChange w:id="55" w:author="u26632" w:date="2020-11-26T15:07:00Z">
          <w:pPr>
            <w:spacing w:line="480" w:lineRule="auto"/>
            <w:jc w:val="both"/>
          </w:pPr>
        </w:pPrChange>
      </w:pPr>
      <w:r w:rsidRPr="008B5D88">
        <w:rPr>
          <w:rFonts w:ascii="David" w:hAnsi="David" w:cs="David"/>
          <w:b/>
          <w:bCs/>
          <w:sz w:val="24"/>
          <w:szCs w:val="24"/>
          <w:rtl/>
        </w:rPr>
        <w:t>האיום על היציבות הפוליטית</w:t>
      </w:r>
      <w:r w:rsidRPr="008B5D88">
        <w:rPr>
          <w:rFonts w:ascii="David" w:hAnsi="David" w:cs="David"/>
          <w:sz w:val="24"/>
          <w:szCs w:val="24"/>
          <w:rtl/>
        </w:rPr>
        <w:t xml:space="preserve"> – הניסיון הטורקי לסייע למעבר הפליטים ובהם ג</w:t>
      </w:r>
      <w:r w:rsidR="003A01ED">
        <w:rPr>
          <w:rFonts w:ascii="David" w:hAnsi="David" w:cs="David" w:hint="cs"/>
          <w:sz w:val="24"/>
          <w:szCs w:val="24"/>
          <w:rtl/>
        </w:rPr>
        <w:t>'</w:t>
      </w:r>
      <w:r w:rsidRPr="008B5D88">
        <w:rPr>
          <w:rFonts w:ascii="David" w:hAnsi="David" w:cs="David"/>
          <w:sz w:val="24"/>
          <w:szCs w:val="24"/>
          <w:rtl/>
        </w:rPr>
        <w:t xml:space="preserve">יהדיסטים בפברואר 2020 נתקל בהתנגדות יוונית עיקשת ש"הפתיעה אותם מאוד". "יוון שינתה גישה", </w:t>
      </w:r>
      <w:r w:rsidR="003A01ED">
        <w:rPr>
          <w:rFonts w:ascii="David" w:hAnsi="David" w:cs="David" w:hint="cs"/>
          <w:sz w:val="24"/>
          <w:szCs w:val="24"/>
          <w:rtl/>
        </w:rPr>
        <w:t>"</w:t>
      </w:r>
      <w:r w:rsidRPr="008B5D88">
        <w:rPr>
          <w:rFonts w:ascii="David" w:hAnsi="David" w:cs="David"/>
          <w:sz w:val="24"/>
          <w:szCs w:val="24"/>
          <w:rtl/>
        </w:rPr>
        <w:t>מה שהיה הוא לא מה שיהיה</w:t>
      </w:r>
      <w:r w:rsidR="003A01ED">
        <w:rPr>
          <w:rFonts w:ascii="David" w:hAnsi="David" w:cs="David" w:hint="cs"/>
          <w:sz w:val="24"/>
          <w:szCs w:val="24"/>
          <w:rtl/>
        </w:rPr>
        <w:t>"</w:t>
      </w:r>
      <w:r w:rsidRPr="008B5D88">
        <w:rPr>
          <w:rFonts w:ascii="David" w:hAnsi="David" w:cs="David"/>
          <w:sz w:val="24"/>
          <w:szCs w:val="24"/>
          <w:rtl/>
        </w:rPr>
        <w:t xml:space="preserve"> אומר </w:t>
      </w:r>
      <w:r w:rsidRPr="008B5D88">
        <w:rPr>
          <w:rFonts w:ascii="David" w:hAnsi="David" w:cs="David"/>
          <w:sz w:val="24"/>
          <w:szCs w:val="24"/>
        </w:rPr>
        <w:t>Dimitris Keridis</w:t>
      </w:r>
      <w:r w:rsidRPr="008B5D88">
        <w:rPr>
          <w:rFonts w:ascii="David" w:hAnsi="David" w:cs="David"/>
          <w:sz w:val="24"/>
          <w:szCs w:val="24"/>
          <w:rtl/>
        </w:rPr>
        <w:t xml:space="preserve"> ממפלגת השלטון 'הדמוקרטיה החדשה'. "ליוון אין שום כוונה לעבור שוב את משבר הפליטים של 2015". הממשלה החדשה שרדה את הביקורת שהופנתה מולה בעקבות התקרית, בעיקר משום החיבור של האירועים לתוקפנות טורקית, שכאמור מזינה את שינוי </w:t>
      </w:r>
      <w:r w:rsidR="00912B72">
        <w:rPr>
          <w:rFonts w:ascii="David" w:hAnsi="David" w:cs="David" w:hint="cs"/>
          <w:sz w:val="24"/>
          <w:szCs w:val="24"/>
          <w:rtl/>
        </w:rPr>
        <w:t>דעת הקהל</w:t>
      </w:r>
      <w:r w:rsidRPr="008B5D88">
        <w:rPr>
          <w:rFonts w:ascii="David" w:hAnsi="David" w:cs="David"/>
          <w:sz w:val="24"/>
          <w:szCs w:val="24"/>
          <w:rtl/>
        </w:rPr>
        <w:t xml:space="preserve"> היוונית והתקשורת שלה בסוגיית הפליטים. "הסכנה האמיתית היא איום על יציבותה של אירופה כגוש פוליטי מאוחד". כלומר האתגר האמיתי הוא בעצם פוליטי. סוגיית הפליטים כבר גרמה לעזיבת בריטניה, אומר </w:t>
      </w:r>
      <w:r w:rsidRPr="008B5D88">
        <w:rPr>
          <w:rFonts w:ascii="David" w:hAnsi="David" w:cs="David"/>
          <w:sz w:val="24"/>
          <w:szCs w:val="24"/>
        </w:rPr>
        <w:t>Keridis</w:t>
      </w:r>
      <w:r w:rsidRPr="008B5D88">
        <w:rPr>
          <w:rFonts w:ascii="David" w:hAnsi="David" w:cs="David"/>
          <w:sz w:val="24"/>
          <w:szCs w:val="24"/>
          <w:rtl/>
        </w:rPr>
        <w:t xml:space="preserve"> ואפילו באיטליה היו קולות ששקלו את האפשרות. התחושה של חלקים באירופה היא ש'איננו רוצים להיות חלק מאירופה שלא מסוגלת לשלוט על גבולותיה'. גם אם אתה בעד הגירה,  היא לא יכולה להיות לא מפוקחת ולא בשליטה. העמדה הזו קיבלה ביטוי במקרה של אנגלה מרקל שגישתה לקבל כל אחד הוכיחה שמנהיגי אירופה לא הבינו את גודל הבעיה.  מרקל התאבדה פוליטית. אמנת הפליטים </w:t>
      </w:r>
      <w:r w:rsidR="00912B72" w:rsidRPr="008B5D88">
        <w:rPr>
          <w:rFonts w:ascii="David" w:hAnsi="David" w:cs="David" w:hint="cs"/>
          <w:sz w:val="24"/>
          <w:szCs w:val="24"/>
          <w:rtl/>
        </w:rPr>
        <w:t>היית</w:t>
      </w:r>
      <w:r w:rsidR="00912B72" w:rsidRPr="008B5D88">
        <w:rPr>
          <w:rFonts w:ascii="David" w:hAnsi="David" w:cs="David" w:hint="eastAsia"/>
          <w:sz w:val="24"/>
          <w:szCs w:val="24"/>
          <w:rtl/>
        </w:rPr>
        <w:t>ה</w:t>
      </w:r>
      <w:r w:rsidRPr="008B5D88">
        <w:rPr>
          <w:rFonts w:ascii="David" w:hAnsi="David" w:cs="David"/>
          <w:sz w:val="24"/>
          <w:szCs w:val="24"/>
          <w:rtl/>
        </w:rPr>
        <w:t xml:space="preserve"> רלוונטית כל עוד דובר במספרים קטנים על פיהם עוצבה האמנה, והמצפון האירופי קנה לו שקט אחרי רגשי האשם שפיתח בעקבות </w:t>
      </w:r>
      <w:r w:rsidR="00912B72">
        <w:rPr>
          <w:rFonts w:ascii="David" w:hAnsi="David" w:cs="David" w:hint="cs"/>
          <w:sz w:val="24"/>
          <w:szCs w:val="24"/>
          <w:rtl/>
        </w:rPr>
        <w:t>מלחמת העולם</w:t>
      </w:r>
      <w:r w:rsidRPr="008B5D88">
        <w:rPr>
          <w:rFonts w:ascii="David" w:hAnsi="David" w:cs="David"/>
          <w:sz w:val="24"/>
          <w:szCs w:val="24"/>
          <w:rtl/>
        </w:rPr>
        <w:t xml:space="preserve"> השנייה. וכמובן 'לאף אחד לא אכפת' כשמדובר בקבוצות הנעות בין מדינות בעולם השלישי. אלא כשעלו המספרים והחלו לשים פעמיהם לכיוון אירופה, התגלתה חוסר הנכונות הפוליטית לקיים את האמנה שכבר עכשיו מופרת קובע חבר מפלגת השלטון הניאה דמוקרטיה</w:t>
      </w:r>
      <w:del w:id="56" w:author="u26632" w:date="2020-11-26T15:07:00Z">
        <w:r w:rsidRPr="008B5D88" w:rsidDel="00B12233">
          <w:rPr>
            <w:rFonts w:ascii="David" w:hAnsi="David" w:cs="David"/>
            <w:sz w:val="24"/>
            <w:szCs w:val="24"/>
            <w:rtl/>
          </w:rPr>
          <w:delText>'</w:delText>
        </w:r>
      </w:del>
      <w:r w:rsidRPr="008B5D88">
        <w:rPr>
          <w:rFonts w:ascii="David" w:hAnsi="David" w:cs="David"/>
          <w:sz w:val="24"/>
          <w:szCs w:val="24"/>
          <w:rtl/>
        </w:rPr>
        <w:t>.</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האתגרים האירופאים רבים ואין בנמצא גישה אחידה. כולם אוהבים להאשים את הגרמנים, שמבינים כעת כי שגו והם מנסים לתקן, אבל הסדקים מובחנים היטב. צפון אירופה סבורה שזו בעיה של מדינות דרום אירופה. מזרח אירופה כלל לא מעוניינת במהגרים, מרחביה מלאים בקסנופוביה וגם המהגרים לא רוצים להגיע למזרח האיחוד. ביוון תוהים האם כל מהגר הולך לאן שבא לו ? (כי אז כולם יעברו להמבורג)  או שאולי הגישה הנכונה יותר היא שאין להם למהגרים רק זכויות אלא גם חובות, כמו למשל להמשיך ליעדים ברחבי אירופה בהתאם למדיניות אירופאית. שכן באבדן שליטה יש הרבה מה להפסיד. למשל</w:t>
      </w:r>
      <w:ins w:id="57" w:author="u26632" w:date="2020-11-26T15:07:00Z">
        <w:r w:rsidR="00B12233">
          <w:rPr>
            <w:rFonts w:ascii="David" w:hAnsi="David" w:cs="David" w:hint="cs"/>
            <w:sz w:val="24"/>
            <w:szCs w:val="24"/>
            <w:rtl/>
          </w:rPr>
          <w:t>,</w:t>
        </w:r>
      </w:ins>
      <w:r w:rsidRPr="008B5D88">
        <w:rPr>
          <w:rFonts w:ascii="David" w:hAnsi="David" w:cs="David"/>
          <w:sz w:val="24"/>
          <w:szCs w:val="24"/>
          <w:rtl/>
        </w:rPr>
        <w:t xml:space="preserve"> ביטול הסכם שנגן</w:t>
      </w:r>
      <w:ins w:id="58" w:author="u26632" w:date="2020-11-26T15:07:00Z">
        <w:r w:rsidR="00B12233">
          <w:rPr>
            <w:rFonts w:ascii="David" w:hAnsi="David" w:cs="David" w:hint="cs"/>
            <w:sz w:val="24"/>
            <w:szCs w:val="24"/>
            <w:rtl/>
          </w:rPr>
          <w:t xml:space="preserve"> (היה רצוי לשים הערת שוליים עם הסבר קצר על ההסכם)</w:t>
        </w:r>
      </w:ins>
      <w:r w:rsidRPr="008B5D88">
        <w:rPr>
          <w:rFonts w:ascii="David" w:hAnsi="David" w:cs="David"/>
          <w:sz w:val="24"/>
          <w:szCs w:val="24"/>
          <w:rtl/>
        </w:rPr>
        <w:t xml:space="preserve"> יהווה אסון עצום. </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סיכום</w:t>
      </w:r>
      <w:r w:rsidRPr="008B5D88">
        <w:rPr>
          <w:rFonts w:ascii="David" w:hAnsi="David" w:cs="David"/>
          <w:sz w:val="24"/>
          <w:szCs w:val="24"/>
          <w:rtl/>
        </w:rPr>
        <w:t xml:space="preserve"> - בסיכומו של דבר דומה שהסוגייה</w:t>
      </w:r>
      <w:ins w:id="59" w:author="u26632" w:date="2020-11-26T15:07:00Z">
        <w:r w:rsidR="00B12233">
          <w:rPr>
            <w:rFonts w:ascii="David" w:hAnsi="David" w:cs="David" w:hint="cs"/>
            <w:sz w:val="24"/>
            <w:szCs w:val="24"/>
            <w:rtl/>
          </w:rPr>
          <w:t xml:space="preserve"> (מהי "הסוגייה"?)</w:t>
        </w:r>
      </w:ins>
      <w:r w:rsidRPr="008B5D88">
        <w:rPr>
          <w:rFonts w:ascii="David" w:hAnsi="David" w:cs="David"/>
          <w:sz w:val="24"/>
          <w:szCs w:val="24"/>
          <w:rtl/>
        </w:rPr>
        <w:t xml:space="preserve"> עומדת תלויה </w:t>
      </w:r>
      <w:r w:rsidR="00912B72" w:rsidRPr="008B5D88">
        <w:rPr>
          <w:rFonts w:ascii="David" w:hAnsi="David" w:cs="David" w:hint="cs"/>
          <w:sz w:val="24"/>
          <w:szCs w:val="24"/>
          <w:rtl/>
        </w:rPr>
        <w:t>באווי</w:t>
      </w:r>
      <w:r w:rsidR="00912B72" w:rsidRPr="008B5D88">
        <w:rPr>
          <w:rFonts w:ascii="David" w:hAnsi="David" w:cs="David" w:hint="eastAsia"/>
          <w:sz w:val="24"/>
          <w:szCs w:val="24"/>
          <w:rtl/>
        </w:rPr>
        <w:t>ר</w:t>
      </w:r>
      <w:r w:rsidRPr="008B5D88">
        <w:rPr>
          <w:rFonts w:ascii="David" w:hAnsi="David" w:cs="David"/>
          <w:sz w:val="24"/>
          <w:szCs w:val="24"/>
          <w:rtl/>
        </w:rPr>
        <w:t xml:space="preserve">. חלקיה השונים של אירופה מאמצים גישות שונות לסוגייה, והאיחוד מתקשה לאמץ מדיניות מרחיבה מחייבת שתהיה מקובלת על כל המדינות החברות. </w:t>
      </w:r>
      <w:r w:rsidR="00912B72" w:rsidRPr="008B5D88">
        <w:rPr>
          <w:rFonts w:ascii="David" w:hAnsi="David" w:cs="David" w:hint="cs"/>
          <w:sz w:val="24"/>
          <w:szCs w:val="24"/>
          <w:rtl/>
        </w:rPr>
        <w:t>ובינתיי</w:t>
      </w:r>
      <w:r w:rsidR="00912B72" w:rsidRPr="008B5D88">
        <w:rPr>
          <w:rFonts w:ascii="David" w:hAnsi="David" w:cs="David" w:hint="eastAsia"/>
          <w:sz w:val="24"/>
          <w:szCs w:val="24"/>
          <w:rtl/>
        </w:rPr>
        <w:t>ם</w:t>
      </w:r>
      <w:r w:rsidRPr="008B5D88">
        <w:rPr>
          <w:rFonts w:ascii="David" w:hAnsi="David" w:cs="David"/>
          <w:sz w:val="24"/>
          <w:szCs w:val="24"/>
          <w:rtl/>
        </w:rPr>
        <w:t>, יוון היא זו שמשלמת את המחיר, כך לכל הפחות משוכנעים מנהיגיה ואזרחיה שקצה נפשם בלהיות הילד הטוב ומסביר הפנים, שמשלם את המחיר לבדו. מבחינת היוונים הבעיה היא אוניברסלית ורק תתגבר, ולפיכך בהסבר הזה מנסה סגן שר ההגירה היווני להרחיק את האחריות לפתרון המשבר מכתפיה הדלות של יוון אל מוסדות האיחוד</w:t>
      </w:r>
      <w:ins w:id="60" w:author="u26632" w:date="2020-11-26T15:08:00Z">
        <w:r w:rsidR="00B12233">
          <w:rPr>
            <w:rFonts w:ascii="David" w:hAnsi="David" w:cs="David" w:hint="cs"/>
            <w:sz w:val="24"/>
            <w:szCs w:val="24"/>
            <w:rtl/>
          </w:rPr>
          <w:t>,</w:t>
        </w:r>
      </w:ins>
      <w:r w:rsidRPr="008B5D88">
        <w:rPr>
          <w:rFonts w:ascii="David" w:hAnsi="David" w:cs="David"/>
          <w:sz w:val="24"/>
          <w:szCs w:val="24"/>
          <w:rtl/>
        </w:rPr>
        <w:t xml:space="preserve"> ומפנה אצבע מאשימה אל האיחוד שאינו מסייע די הצורך כפי שראוי שיעשה. אלא שנראה שקריאתו לא נענית, והנכונות האירופאית לסייע איננה מגיעה להיקפים שיוון סבורה שנדרשים בכדי לטפל בסוגייה. בכך למעשה מתרחבים גם הסדקים בינה לבין האיחוד. </w:t>
      </w:r>
    </w:p>
    <w:p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את הסדק הזה מנצלת טורקיה – לדעתם של היוונים – הרואים בארדואן עצמו ובמדיניותו הלעומתית את מקור הצרות שלהם. וכך מוצאת את עצמה יוון בין הפטיש לסדן. דעת הקהל שלה מאבדת סבלנות, פתרונות ראויים אין ידה משגת, סיוע ראוי מאירופה מבושש לבוא, הנטל אינו מחולק בצורה שוויונית והטורקים מנצלים את המצב לטובתם. המסקנה שמתגבשת היא שיוון תצטרך לדאוג לעצמה. </w:t>
      </w:r>
      <w:r w:rsidR="00665130">
        <w:rPr>
          <w:rFonts w:ascii="David" w:hAnsi="David" w:cs="David" w:hint="cs"/>
          <w:sz w:val="24"/>
          <w:szCs w:val="24"/>
          <w:rtl/>
        </w:rPr>
        <w:t>דעת הקהל</w:t>
      </w:r>
      <w:r w:rsidRPr="008B5D88">
        <w:rPr>
          <w:rFonts w:ascii="David" w:hAnsi="David" w:cs="David"/>
          <w:sz w:val="24"/>
          <w:szCs w:val="24"/>
          <w:rtl/>
        </w:rPr>
        <w:t xml:space="preserve"> מגבה את פעילות היד הנוקשה של הממשלה, והחשש מגורמי גיהאד ואיום טרור מעצים את פוטנציאל האיום ואת המעבר לטיפול בסוגיה </w:t>
      </w:r>
      <w:r w:rsidR="00912B72" w:rsidRPr="008B5D88">
        <w:rPr>
          <w:rFonts w:ascii="David" w:hAnsi="David" w:cs="David" w:hint="cs"/>
          <w:sz w:val="24"/>
          <w:szCs w:val="24"/>
          <w:rtl/>
        </w:rPr>
        <w:t>מזווי</w:t>
      </w:r>
      <w:r w:rsidR="00912B72" w:rsidRPr="008B5D88">
        <w:rPr>
          <w:rFonts w:ascii="David" w:hAnsi="David" w:cs="David" w:hint="eastAsia"/>
          <w:sz w:val="24"/>
          <w:szCs w:val="24"/>
          <w:rtl/>
        </w:rPr>
        <w:t>ת</w:t>
      </w:r>
      <w:r w:rsidRPr="008B5D88">
        <w:rPr>
          <w:rFonts w:ascii="David" w:hAnsi="David" w:cs="David"/>
          <w:sz w:val="24"/>
          <w:szCs w:val="24"/>
          <w:rtl/>
        </w:rPr>
        <w:t xml:space="preserve"> </w:t>
      </w:r>
      <w:r w:rsidR="00912B72" w:rsidRPr="008B5D88">
        <w:rPr>
          <w:rFonts w:ascii="David" w:hAnsi="David" w:cs="David" w:hint="cs"/>
          <w:sz w:val="24"/>
          <w:szCs w:val="24"/>
          <w:rtl/>
        </w:rPr>
        <w:t>הומניטרית</w:t>
      </w:r>
      <w:r w:rsidRPr="008B5D88">
        <w:rPr>
          <w:rFonts w:ascii="David" w:hAnsi="David" w:cs="David"/>
          <w:sz w:val="24"/>
          <w:szCs w:val="24"/>
          <w:rtl/>
        </w:rPr>
        <w:t xml:space="preserve"> אל זו המתמקדת בהיבטי ביטחון פנים. היוונים חשים יותר מאי פעם בהעדרה של אסטרטגית בטל</w:t>
      </w:r>
      <w:r w:rsidR="00912B72">
        <w:rPr>
          <w:rFonts w:ascii="David" w:hAnsi="David" w:cs="David" w:hint="cs"/>
          <w:sz w:val="24"/>
          <w:szCs w:val="24"/>
          <w:rtl/>
        </w:rPr>
        <w:t>"</w:t>
      </w:r>
      <w:r w:rsidRPr="008B5D88">
        <w:rPr>
          <w:rFonts w:ascii="David" w:hAnsi="David" w:cs="David"/>
          <w:sz w:val="24"/>
          <w:szCs w:val="24"/>
          <w:rtl/>
        </w:rPr>
        <w:t xml:space="preserve">מ לאומית ומנסים להאיץ את התהליך על מנת לגבש כזו ולהצטייד ביכולות להוציאה אל הפועל. </w:t>
      </w:r>
    </w:p>
    <w:p w:rsidR="008B5D88" w:rsidRDefault="008B5D88" w:rsidP="008B5D88">
      <w:pPr>
        <w:spacing w:line="480" w:lineRule="auto"/>
        <w:jc w:val="both"/>
        <w:rPr>
          <w:ins w:id="61" w:author="u26632" w:date="2020-11-26T15:08:00Z"/>
          <w:rFonts w:ascii="David" w:hAnsi="David" w:cs="David"/>
          <w:sz w:val="24"/>
          <w:szCs w:val="24"/>
          <w:rtl/>
        </w:rPr>
      </w:pPr>
      <w:r w:rsidRPr="008B5D88">
        <w:rPr>
          <w:rFonts w:ascii="David" w:hAnsi="David" w:cs="David"/>
          <w:sz w:val="24"/>
          <w:szCs w:val="24"/>
          <w:rtl/>
        </w:rPr>
        <w:t xml:space="preserve">הטיפול היחידי במהגרים עצמם נותר בידי ארגוני חברה אזרחית ואיתם ה- </w:t>
      </w:r>
      <w:r w:rsidRPr="008B5D88">
        <w:rPr>
          <w:rFonts w:ascii="David" w:hAnsi="David" w:cs="David"/>
          <w:sz w:val="24"/>
          <w:szCs w:val="24"/>
        </w:rPr>
        <w:t>UNHCR</w:t>
      </w:r>
      <w:r w:rsidRPr="008B5D88">
        <w:rPr>
          <w:rFonts w:ascii="David" w:hAnsi="David" w:cs="David"/>
          <w:sz w:val="24"/>
          <w:szCs w:val="24"/>
          <w:rtl/>
        </w:rPr>
        <w:t xml:space="preserve"> ועימו ארגון </w:t>
      </w:r>
      <w:r w:rsidRPr="008B5D88">
        <w:rPr>
          <w:rFonts w:ascii="David" w:hAnsi="David" w:cs="David"/>
          <w:sz w:val="24"/>
          <w:szCs w:val="24"/>
        </w:rPr>
        <w:t>ESTIA</w:t>
      </w:r>
      <w:r w:rsidRPr="008B5D88">
        <w:rPr>
          <w:rFonts w:ascii="David" w:hAnsi="David" w:cs="David"/>
          <w:sz w:val="24"/>
          <w:szCs w:val="24"/>
          <w:rtl/>
        </w:rPr>
        <w:t xml:space="preserve"> הממומן בכספי האיחוד האירופי, ומשמש קרן אור בכל המשבר כשבשת</w:t>
      </w:r>
      <w:r w:rsidR="00AC0B24">
        <w:rPr>
          <w:rFonts w:ascii="David" w:hAnsi="David" w:cs="David" w:hint="cs"/>
          <w:sz w:val="24"/>
          <w:szCs w:val="24"/>
          <w:rtl/>
        </w:rPr>
        <w:t>"</w:t>
      </w:r>
      <w:r w:rsidRPr="008B5D88">
        <w:rPr>
          <w:rFonts w:ascii="David" w:hAnsi="David" w:cs="David"/>
          <w:sz w:val="24"/>
          <w:szCs w:val="24"/>
          <w:rtl/>
        </w:rPr>
        <w:t>פ עם הממשלה היוונית, הרשויות המקומיות, מנסה להגיש סיוע לנזקקים שבין המהגרים, מקיימת פעילויות של הכשרה, וגישור עם האוכלוסייה המקומית אך הבעייה כאמור כבר איננה נמצאת בתחום הטיפול בפליטים עצמם, אלא בכל הגורמים המאיימים בטל</w:t>
      </w:r>
      <w:r w:rsidR="00AC0B24">
        <w:rPr>
          <w:rFonts w:ascii="David" w:hAnsi="David" w:cs="David" w:hint="cs"/>
          <w:sz w:val="24"/>
          <w:szCs w:val="24"/>
          <w:rtl/>
        </w:rPr>
        <w:t>"</w:t>
      </w:r>
      <w:r w:rsidRPr="008B5D88">
        <w:rPr>
          <w:rFonts w:ascii="David" w:hAnsi="David" w:cs="David"/>
          <w:sz w:val="24"/>
          <w:szCs w:val="24"/>
          <w:rtl/>
        </w:rPr>
        <w:t>מית על יוון, שמשתמשים במשבר ההגירה כפלטפורמה העלולה לאיים על היציבות הפוליטית באירופה ועל ביטחון אזרחיה.</w:t>
      </w:r>
    </w:p>
    <w:p w:rsidR="00B12233" w:rsidRPr="008B5D88" w:rsidRDefault="00B12233" w:rsidP="008B5D88">
      <w:pPr>
        <w:spacing w:line="480" w:lineRule="auto"/>
        <w:jc w:val="both"/>
        <w:rPr>
          <w:rFonts w:ascii="David" w:hAnsi="David" w:cs="David"/>
          <w:sz w:val="24"/>
          <w:szCs w:val="24"/>
          <w:rtl/>
        </w:rPr>
      </w:pPr>
      <w:ins w:id="62" w:author="u26632" w:date="2020-11-26T15:08:00Z">
        <w:r>
          <w:rPr>
            <w:rFonts w:ascii="David" w:hAnsi="David" w:cs="David" w:hint="cs"/>
            <w:sz w:val="24"/>
            <w:szCs w:val="24"/>
            <w:rtl/>
          </w:rPr>
          <w:t>הסיכום לא מנוסח כמענה ישיר לשאלת המחקר בדבר אתגרי הבטל"מ. הפסקה האחרונה בסיכום כוללת משפט ארוך מאד, ללא סימני פיסוק ברורים וזה מקשה על הקריאה ועל ההבנה.</w:t>
        </w:r>
      </w:ins>
    </w:p>
    <w:p w:rsidR="00B265C9" w:rsidRDefault="00EF529E" w:rsidP="00B265C9">
      <w:pPr>
        <w:spacing w:line="480" w:lineRule="auto"/>
        <w:jc w:val="both"/>
        <w:rPr>
          <w:rFonts w:ascii="David" w:hAnsi="David" w:cs="David"/>
          <w:b/>
          <w:bCs/>
          <w:sz w:val="24"/>
          <w:szCs w:val="24"/>
          <w:u w:val="single"/>
          <w:rtl/>
        </w:rPr>
      </w:pPr>
      <w:r w:rsidRPr="00EF529E">
        <w:rPr>
          <w:rFonts w:ascii="David" w:hAnsi="David" w:cs="David"/>
          <w:b/>
          <w:bCs/>
          <w:sz w:val="24"/>
          <w:szCs w:val="24"/>
          <w:u w:val="single"/>
          <w:rtl/>
        </w:rPr>
        <w:t>לקחים ורעיונות לשיפור</w:t>
      </w:r>
    </w:p>
    <w:p w:rsidR="00EF529E" w:rsidRDefault="00EF529E" w:rsidP="00DA0F93">
      <w:pPr>
        <w:spacing w:line="480" w:lineRule="auto"/>
        <w:jc w:val="both"/>
        <w:rPr>
          <w:ins w:id="63" w:author="u26632" w:date="2020-11-26T14:24:00Z"/>
          <w:rFonts w:ascii="David" w:hAnsi="David" w:cs="David"/>
          <w:sz w:val="24"/>
          <w:szCs w:val="24"/>
          <w:rtl/>
        </w:rPr>
        <w:pPrChange w:id="64" w:author="u26632" w:date="2020-11-26T15:09:00Z">
          <w:pPr>
            <w:spacing w:line="480" w:lineRule="auto"/>
            <w:jc w:val="both"/>
          </w:pPr>
        </w:pPrChange>
      </w:pPr>
      <w:r>
        <w:rPr>
          <w:rFonts w:ascii="David" w:hAnsi="David" w:cs="David" w:hint="cs"/>
          <w:sz w:val="24"/>
          <w:szCs w:val="24"/>
          <w:rtl/>
        </w:rPr>
        <w:t>האתגרים שמציבה מגיפת הקורונה בפני סיורי חו</w:t>
      </w:r>
      <w:r w:rsidR="00D6020B">
        <w:rPr>
          <w:rFonts w:ascii="David" w:hAnsi="David" w:cs="David" w:hint="cs"/>
          <w:sz w:val="24"/>
          <w:szCs w:val="24"/>
          <w:rtl/>
        </w:rPr>
        <w:t>"</w:t>
      </w:r>
      <w:r>
        <w:rPr>
          <w:rFonts w:ascii="David" w:hAnsi="David" w:cs="David" w:hint="cs"/>
          <w:sz w:val="24"/>
          <w:szCs w:val="24"/>
          <w:rtl/>
        </w:rPr>
        <w:t>ל הם גדולים גם כשהכל מתנהל לפי התכנון. יחד עם זאת</w:t>
      </w:r>
      <w:ins w:id="65" w:author="u26632" w:date="2020-11-26T15:09:00Z">
        <w:r w:rsidR="00DA0F93">
          <w:rPr>
            <w:rFonts w:ascii="David" w:hAnsi="David" w:cs="David" w:hint="cs"/>
            <w:sz w:val="24"/>
            <w:szCs w:val="24"/>
            <w:rtl/>
          </w:rPr>
          <w:t>,</w:t>
        </w:r>
      </w:ins>
      <w:r>
        <w:rPr>
          <w:rFonts w:ascii="David" w:hAnsi="David" w:cs="David" w:hint="cs"/>
          <w:sz w:val="24"/>
          <w:szCs w:val="24"/>
          <w:rtl/>
        </w:rPr>
        <w:t xml:space="preserve"> במקרה הנדון של סיור צוות 3 ליוון, עליית התחלואה ביוון </w:t>
      </w:r>
      <w:del w:id="66" w:author="u26632" w:date="2020-11-26T15:09:00Z">
        <w:r w:rsidDel="00DA0F93">
          <w:rPr>
            <w:rFonts w:ascii="David" w:hAnsi="David" w:cs="David" w:hint="cs"/>
            <w:sz w:val="24"/>
            <w:szCs w:val="24"/>
            <w:rtl/>
          </w:rPr>
          <w:delText>של ה</w:delText>
        </w:r>
      </w:del>
      <w:ins w:id="67" w:author="u26632" w:date="2020-11-26T15:09:00Z">
        <w:r w:rsidR="00DA0F93">
          <w:rPr>
            <w:rFonts w:ascii="David" w:hAnsi="David" w:cs="David" w:hint="cs"/>
            <w:sz w:val="24"/>
            <w:szCs w:val="24"/>
            <w:rtl/>
          </w:rPr>
          <w:t>ב</w:t>
        </w:r>
      </w:ins>
      <w:r>
        <w:rPr>
          <w:rFonts w:ascii="David" w:hAnsi="David" w:cs="David" w:hint="cs"/>
          <w:sz w:val="24"/>
          <w:szCs w:val="24"/>
          <w:rtl/>
        </w:rPr>
        <w:t>רגע האחרון יחד עם ההחלטה שלא לבקר באיים בגלל אילוצים חיצוניים, הציבו אתגר מורכב אף יותר. לאחר ביטול הביקור המתוכנן באיים, נבחרה סלוניקי כיעד חלופי, ובסד זמנים קצר מאוד הוכ</w:t>
      </w:r>
      <w:r w:rsidR="00027723">
        <w:rPr>
          <w:rFonts w:ascii="David" w:hAnsi="David" w:cs="David" w:hint="cs"/>
          <w:sz w:val="24"/>
          <w:szCs w:val="24"/>
          <w:rtl/>
        </w:rPr>
        <w:t>נו תכני</w:t>
      </w:r>
      <w:r>
        <w:rPr>
          <w:rFonts w:ascii="David" w:hAnsi="David" w:cs="David" w:hint="cs"/>
          <w:sz w:val="24"/>
          <w:szCs w:val="24"/>
          <w:rtl/>
        </w:rPr>
        <w:t xml:space="preserve"> ביקור חלופי בעיר. אלא ש</w:t>
      </w:r>
      <w:ins w:id="68" w:author="u26632" w:date="2020-11-26T15:09:00Z">
        <w:r w:rsidR="00DA0F93">
          <w:rPr>
            <w:rFonts w:ascii="David" w:hAnsi="David" w:cs="David" w:hint="cs"/>
            <w:sz w:val="24"/>
            <w:szCs w:val="24"/>
            <w:rtl/>
          </w:rPr>
          <w:t xml:space="preserve">בגין </w:t>
        </w:r>
      </w:ins>
      <w:r>
        <w:rPr>
          <w:rFonts w:ascii="David" w:hAnsi="David" w:cs="David" w:hint="cs"/>
          <w:sz w:val="24"/>
          <w:szCs w:val="24"/>
          <w:rtl/>
        </w:rPr>
        <w:t xml:space="preserve">עליית תחלואה סגרו את העיר לפעילות ממש בערב היציאה לסיור. </w:t>
      </w:r>
      <w:r w:rsidR="00027723">
        <w:rPr>
          <w:rFonts w:ascii="David" w:hAnsi="David" w:cs="David" w:hint="cs"/>
          <w:sz w:val="24"/>
          <w:szCs w:val="24"/>
          <w:rtl/>
        </w:rPr>
        <w:t>המסקנה המרכזית של הצוות לפיכך היא, כי ההתעקשות לקיים את הסיור גם בנסיבות המורכבות, והיכולות לצקת תכנים גם ביעדים החלופיים שנוספו לאחר הדקה ה-90, היו החלטות נכונות. בחישובי עלות תועלת היה זה, למרות הנסיבות, אחד משיאי הלמידה הבטל</w:t>
      </w:r>
      <w:r w:rsidR="00D6020B">
        <w:rPr>
          <w:rFonts w:ascii="David" w:hAnsi="David" w:cs="David" w:hint="cs"/>
          <w:sz w:val="24"/>
          <w:szCs w:val="24"/>
          <w:rtl/>
        </w:rPr>
        <w:t>"</w:t>
      </w:r>
      <w:r w:rsidR="00027723">
        <w:rPr>
          <w:rFonts w:ascii="David" w:hAnsi="David" w:cs="David" w:hint="cs"/>
          <w:sz w:val="24"/>
          <w:szCs w:val="24"/>
          <w:rtl/>
        </w:rPr>
        <w:t>מית של הצוות</w:t>
      </w:r>
      <w:r w:rsidR="00D6020B">
        <w:rPr>
          <w:rFonts w:ascii="David" w:hAnsi="David" w:cs="David" w:hint="cs"/>
          <w:sz w:val="24"/>
          <w:szCs w:val="24"/>
          <w:rtl/>
        </w:rPr>
        <w:t xml:space="preserve"> עד כה</w:t>
      </w:r>
      <w:r w:rsidR="00027723">
        <w:rPr>
          <w:rFonts w:ascii="David" w:hAnsi="David" w:cs="David" w:hint="cs"/>
          <w:sz w:val="24"/>
          <w:szCs w:val="24"/>
          <w:rtl/>
        </w:rPr>
        <w:t>.</w:t>
      </w:r>
    </w:p>
    <w:p w:rsidR="00011D76" w:rsidRDefault="00011D76" w:rsidP="00B265C9">
      <w:pPr>
        <w:spacing w:line="480" w:lineRule="auto"/>
        <w:jc w:val="both"/>
        <w:rPr>
          <w:ins w:id="69" w:author="u26632" w:date="2020-11-26T14:24:00Z"/>
          <w:rFonts w:ascii="David" w:hAnsi="David" w:cs="David"/>
          <w:sz w:val="24"/>
          <w:szCs w:val="24"/>
          <w:rtl/>
        </w:rPr>
      </w:pPr>
    </w:p>
    <w:p w:rsidR="00011D76" w:rsidRDefault="00011D76" w:rsidP="00011D76">
      <w:pPr>
        <w:spacing w:line="480" w:lineRule="auto"/>
        <w:jc w:val="both"/>
        <w:rPr>
          <w:ins w:id="70" w:author="u26632" w:date="2020-11-26T15:09:00Z"/>
          <w:rFonts w:ascii="David" w:hAnsi="David" w:cs="David"/>
          <w:sz w:val="24"/>
          <w:szCs w:val="24"/>
          <w:rtl/>
        </w:rPr>
        <w:pPrChange w:id="71" w:author="u26632" w:date="2020-11-26T14:24:00Z">
          <w:pPr>
            <w:spacing w:line="480" w:lineRule="auto"/>
            <w:jc w:val="both"/>
          </w:pPr>
        </w:pPrChange>
      </w:pPr>
      <w:ins w:id="72" w:author="u26632" w:date="2020-11-26T14:24:00Z">
        <w:r>
          <w:rPr>
            <w:rFonts w:ascii="David" w:hAnsi="David" w:cs="David" w:hint="cs"/>
            <w:sz w:val="24"/>
            <w:szCs w:val="24"/>
            <w:rtl/>
          </w:rPr>
          <w:t>הערה כללית: חריגה מהיקף העמודים להגשה שהוגדר 10-12.</w:t>
        </w:r>
      </w:ins>
    </w:p>
    <w:p w:rsidR="00DA0F93" w:rsidRDefault="00DA0F93" w:rsidP="00011D76">
      <w:pPr>
        <w:spacing w:line="480" w:lineRule="auto"/>
        <w:jc w:val="both"/>
        <w:rPr>
          <w:ins w:id="73" w:author="u26632" w:date="2020-11-26T15:10:00Z"/>
          <w:rFonts w:ascii="David" w:hAnsi="David" w:cs="David" w:hint="cs"/>
          <w:sz w:val="24"/>
          <w:szCs w:val="24"/>
          <w:rtl/>
        </w:rPr>
        <w:pPrChange w:id="74" w:author="u26632" w:date="2020-11-26T14:24:00Z">
          <w:pPr>
            <w:spacing w:line="480" w:lineRule="auto"/>
            <w:jc w:val="both"/>
          </w:pPr>
        </w:pPrChange>
      </w:pPr>
      <w:ins w:id="75" w:author="u26632" w:date="2020-11-26T15:10:00Z">
        <w:r>
          <w:rPr>
            <w:rFonts w:ascii="David" w:hAnsi="David" w:cs="David" w:hint="cs"/>
            <w:sz w:val="24"/>
            <w:szCs w:val="24"/>
            <w:rtl/>
          </w:rPr>
          <w:t>העבודה נתנה מענה לשאלת המחקר כפי שהוגדרה, אולם הדברים לא תמיד כתובים בצורה ברורה וישירה, אלא ניתן ללקט זאת מתוך הכתוב. הסיכום היה צריך להיות חד יותר בראייתי.</w:t>
        </w:r>
      </w:ins>
    </w:p>
    <w:p w:rsidR="00DA0F93" w:rsidRPr="00EF529E" w:rsidRDefault="00DA0F93" w:rsidP="00DA0F93">
      <w:pPr>
        <w:spacing w:line="480" w:lineRule="auto"/>
        <w:jc w:val="both"/>
        <w:rPr>
          <w:rFonts w:ascii="David" w:hAnsi="David" w:cs="David"/>
          <w:sz w:val="24"/>
          <w:szCs w:val="24"/>
        </w:rPr>
        <w:pPrChange w:id="76" w:author="u26632" w:date="2020-11-26T15:11:00Z">
          <w:pPr>
            <w:spacing w:line="480" w:lineRule="auto"/>
            <w:jc w:val="both"/>
          </w:pPr>
        </w:pPrChange>
      </w:pPr>
      <w:ins w:id="77" w:author="u26632" w:date="2020-11-26T15:10:00Z">
        <w:r>
          <w:rPr>
            <w:rFonts w:ascii="David" w:hAnsi="David" w:cs="David" w:hint="cs"/>
            <w:sz w:val="24"/>
            <w:szCs w:val="24"/>
            <w:rtl/>
          </w:rPr>
          <w:t>ככלל, יש בכתיבה נטיה למשפטים ארוכים מדי וחלקם נעדר</w:t>
        </w:r>
      </w:ins>
      <w:ins w:id="78" w:author="u26632" w:date="2020-11-26T15:11:00Z">
        <w:r>
          <w:rPr>
            <w:rFonts w:ascii="David" w:hAnsi="David" w:cs="David" w:hint="cs"/>
            <w:sz w:val="24"/>
            <w:szCs w:val="24"/>
            <w:rtl/>
          </w:rPr>
          <w:t>י</w:t>
        </w:r>
      </w:ins>
      <w:ins w:id="79" w:author="u26632" w:date="2020-11-26T15:10:00Z">
        <w:r>
          <w:rPr>
            <w:rFonts w:ascii="David" w:hAnsi="David" w:cs="David" w:hint="cs"/>
            <w:sz w:val="24"/>
            <w:szCs w:val="24"/>
            <w:rtl/>
          </w:rPr>
          <w:t>ם סימני פיסוק מתאימים, דבר שמקשה על הקורא.</w:t>
        </w:r>
      </w:ins>
    </w:p>
    <w:sectPr w:rsidR="00DA0F93" w:rsidRPr="00EF529E" w:rsidSect="004B0B3B">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AD3" w:rsidRDefault="00AA2AD3" w:rsidP="00B13DA7">
      <w:pPr>
        <w:spacing w:after="0" w:line="240" w:lineRule="auto"/>
      </w:pPr>
      <w:r>
        <w:separator/>
      </w:r>
    </w:p>
  </w:endnote>
  <w:endnote w:type="continuationSeparator" w:id="0">
    <w:p w:rsidR="00AA2AD3" w:rsidRDefault="00AA2AD3" w:rsidP="00B13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B1"/>
    <w:family w:val="auto"/>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78024318"/>
      <w:docPartObj>
        <w:docPartGallery w:val="Page Numbers (Bottom of Page)"/>
        <w:docPartUnique/>
      </w:docPartObj>
    </w:sdtPr>
    <w:sdtEndPr/>
    <w:sdtContent>
      <w:p w:rsidR="00141CC2" w:rsidRDefault="00141CC2">
        <w:pPr>
          <w:pStyle w:val="Footer"/>
          <w:jc w:val="center"/>
        </w:pPr>
        <w:r>
          <w:fldChar w:fldCharType="begin"/>
        </w:r>
        <w:r>
          <w:instrText>PAGE   \* MERGEFORMAT</w:instrText>
        </w:r>
        <w:r>
          <w:fldChar w:fldCharType="separate"/>
        </w:r>
        <w:r w:rsidR="00BB2009" w:rsidRPr="00BB2009">
          <w:rPr>
            <w:noProof/>
            <w:rtl/>
            <w:lang w:val="he-IL"/>
          </w:rPr>
          <w:t>19</w:t>
        </w:r>
        <w:r>
          <w:fldChar w:fldCharType="end"/>
        </w:r>
      </w:p>
    </w:sdtContent>
  </w:sdt>
  <w:p w:rsidR="00141CC2" w:rsidRDefault="00141C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AD3" w:rsidRDefault="00AA2AD3" w:rsidP="00B13DA7">
      <w:pPr>
        <w:spacing w:after="0" w:line="240" w:lineRule="auto"/>
      </w:pPr>
      <w:r>
        <w:separator/>
      </w:r>
    </w:p>
  </w:footnote>
  <w:footnote w:type="continuationSeparator" w:id="0">
    <w:p w:rsidR="00AA2AD3" w:rsidRDefault="00AA2AD3" w:rsidP="00B13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420931"/>
    <w:multiLevelType w:val="hybridMultilevel"/>
    <w:tmpl w:val="FFD079B4"/>
    <w:lvl w:ilvl="0" w:tplc="96444B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26632">
    <w15:presenceInfo w15:providerId="AD" w15:userId="S-1-5-21-3847189713-4100841140-3674433058-212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37E"/>
    <w:rsid w:val="000067C0"/>
    <w:rsid w:val="00011D76"/>
    <w:rsid w:val="0002739C"/>
    <w:rsid w:val="00027723"/>
    <w:rsid w:val="000316DA"/>
    <w:rsid w:val="00040655"/>
    <w:rsid w:val="00073AAE"/>
    <w:rsid w:val="000D21A3"/>
    <w:rsid w:val="000E196B"/>
    <w:rsid w:val="000F4DA7"/>
    <w:rsid w:val="000F5E8C"/>
    <w:rsid w:val="00116958"/>
    <w:rsid w:val="0013319E"/>
    <w:rsid w:val="00141CC2"/>
    <w:rsid w:val="001955FF"/>
    <w:rsid w:val="001A537B"/>
    <w:rsid w:val="001C3A23"/>
    <w:rsid w:val="001C54EB"/>
    <w:rsid w:val="001D62FC"/>
    <w:rsid w:val="0020183D"/>
    <w:rsid w:val="0022572C"/>
    <w:rsid w:val="0023324E"/>
    <w:rsid w:val="002346A5"/>
    <w:rsid w:val="00254106"/>
    <w:rsid w:val="00256877"/>
    <w:rsid w:val="00277967"/>
    <w:rsid w:val="002A431C"/>
    <w:rsid w:val="002E5A94"/>
    <w:rsid w:val="00301C50"/>
    <w:rsid w:val="003048E3"/>
    <w:rsid w:val="00311146"/>
    <w:rsid w:val="00332EBE"/>
    <w:rsid w:val="0034044B"/>
    <w:rsid w:val="003439AD"/>
    <w:rsid w:val="00343E39"/>
    <w:rsid w:val="00350455"/>
    <w:rsid w:val="003722DD"/>
    <w:rsid w:val="0037674C"/>
    <w:rsid w:val="0039794D"/>
    <w:rsid w:val="003A01ED"/>
    <w:rsid w:val="003A5C0D"/>
    <w:rsid w:val="003A7AED"/>
    <w:rsid w:val="003B7F2C"/>
    <w:rsid w:val="003E6AE7"/>
    <w:rsid w:val="00413E64"/>
    <w:rsid w:val="004165CE"/>
    <w:rsid w:val="00432C4C"/>
    <w:rsid w:val="00442719"/>
    <w:rsid w:val="00480711"/>
    <w:rsid w:val="00494E1F"/>
    <w:rsid w:val="004A304B"/>
    <w:rsid w:val="004B0B3B"/>
    <w:rsid w:val="004C51D1"/>
    <w:rsid w:val="004C5558"/>
    <w:rsid w:val="004D4F9F"/>
    <w:rsid w:val="004E6F68"/>
    <w:rsid w:val="004F1792"/>
    <w:rsid w:val="00522F45"/>
    <w:rsid w:val="00563ACC"/>
    <w:rsid w:val="00592746"/>
    <w:rsid w:val="005A0A42"/>
    <w:rsid w:val="005B0565"/>
    <w:rsid w:val="005B7BD8"/>
    <w:rsid w:val="005C46CA"/>
    <w:rsid w:val="005D529D"/>
    <w:rsid w:val="005F2D29"/>
    <w:rsid w:val="005F77FC"/>
    <w:rsid w:val="0063700E"/>
    <w:rsid w:val="006530B8"/>
    <w:rsid w:val="006641C5"/>
    <w:rsid w:val="0066475E"/>
    <w:rsid w:val="00665130"/>
    <w:rsid w:val="006845EC"/>
    <w:rsid w:val="00686CA8"/>
    <w:rsid w:val="00697B54"/>
    <w:rsid w:val="006A2E71"/>
    <w:rsid w:val="006C63AD"/>
    <w:rsid w:val="006D5B56"/>
    <w:rsid w:val="00720F02"/>
    <w:rsid w:val="00724065"/>
    <w:rsid w:val="0073150F"/>
    <w:rsid w:val="00741640"/>
    <w:rsid w:val="007610D0"/>
    <w:rsid w:val="00764D38"/>
    <w:rsid w:val="00776D8E"/>
    <w:rsid w:val="007C7455"/>
    <w:rsid w:val="007D7030"/>
    <w:rsid w:val="007E4BF1"/>
    <w:rsid w:val="007F260C"/>
    <w:rsid w:val="00835058"/>
    <w:rsid w:val="00842892"/>
    <w:rsid w:val="00856DAE"/>
    <w:rsid w:val="00866DB0"/>
    <w:rsid w:val="008A4974"/>
    <w:rsid w:val="008B539F"/>
    <w:rsid w:val="008B5D88"/>
    <w:rsid w:val="008C26A7"/>
    <w:rsid w:val="008C6644"/>
    <w:rsid w:val="008D0A04"/>
    <w:rsid w:val="008D4776"/>
    <w:rsid w:val="008E1C7A"/>
    <w:rsid w:val="00912B72"/>
    <w:rsid w:val="00915A14"/>
    <w:rsid w:val="0091651E"/>
    <w:rsid w:val="009205A9"/>
    <w:rsid w:val="0093706A"/>
    <w:rsid w:val="00946608"/>
    <w:rsid w:val="00946DA6"/>
    <w:rsid w:val="00957A2F"/>
    <w:rsid w:val="0098520B"/>
    <w:rsid w:val="00993F79"/>
    <w:rsid w:val="009A4F0D"/>
    <w:rsid w:val="009A6D0A"/>
    <w:rsid w:val="00A1237E"/>
    <w:rsid w:val="00A36D86"/>
    <w:rsid w:val="00A37B38"/>
    <w:rsid w:val="00A45909"/>
    <w:rsid w:val="00A72ADE"/>
    <w:rsid w:val="00A7599A"/>
    <w:rsid w:val="00A77A5E"/>
    <w:rsid w:val="00A82FF8"/>
    <w:rsid w:val="00A91166"/>
    <w:rsid w:val="00AA2AD3"/>
    <w:rsid w:val="00AC02EE"/>
    <w:rsid w:val="00AC0B24"/>
    <w:rsid w:val="00AC6178"/>
    <w:rsid w:val="00AD67A0"/>
    <w:rsid w:val="00AD7CF5"/>
    <w:rsid w:val="00AE7B71"/>
    <w:rsid w:val="00B12233"/>
    <w:rsid w:val="00B13DA7"/>
    <w:rsid w:val="00B265C9"/>
    <w:rsid w:val="00B35D1A"/>
    <w:rsid w:val="00B62B2B"/>
    <w:rsid w:val="00B94601"/>
    <w:rsid w:val="00BB2009"/>
    <w:rsid w:val="00C122D7"/>
    <w:rsid w:val="00C1790B"/>
    <w:rsid w:val="00C522B0"/>
    <w:rsid w:val="00C7568A"/>
    <w:rsid w:val="00C85B90"/>
    <w:rsid w:val="00C920F5"/>
    <w:rsid w:val="00CF45EF"/>
    <w:rsid w:val="00D07493"/>
    <w:rsid w:val="00D43D18"/>
    <w:rsid w:val="00D57401"/>
    <w:rsid w:val="00D6020B"/>
    <w:rsid w:val="00DA0F93"/>
    <w:rsid w:val="00DC1C0C"/>
    <w:rsid w:val="00DC3E4C"/>
    <w:rsid w:val="00DD083C"/>
    <w:rsid w:val="00DF72F9"/>
    <w:rsid w:val="00E15E5A"/>
    <w:rsid w:val="00E34826"/>
    <w:rsid w:val="00E357F7"/>
    <w:rsid w:val="00E41B17"/>
    <w:rsid w:val="00E731B6"/>
    <w:rsid w:val="00E86E94"/>
    <w:rsid w:val="00E97F35"/>
    <w:rsid w:val="00EB0704"/>
    <w:rsid w:val="00ED0B2A"/>
    <w:rsid w:val="00EE2A21"/>
    <w:rsid w:val="00EE2AC3"/>
    <w:rsid w:val="00EF1AB8"/>
    <w:rsid w:val="00EF529E"/>
    <w:rsid w:val="00F6074E"/>
    <w:rsid w:val="00F74350"/>
    <w:rsid w:val="00F84628"/>
    <w:rsid w:val="00FD6801"/>
    <w:rsid w:val="00FF080D"/>
    <w:rsid w:val="00FF35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2F810"/>
  <w15:chartTrackingRefBased/>
  <w15:docId w15:val="{C1F0AB75-12DA-4F92-B4A7-9630EDB92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6C63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6A2E7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237E"/>
    <w:rPr>
      <w:b/>
      <w:bCs/>
    </w:rPr>
  </w:style>
  <w:style w:type="paragraph" w:styleId="FootnoteText">
    <w:name w:val="footnote text"/>
    <w:basedOn w:val="Normal"/>
    <w:link w:val="FootnoteTextChar"/>
    <w:uiPriority w:val="99"/>
    <w:semiHidden/>
    <w:unhideWhenUsed/>
    <w:rsid w:val="00B13D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DA7"/>
    <w:rPr>
      <w:sz w:val="20"/>
      <w:szCs w:val="20"/>
    </w:rPr>
  </w:style>
  <w:style w:type="character" w:styleId="FootnoteReference">
    <w:name w:val="footnote reference"/>
    <w:basedOn w:val="DefaultParagraphFont"/>
    <w:uiPriority w:val="99"/>
    <w:semiHidden/>
    <w:unhideWhenUsed/>
    <w:rsid w:val="00B13DA7"/>
    <w:rPr>
      <w:vertAlign w:val="superscript"/>
    </w:rPr>
  </w:style>
  <w:style w:type="character" w:customStyle="1" w:styleId="Heading4Char">
    <w:name w:val="Heading 4 Char"/>
    <w:basedOn w:val="DefaultParagraphFont"/>
    <w:link w:val="Heading4"/>
    <w:uiPriority w:val="9"/>
    <w:rsid w:val="006A2E71"/>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6C63A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semiHidden/>
    <w:unhideWhenUsed/>
    <w:rsid w:val="003722DD"/>
    <w:pPr>
      <w:snapToGrid w:val="0"/>
      <w:spacing w:after="0" w:line="240" w:lineRule="auto"/>
      <w:jc w:val="center"/>
    </w:pPr>
    <w:rPr>
      <w:rFonts w:ascii="Times New Roman" w:eastAsia="Times New Roman" w:hAnsi="Times New Roman" w:cs="David"/>
      <w:b/>
      <w:bCs/>
      <w:szCs w:val="80"/>
      <w:lang w:eastAsia="he-IL"/>
    </w:rPr>
  </w:style>
  <w:style w:type="character" w:customStyle="1" w:styleId="BodyTextChar">
    <w:name w:val="Body Text Char"/>
    <w:basedOn w:val="DefaultParagraphFont"/>
    <w:link w:val="BodyText"/>
    <w:semiHidden/>
    <w:rsid w:val="003722DD"/>
    <w:rPr>
      <w:rFonts w:ascii="Times New Roman" w:eastAsia="Times New Roman" w:hAnsi="Times New Roman" w:cs="David"/>
      <w:b/>
      <w:bCs/>
      <w:szCs w:val="80"/>
      <w:lang w:eastAsia="he-IL"/>
    </w:rPr>
  </w:style>
  <w:style w:type="paragraph" w:styleId="Header">
    <w:name w:val="header"/>
    <w:basedOn w:val="Normal"/>
    <w:link w:val="HeaderChar"/>
    <w:uiPriority w:val="99"/>
    <w:unhideWhenUsed/>
    <w:rsid w:val="00141CC2"/>
    <w:pPr>
      <w:tabs>
        <w:tab w:val="center" w:pos="4153"/>
        <w:tab w:val="right" w:pos="8306"/>
      </w:tabs>
      <w:spacing w:after="0" w:line="240" w:lineRule="auto"/>
    </w:pPr>
  </w:style>
  <w:style w:type="character" w:customStyle="1" w:styleId="HeaderChar">
    <w:name w:val="Header Char"/>
    <w:basedOn w:val="DefaultParagraphFont"/>
    <w:link w:val="Header"/>
    <w:uiPriority w:val="99"/>
    <w:rsid w:val="00141CC2"/>
  </w:style>
  <w:style w:type="paragraph" w:styleId="Footer">
    <w:name w:val="footer"/>
    <w:basedOn w:val="Normal"/>
    <w:link w:val="FooterChar"/>
    <w:uiPriority w:val="99"/>
    <w:unhideWhenUsed/>
    <w:rsid w:val="00141CC2"/>
    <w:pPr>
      <w:tabs>
        <w:tab w:val="center" w:pos="4153"/>
        <w:tab w:val="right" w:pos="8306"/>
      </w:tabs>
      <w:spacing w:after="0" w:line="240" w:lineRule="auto"/>
    </w:pPr>
  </w:style>
  <w:style w:type="character" w:customStyle="1" w:styleId="FooterChar">
    <w:name w:val="Footer Char"/>
    <w:basedOn w:val="DefaultParagraphFont"/>
    <w:link w:val="Footer"/>
    <w:uiPriority w:val="99"/>
    <w:rsid w:val="00141CC2"/>
  </w:style>
  <w:style w:type="table" w:styleId="TableGrid">
    <w:name w:val="Table Grid"/>
    <w:basedOn w:val="TableNormal"/>
    <w:uiPriority w:val="39"/>
    <w:rsid w:val="00350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4E1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94E1F"/>
    <w:pPr>
      <w:ind w:left="720"/>
      <w:contextualSpacing/>
    </w:pPr>
  </w:style>
  <w:style w:type="character" w:styleId="CommentReference">
    <w:name w:val="annotation reference"/>
    <w:basedOn w:val="DefaultParagraphFont"/>
    <w:uiPriority w:val="99"/>
    <w:semiHidden/>
    <w:unhideWhenUsed/>
    <w:rsid w:val="00AC6178"/>
    <w:rPr>
      <w:sz w:val="16"/>
      <w:szCs w:val="16"/>
    </w:rPr>
  </w:style>
  <w:style w:type="paragraph" w:styleId="CommentText">
    <w:name w:val="annotation text"/>
    <w:basedOn w:val="Normal"/>
    <w:link w:val="CommentTextChar"/>
    <w:uiPriority w:val="99"/>
    <w:semiHidden/>
    <w:unhideWhenUsed/>
    <w:rsid w:val="00AC6178"/>
    <w:pPr>
      <w:spacing w:line="240" w:lineRule="auto"/>
    </w:pPr>
    <w:rPr>
      <w:sz w:val="20"/>
      <w:szCs w:val="20"/>
    </w:rPr>
  </w:style>
  <w:style w:type="character" w:customStyle="1" w:styleId="CommentTextChar">
    <w:name w:val="Comment Text Char"/>
    <w:basedOn w:val="DefaultParagraphFont"/>
    <w:link w:val="CommentText"/>
    <w:uiPriority w:val="99"/>
    <w:semiHidden/>
    <w:rsid w:val="00AC6178"/>
    <w:rPr>
      <w:sz w:val="20"/>
      <w:szCs w:val="20"/>
    </w:rPr>
  </w:style>
  <w:style w:type="paragraph" w:styleId="CommentSubject">
    <w:name w:val="annotation subject"/>
    <w:basedOn w:val="CommentText"/>
    <w:next w:val="CommentText"/>
    <w:link w:val="CommentSubjectChar"/>
    <w:uiPriority w:val="99"/>
    <w:semiHidden/>
    <w:unhideWhenUsed/>
    <w:rsid w:val="00AC6178"/>
    <w:rPr>
      <w:b/>
      <w:bCs/>
    </w:rPr>
  </w:style>
  <w:style w:type="character" w:customStyle="1" w:styleId="CommentSubjectChar">
    <w:name w:val="Comment Subject Char"/>
    <w:basedOn w:val="CommentTextChar"/>
    <w:link w:val="CommentSubject"/>
    <w:uiPriority w:val="99"/>
    <w:semiHidden/>
    <w:rsid w:val="00AC6178"/>
    <w:rPr>
      <w:b/>
      <w:bCs/>
      <w:sz w:val="20"/>
      <w:szCs w:val="20"/>
    </w:rPr>
  </w:style>
  <w:style w:type="paragraph" w:styleId="BalloonText">
    <w:name w:val="Balloon Text"/>
    <w:basedOn w:val="Normal"/>
    <w:link w:val="BalloonTextChar"/>
    <w:uiPriority w:val="99"/>
    <w:semiHidden/>
    <w:unhideWhenUsed/>
    <w:rsid w:val="00AC6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1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51202">
      <w:bodyDiv w:val="1"/>
      <w:marLeft w:val="0"/>
      <w:marRight w:val="0"/>
      <w:marTop w:val="0"/>
      <w:marBottom w:val="0"/>
      <w:divBdr>
        <w:top w:val="none" w:sz="0" w:space="0" w:color="auto"/>
        <w:left w:val="none" w:sz="0" w:space="0" w:color="auto"/>
        <w:bottom w:val="none" w:sz="0" w:space="0" w:color="auto"/>
        <w:right w:val="none" w:sz="0" w:space="0" w:color="auto"/>
      </w:divBdr>
    </w:div>
    <w:div w:id="330378049">
      <w:bodyDiv w:val="1"/>
      <w:marLeft w:val="0"/>
      <w:marRight w:val="0"/>
      <w:marTop w:val="0"/>
      <w:marBottom w:val="0"/>
      <w:divBdr>
        <w:top w:val="none" w:sz="0" w:space="0" w:color="auto"/>
        <w:left w:val="none" w:sz="0" w:space="0" w:color="auto"/>
        <w:bottom w:val="none" w:sz="0" w:space="0" w:color="auto"/>
        <w:right w:val="none" w:sz="0" w:space="0" w:color="auto"/>
      </w:divBdr>
    </w:div>
    <w:div w:id="330958596">
      <w:bodyDiv w:val="1"/>
      <w:marLeft w:val="0"/>
      <w:marRight w:val="0"/>
      <w:marTop w:val="0"/>
      <w:marBottom w:val="0"/>
      <w:divBdr>
        <w:top w:val="none" w:sz="0" w:space="0" w:color="auto"/>
        <w:left w:val="none" w:sz="0" w:space="0" w:color="auto"/>
        <w:bottom w:val="none" w:sz="0" w:space="0" w:color="auto"/>
        <w:right w:val="none" w:sz="0" w:space="0" w:color="auto"/>
      </w:divBdr>
    </w:div>
    <w:div w:id="765685565">
      <w:bodyDiv w:val="1"/>
      <w:marLeft w:val="0"/>
      <w:marRight w:val="0"/>
      <w:marTop w:val="0"/>
      <w:marBottom w:val="0"/>
      <w:divBdr>
        <w:top w:val="none" w:sz="0" w:space="0" w:color="auto"/>
        <w:left w:val="none" w:sz="0" w:space="0" w:color="auto"/>
        <w:bottom w:val="none" w:sz="0" w:space="0" w:color="auto"/>
        <w:right w:val="none" w:sz="0" w:space="0" w:color="auto"/>
      </w:divBdr>
    </w:div>
    <w:div w:id="889344983">
      <w:bodyDiv w:val="1"/>
      <w:marLeft w:val="0"/>
      <w:marRight w:val="0"/>
      <w:marTop w:val="0"/>
      <w:marBottom w:val="0"/>
      <w:divBdr>
        <w:top w:val="none" w:sz="0" w:space="0" w:color="auto"/>
        <w:left w:val="none" w:sz="0" w:space="0" w:color="auto"/>
        <w:bottom w:val="none" w:sz="0" w:space="0" w:color="auto"/>
        <w:right w:val="none" w:sz="0" w:space="0" w:color="auto"/>
      </w:divBdr>
    </w:div>
    <w:div w:id="971130071">
      <w:bodyDiv w:val="1"/>
      <w:marLeft w:val="0"/>
      <w:marRight w:val="0"/>
      <w:marTop w:val="0"/>
      <w:marBottom w:val="0"/>
      <w:divBdr>
        <w:top w:val="none" w:sz="0" w:space="0" w:color="auto"/>
        <w:left w:val="none" w:sz="0" w:space="0" w:color="auto"/>
        <w:bottom w:val="none" w:sz="0" w:space="0" w:color="auto"/>
        <w:right w:val="none" w:sz="0" w:space="0" w:color="auto"/>
      </w:divBdr>
    </w:div>
    <w:div w:id="982196864">
      <w:bodyDiv w:val="1"/>
      <w:marLeft w:val="0"/>
      <w:marRight w:val="0"/>
      <w:marTop w:val="0"/>
      <w:marBottom w:val="0"/>
      <w:divBdr>
        <w:top w:val="none" w:sz="0" w:space="0" w:color="auto"/>
        <w:left w:val="none" w:sz="0" w:space="0" w:color="auto"/>
        <w:bottom w:val="none" w:sz="0" w:space="0" w:color="auto"/>
        <w:right w:val="none" w:sz="0" w:space="0" w:color="auto"/>
      </w:divBdr>
    </w:div>
    <w:div w:id="1443068583">
      <w:bodyDiv w:val="1"/>
      <w:marLeft w:val="0"/>
      <w:marRight w:val="0"/>
      <w:marTop w:val="0"/>
      <w:marBottom w:val="0"/>
      <w:divBdr>
        <w:top w:val="none" w:sz="0" w:space="0" w:color="auto"/>
        <w:left w:val="none" w:sz="0" w:space="0" w:color="auto"/>
        <w:bottom w:val="none" w:sz="0" w:space="0" w:color="auto"/>
        <w:right w:val="none" w:sz="0" w:space="0" w:color="auto"/>
      </w:divBdr>
    </w:div>
    <w:div w:id="1568145857">
      <w:bodyDiv w:val="1"/>
      <w:marLeft w:val="0"/>
      <w:marRight w:val="0"/>
      <w:marTop w:val="0"/>
      <w:marBottom w:val="0"/>
      <w:divBdr>
        <w:top w:val="none" w:sz="0" w:space="0" w:color="auto"/>
        <w:left w:val="none" w:sz="0" w:space="0" w:color="auto"/>
        <w:bottom w:val="none" w:sz="0" w:space="0" w:color="auto"/>
        <w:right w:val="none" w:sz="0" w:space="0" w:color="auto"/>
      </w:divBdr>
    </w:div>
    <w:div w:id="1980455685">
      <w:bodyDiv w:val="1"/>
      <w:marLeft w:val="0"/>
      <w:marRight w:val="0"/>
      <w:marTop w:val="0"/>
      <w:marBottom w:val="0"/>
      <w:divBdr>
        <w:top w:val="none" w:sz="0" w:space="0" w:color="auto"/>
        <w:left w:val="none" w:sz="0" w:space="0" w:color="auto"/>
        <w:bottom w:val="none" w:sz="0" w:space="0" w:color="auto"/>
        <w:right w:val="none" w:sz="0" w:space="0" w:color="auto"/>
      </w:divBdr>
    </w:div>
    <w:div w:id="21302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D2B52-DDDE-46DB-868F-49C8B85C7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4551</Words>
  <Characters>22759</Characters>
  <Application>Microsoft Office Word</Application>
  <DocSecurity>0</DocSecurity>
  <Lines>189</Lines>
  <Paragraphs>54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מתן צמח</dc:creator>
  <cp:keywords/>
  <dc:description/>
  <cp:lastModifiedBy>u26632</cp:lastModifiedBy>
  <cp:revision>9</cp:revision>
  <dcterms:created xsi:type="dcterms:W3CDTF">2020-11-23T12:46:00Z</dcterms:created>
  <dcterms:modified xsi:type="dcterms:W3CDTF">2020-11-26T13:11:00Z</dcterms:modified>
</cp:coreProperties>
</file>