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EF9" w:rsidRPr="002A3CCE" w:rsidRDefault="00E51EF9" w:rsidP="00E51EF9">
      <w:pPr>
        <w:spacing w:line="360" w:lineRule="auto"/>
        <w:ind w:left="5754"/>
        <w:jc w:val="both"/>
        <w:rPr>
          <w:ins w:id="0" w:author="u26617" w:date="2018-01-21T11:33:00Z"/>
          <w:sz w:val="28"/>
          <w:szCs w:val="28"/>
          <w:rtl/>
        </w:rPr>
      </w:pPr>
      <w:bookmarkStart w:id="1" w:name="_GoBack"/>
      <w:bookmarkEnd w:id="1"/>
      <w:ins w:id="2" w:author="u26617" w:date="2018-01-21T11:33:00Z">
        <w:r>
          <w:rPr>
            <w:noProof/>
            <w:sz w:val="28"/>
            <w:szCs w:val="28"/>
            <w:rtl/>
          </w:rPr>
          <w:drawing>
            <wp:anchor distT="0" distB="0" distL="114300" distR="114300" simplePos="0" relativeHeight="251666432" behindDoc="0" locked="0" layoutInCell="1" allowOverlap="1" wp14:anchorId="0A47BD1C" wp14:editId="7D2E93D0">
              <wp:simplePos x="0" y="0"/>
              <wp:positionH relativeFrom="column">
                <wp:posOffset>5166995</wp:posOffset>
              </wp:positionH>
              <wp:positionV relativeFrom="paragraph">
                <wp:posOffset>-327025</wp:posOffset>
              </wp:positionV>
              <wp:extent cx="704850" cy="961390"/>
              <wp:effectExtent l="19050" t="0" r="0" b="0"/>
              <wp:wrapThrough wrapText="bothSides">
                <wp:wrapPolygon edited="0">
                  <wp:start x="-584" y="0"/>
                  <wp:lineTo x="-584" y="20972"/>
                  <wp:lineTo x="21600" y="20972"/>
                  <wp:lineTo x="21600" y="0"/>
                  <wp:lineTo x="-584" y="0"/>
                </wp:wrapPolygon>
              </wp:wrapThrough>
              <wp:docPr id="4" name="תמונה 1" descr="תוצאת תמונה עבור סמל המכללה לביטחון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סמל המכללה לביטחון לאומי"/>
                      <pic:cNvPicPr>
                        <a:picLocks noChangeAspect="1" noChangeArrowheads="1"/>
                      </pic:cNvPicPr>
                    </pic:nvPicPr>
                    <pic:blipFill>
                      <a:blip r:embed="rId8" cstate="print"/>
                      <a:srcRect/>
                      <a:stretch>
                        <a:fillRect/>
                      </a:stretch>
                    </pic:blipFill>
                    <pic:spPr bwMode="auto">
                      <a:xfrm>
                        <a:off x="0" y="0"/>
                        <a:ext cx="704850" cy="961390"/>
                      </a:xfrm>
                      <a:prstGeom prst="rect">
                        <a:avLst/>
                      </a:prstGeom>
                      <a:noFill/>
                      <a:ln w="9525">
                        <a:noFill/>
                        <a:miter lim="800000"/>
                        <a:headEnd/>
                        <a:tailEnd/>
                      </a:ln>
                    </pic:spPr>
                  </pic:pic>
                </a:graphicData>
              </a:graphic>
            </wp:anchor>
          </w:drawing>
        </w:r>
        <w:r w:rsidRPr="002A3CCE">
          <w:rPr>
            <w:sz w:val="28"/>
            <w:szCs w:val="28"/>
            <w:rtl/>
          </w:rPr>
          <w:t>המכללה לב</w:t>
        </w:r>
        <w:r>
          <w:rPr>
            <w:rFonts w:hint="cs"/>
            <w:sz w:val="28"/>
            <w:szCs w:val="28"/>
            <w:rtl/>
          </w:rPr>
          <w:t>י</w:t>
        </w:r>
        <w:r w:rsidRPr="002A3CCE">
          <w:rPr>
            <w:sz w:val="28"/>
            <w:szCs w:val="28"/>
            <w:rtl/>
          </w:rPr>
          <w:t>טחון לאומי</w:t>
        </w:r>
        <w:r>
          <w:rPr>
            <w:rFonts w:hint="cs"/>
            <w:sz w:val="28"/>
            <w:szCs w:val="28"/>
            <w:rtl/>
          </w:rPr>
          <w:br/>
          <w:t>מחזור מ"ה 2017-2018</w:t>
        </w:r>
        <w:r>
          <w:rPr>
            <w:sz w:val="28"/>
            <w:szCs w:val="28"/>
            <w:rtl/>
          </w:rPr>
          <w:br/>
        </w:r>
      </w:ins>
    </w:p>
    <w:p w:rsidR="00E51EF9" w:rsidRPr="002A3CCE" w:rsidRDefault="00E51EF9" w:rsidP="00E51EF9">
      <w:pPr>
        <w:spacing w:line="360" w:lineRule="auto"/>
        <w:jc w:val="center"/>
        <w:rPr>
          <w:ins w:id="3" w:author="u26617" w:date="2018-01-21T11:33:00Z"/>
          <w:b/>
          <w:bCs/>
          <w:sz w:val="28"/>
          <w:szCs w:val="28"/>
          <w:u w:val="single"/>
          <w:rtl/>
        </w:rPr>
      </w:pPr>
    </w:p>
    <w:p w:rsidR="00E51EF9" w:rsidRPr="002A3CCE" w:rsidRDefault="00E51EF9" w:rsidP="00E51EF9">
      <w:pPr>
        <w:spacing w:line="360" w:lineRule="auto"/>
        <w:jc w:val="center"/>
        <w:rPr>
          <w:ins w:id="4" w:author="u26617" w:date="2018-01-21T11:33:00Z"/>
          <w:b/>
          <w:bCs/>
          <w:sz w:val="28"/>
          <w:szCs w:val="28"/>
          <w:u w:val="single"/>
          <w:rtl/>
        </w:rPr>
      </w:pPr>
    </w:p>
    <w:p w:rsidR="00E51EF9" w:rsidRPr="00E51EF9" w:rsidRDefault="00E51EF9" w:rsidP="00E51EF9">
      <w:pPr>
        <w:spacing w:line="360" w:lineRule="auto"/>
        <w:jc w:val="center"/>
        <w:rPr>
          <w:ins w:id="5" w:author="u26617" w:date="2018-01-21T11:33:00Z"/>
          <w:b/>
          <w:bCs/>
          <w:sz w:val="48"/>
          <w:szCs w:val="48"/>
          <w:rtl/>
          <w:rPrChange w:id="6" w:author="u26617" w:date="2018-01-21T11:34:00Z">
            <w:rPr>
              <w:ins w:id="7" w:author="u26617" w:date="2018-01-21T11:33:00Z"/>
              <w:b/>
              <w:bCs/>
              <w:sz w:val="44"/>
              <w:szCs w:val="44"/>
              <w:rtl/>
            </w:rPr>
          </w:rPrChange>
        </w:rPr>
      </w:pPr>
      <w:ins w:id="8" w:author="u26617" w:date="2018-01-21T11:34:00Z">
        <w:r w:rsidRPr="00E51EF9">
          <w:rPr>
            <w:b/>
            <w:bCs/>
            <w:sz w:val="48"/>
            <w:szCs w:val="48"/>
            <w:rtl/>
            <w:rPrChange w:id="9" w:author="u26617" w:date="2018-01-21T11:34:00Z">
              <w:rPr>
                <w:b/>
                <w:bCs/>
                <w:sz w:val="44"/>
                <w:szCs w:val="44"/>
                <w:rtl/>
              </w:rPr>
            </w:rPrChange>
          </w:rPr>
          <w:t>קורס הגנה לאומית</w:t>
        </w:r>
      </w:ins>
    </w:p>
    <w:p w:rsidR="00E51EF9" w:rsidRDefault="00E51EF9" w:rsidP="00E51EF9">
      <w:pPr>
        <w:spacing w:line="360" w:lineRule="auto"/>
        <w:jc w:val="center"/>
        <w:rPr>
          <w:ins w:id="10" w:author="u26617" w:date="2018-01-21T11:34:00Z"/>
          <w:b/>
          <w:bCs/>
          <w:sz w:val="96"/>
          <w:szCs w:val="96"/>
          <w:rtl/>
        </w:rPr>
      </w:pPr>
      <w:ins w:id="11" w:author="u26617" w:date="2018-01-21T11:34:00Z">
        <w:r>
          <w:rPr>
            <w:rFonts w:hint="cs"/>
            <w:b/>
            <w:bCs/>
            <w:sz w:val="96"/>
            <w:szCs w:val="96"/>
            <w:rtl/>
          </w:rPr>
          <w:t>המזרח התיכון</w:t>
        </w:r>
      </w:ins>
    </w:p>
    <w:p w:rsidR="00E51EF9" w:rsidRPr="00E51EF9" w:rsidRDefault="00E51EF9" w:rsidP="00E51EF9">
      <w:pPr>
        <w:spacing w:line="360" w:lineRule="auto"/>
        <w:jc w:val="center"/>
        <w:rPr>
          <w:ins w:id="12" w:author="u26617" w:date="2018-01-21T11:33:00Z"/>
          <w:b/>
          <w:bCs/>
          <w:sz w:val="36"/>
          <w:szCs w:val="36"/>
          <w:rtl/>
          <w:rPrChange w:id="13" w:author="u26617" w:date="2018-01-21T11:34:00Z">
            <w:rPr>
              <w:ins w:id="14" w:author="u26617" w:date="2018-01-21T11:33:00Z"/>
              <w:b/>
              <w:bCs/>
              <w:sz w:val="96"/>
              <w:szCs w:val="96"/>
              <w:rtl/>
            </w:rPr>
          </w:rPrChange>
        </w:rPr>
      </w:pPr>
      <w:ins w:id="15" w:author="u26617" w:date="2018-01-21T11:34:00Z">
        <w:r w:rsidRPr="00E51EF9">
          <w:rPr>
            <w:b/>
            <w:bCs/>
            <w:sz w:val="36"/>
            <w:szCs w:val="36"/>
            <w:rtl/>
            <w:rPrChange w:id="16" w:author="u26617" w:date="2018-01-21T11:34:00Z">
              <w:rPr>
                <w:b/>
                <w:bCs/>
                <w:sz w:val="40"/>
                <w:szCs w:val="40"/>
                <w:rtl/>
              </w:rPr>
            </w:rPrChange>
          </w:rPr>
          <w:t>מידע, תובנות, איומים והזדמנויות</w:t>
        </w:r>
      </w:ins>
    </w:p>
    <w:p w:rsidR="00E51EF9" w:rsidRPr="002A3CCE" w:rsidRDefault="00E51EF9" w:rsidP="00E51EF9">
      <w:pPr>
        <w:spacing w:line="360" w:lineRule="auto"/>
        <w:jc w:val="center"/>
        <w:rPr>
          <w:ins w:id="17" w:author="u26617" w:date="2018-01-21T11:33:00Z"/>
          <w:b/>
          <w:bCs/>
          <w:sz w:val="28"/>
          <w:szCs w:val="28"/>
          <w:u w:val="single"/>
          <w:rtl/>
        </w:rPr>
      </w:pPr>
    </w:p>
    <w:p w:rsidR="00E51EF9" w:rsidRPr="002A3CCE" w:rsidRDefault="00E51EF9" w:rsidP="00E51EF9">
      <w:pPr>
        <w:spacing w:line="360" w:lineRule="auto"/>
        <w:jc w:val="center"/>
        <w:rPr>
          <w:ins w:id="18" w:author="u26617" w:date="2018-01-21T11:33:00Z"/>
          <w:b/>
          <w:bCs/>
          <w:sz w:val="28"/>
          <w:szCs w:val="28"/>
          <w:u w:val="single"/>
          <w:rtl/>
        </w:rPr>
      </w:pPr>
    </w:p>
    <w:p w:rsidR="00E51EF9" w:rsidRDefault="00E51EF9" w:rsidP="00E51EF9">
      <w:pPr>
        <w:spacing w:line="360" w:lineRule="auto"/>
        <w:rPr>
          <w:ins w:id="19" w:author="u26617" w:date="2018-01-21T11:33:00Z"/>
          <w:b/>
          <w:bCs/>
          <w:sz w:val="28"/>
          <w:szCs w:val="28"/>
          <w:u w:val="single"/>
          <w:rtl/>
        </w:rPr>
      </w:pPr>
    </w:p>
    <w:p w:rsidR="00E51EF9" w:rsidRDefault="00E51EF9" w:rsidP="00E51EF9">
      <w:pPr>
        <w:spacing w:line="360" w:lineRule="auto"/>
        <w:rPr>
          <w:ins w:id="20" w:author="u26617" w:date="2018-01-21T11:33:00Z"/>
          <w:b/>
          <w:bCs/>
          <w:sz w:val="28"/>
          <w:szCs w:val="28"/>
          <w:u w:val="single"/>
          <w:rtl/>
        </w:rPr>
      </w:pPr>
    </w:p>
    <w:p w:rsidR="00E51EF9" w:rsidRPr="002A3CCE" w:rsidRDefault="00E51EF9" w:rsidP="00E51EF9">
      <w:pPr>
        <w:spacing w:line="360" w:lineRule="auto"/>
        <w:rPr>
          <w:ins w:id="21" w:author="u26617" w:date="2018-01-21T11:33:00Z"/>
          <w:b/>
          <w:bCs/>
          <w:sz w:val="28"/>
          <w:szCs w:val="28"/>
          <w:u w:val="single"/>
          <w:rtl/>
        </w:rPr>
      </w:pPr>
    </w:p>
    <w:p w:rsidR="00E51EF9" w:rsidRPr="002A3CCE" w:rsidRDefault="00E51EF9" w:rsidP="00E51EF9">
      <w:pPr>
        <w:spacing w:line="360" w:lineRule="auto"/>
        <w:jc w:val="center"/>
        <w:rPr>
          <w:ins w:id="22" w:author="u26617" w:date="2018-01-21T11:33:00Z"/>
          <w:b/>
          <w:bCs/>
          <w:sz w:val="28"/>
          <w:szCs w:val="28"/>
          <w:u w:val="single"/>
          <w:rtl/>
        </w:rPr>
      </w:pPr>
    </w:p>
    <w:p w:rsidR="00E51EF9" w:rsidRDefault="00E51EF9" w:rsidP="00E51EF9">
      <w:pPr>
        <w:spacing w:line="360" w:lineRule="auto"/>
        <w:jc w:val="right"/>
        <w:rPr>
          <w:ins w:id="23" w:author="u26617" w:date="2018-01-21T11:34:00Z"/>
          <w:sz w:val="28"/>
          <w:szCs w:val="28"/>
          <w:rtl/>
        </w:rPr>
      </w:pPr>
    </w:p>
    <w:p w:rsidR="00E51EF9" w:rsidRDefault="00E51EF9" w:rsidP="00E51EF9">
      <w:pPr>
        <w:spacing w:line="360" w:lineRule="auto"/>
        <w:jc w:val="right"/>
        <w:rPr>
          <w:ins w:id="24" w:author="u26617" w:date="2018-01-21T11:34:00Z"/>
          <w:sz w:val="28"/>
          <w:szCs w:val="28"/>
          <w:rtl/>
        </w:rPr>
      </w:pPr>
    </w:p>
    <w:p w:rsidR="00E51EF9" w:rsidRPr="009C7DD9" w:rsidRDefault="00E51EF9" w:rsidP="00E51EF9">
      <w:pPr>
        <w:spacing w:line="360" w:lineRule="auto"/>
        <w:jc w:val="right"/>
        <w:rPr>
          <w:ins w:id="25" w:author="u26617" w:date="2018-01-21T11:33:00Z"/>
          <w:b/>
          <w:bCs/>
          <w:sz w:val="28"/>
          <w:szCs w:val="28"/>
          <w:rtl/>
        </w:rPr>
      </w:pPr>
      <w:ins w:id="26" w:author="u26617" w:date="2018-01-21T11:33:00Z">
        <w:r>
          <w:rPr>
            <w:rFonts w:hint="cs"/>
            <w:b/>
            <w:bCs/>
            <w:sz w:val="28"/>
            <w:szCs w:val="28"/>
            <w:rtl/>
          </w:rPr>
          <w:t>ינואר 2018</w:t>
        </w:r>
      </w:ins>
    </w:p>
    <w:p w:rsidR="00E51EF9" w:rsidRPr="002A3CCE" w:rsidRDefault="00E51EF9" w:rsidP="00E51EF9">
      <w:pPr>
        <w:spacing w:line="360" w:lineRule="auto"/>
        <w:jc w:val="center"/>
        <w:rPr>
          <w:ins w:id="27" w:author="u26617" w:date="2018-01-21T11:33:00Z"/>
          <w:b/>
          <w:bCs/>
          <w:sz w:val="28"/>
          <w:szCs w:val="28"/>
          <w:u w:val="single"/>
          <w:rtl/>
        </w:rPr>
      </w:pPr>
    </w:p>
    <w:p w:rsidR="00E51EF9" w:rsidRPr="002A3CCE" w:rsidRDefault="00E51EF9" w:rsidP="00E51EF9">
      <w:pPr>
        <w:spacing w:line="360" w:lineRule="auto"/>
        <w:jc w:val="center"/>
        <w:rPr>
          <w:ins w:id="28" w:author="u26617" w:date="2018-01-21T11:33:00Z"/>
          <w:b/>
          <w:bCs/>
          <w:sz w:val="28"/>
          <w:szCs w:val="28"/>
          <w:u w:val="single"/>
          <w:rtl/>
        </w:rPr>
      </w:pPr>
    </w:p>
    <w:p w:rsidR="00E51EF9" w:rsidRDefault="00E51EF9" w:rsidP="00E51EF9">
      <w:pPr>
        <w:spacing w:line="360" w:lineRule="auto"/>
        <w:rPr>
          <w:ins w:id="29" w:author="u26617" w:date="2018-01-21T11:33:00Z"/>
          <w:rFonts w:cs="David"/>
          <w:b/>
          <w:bCs/>
          <w:sz w:val="32"/>
          <w:szCs w:val="32"/>
          <w:rtl/>
        </w:rPr>
      </w:pPr>
    </w:p>
    <w:p w:rsidR="00E51EF9" w:rsidRDefault="00E51EF9">
      <w:pPr>
        <w:bidi w:val="0"/>
        <w:spacing w:after="200" w:line="276" w:lineRule="auto"/>
        <w:rPr>
          <w:ins w:id="30" w:author="u26617" w:date="2018-01-21T11:33:00Z"/>
          <w:rFonts w:cs="David"/>
          <w:b/>
          <w:bCs/>
          <w:sz w:val="32"/>
          <w:szCs w:val="32"/>
        </w:rPr>
      </w:pPr>
      <w:ins w:id="31" w:author="u26617" w:date="2018-01-21T11:33:00Z">
        <w:r>
          <w:rPr>
            <w:rFonts w:cs="David"/>
            <w:b/>
            <w:bCs/>
            <w:sz w:val="32"/>
            <w:szCs w:val="32"/>
            <w:rtl/>
          </w:rPr>
          <w:br w:type="page"/>
        </w:r>
      </w:ins>
    </w:p>
    <w:p w:rsidR="00E51EF9" w:rsidRDefault="00E51EF9">
      <w:pPr>
        <w:spacing w:line="360" w:lineRule="auto"/>
        <w:rPr>
          <w:ins w:id="32" w:author="u26617" w:date="2018-01-21T11:35:00Z"/>
          <w:rFonts w:cs="David"/>
          <w:b/>
          <w:bCs/>
          <w:sz w:val="32"/>
          <w:szCs w:val="32"/>
          <w:rtl/>
        </w:rPr>
        <w:pPrChange w:id="33" w:author="u26617" w:date="2018-01-21T11:29:00Z">
          <w:pPr>
            <w:spacing w:line="360" w:lineRule="auto"/>
            <w:jc w:val="center"/>
          </w:pPr>
        </w:pPrChange>
      </w:pPr>
      <w:ins w:id="34" w:author="u26617" w:date="2018-01-21T11:35:00Z">
        <w:r>
          <w:rPr>
            <w:rFonts w:cs="David" w:hint="cs"/>
            <w:b/>
            <w:bCs/>
            <w:sz w:val="32"/>
            <w:szCs w:val="32"/>
            <w:rtl/>
          </w:rPr>
          <w:lastRenderedPageBreak/>
          <w:t>תקציר מנהלים</w:t>
        </w:r>
      </w:ins>
    </w:p>
    <w:p w:rsidR="00E51EF9" w:rsidRDefault="00E51EF9">
      <w:pPr>
        <w:spacing w:line="360" w:lineRule="auto"/>
        <w:jc w:val="both"/>
        <w:rPr>
          <w:ins w:id="35" w:author="u26617" w:date="2018-01-21T11:36:00Z"/>
          <w:rFonts w:cs="David"/>
          <w:sz w:val="32"/>
          <w:szCs w:val="32"/>
          <w:rtl/>
        </w:rPr>
        <w:pPrChange w:id="36" w:author="u26617" w:date="2018-01-21T11:37:00Z">
          <w:pPr>
            <w:spacing w:line="360" w:lineRule="auto"/>
            <w:jc w:val="center"/>
          </w:pPr>
        </w:pPrChange>
      </w:pPr>
      <w:ins w:id="37" w:author="u26617" w:date="2018-01-21T11:35:00Z">
        <w:r w:rsidRPr="00E51EF9">
          <w:rPr>
            <w:rFonts w:cs="David"/>
            <w:sz w:val="32"/>
            <w:szCs w:val="32"/>
            <w:rtl/>
            <w:rPrChange w:id="38" w:author="u26617" w:date="2018-01-21T11:36:00Z">
              <w:rPr>
                <w:rFonts w:cs="David"/>
                <w:b/>
                <w:bCs/>
                <w:sz w:val="32"/>
                <w:szCs w:val="32"/>
                <w:rtl/>
              </w:rPr>
            </w:rPrChange>
          </w:rPr>
          <w:t>מטרת חוברת זו הנה לסכם בקצרה את עיקר</w:t>
        </w:r>
      </w:ins>
      <w:ins w:id="39" w:author="u26617" w:date="2018-01-21T11:36:00Z">
        <w:r>
          <w:rPr>
            <w:rFonts w:cs="David" w:hint="cs"/>
            <w:sz w:val="32"/>
            <w:szCs w:val="32"/>
            <w:rtl/>
          </w:rPr>
          <w:t>י</w:t>
        </w:r>
      </w:ins>
      <w:ins w:id="40" w:author="u26617" w:date="2018-01-21T11:35:00Z">
        <w:r w:rsidRPr="00E51EF9">
          <w:rPr>
            <w:rFonts w:cs="David"/>
            <w:sz w:val="32"/>
            <w:szCs w:val="32"/>
            <w:rtl/>
            <w:rPrChange w:id="41" w:author="u26617" w:date="2018-01-21T11:36:00Z">
              <w:rPr>
                <w:rFonts w:cs="David"/>
                <w:b/>
                <w:bCs/>
                <w:sz w:val="32"/>
                <w:szCs w:val="32"/>
                <w:rtl/>
              </w:rPr>
            </w:rPrChange>
          </w:rPr>
          <w:t xml:space="preserve"> המידע שנלמד במהלך הקורס על המזרח התיכון במהלך השיעורים.</w:t>
        </w:r>
      </w:ins>
      <w:ins w:id="42" w:author="u26617" w:date="2018-01-21T11:36:00Z">
        <w:r>
          <w:rPr>
            <w:rFonts w:cs="David" w:hint="cs"/>
            <w:sz w:val="32"/>
            <w:szCs w:val="32"/>
            <w:rtl/>
          </w:rPr>
          <w:t xml:space="preserve"> החוברת לא מחליפה את ההרצאות שניתנו אך מאפשרת לעיין בה ולזכות </w:t>
        </w:r>
        <w:r w:rsidR="00A61FC2">
          <w:rPr>
            <w:rFonts w:cs="David" w:hint="cs"/>
            <w:sz w:val="32"/>
            <w:szCs w:val="32"/>
            <w:rtl/>
          </w:rPr>
          <w:t>ב</w:t>
        </w:r>
      </w:ins>
      <w:ins w:id="43" w:author="u26617" w:date="2018-01-21T11:37:00Z">
        <w:r w:rsidR="00A61FC2">
          <w:rPr>
            <w:rFonts w:cs="David" w:hint="cs"/>
            <w:sz w:val="32"/>
            <w:szCs w:val="32"/>
            <w:rtl/>
          </w:rPr>
          <w:t>ריענון ל</w:t>
        </w:r>
      </w:ins>
      <w:ins w:id="44" w:author="u26617" w:date="2018-01-21T11:36:00Z">
        <w:r>
          <w:rPr>
            <w:rFonts w:cs="David" w:hint="cs"/>
            <w:sz w:val="32"/>
            <w:szCs w:val="32"/>
            <w:rtl/>
          </w:rPr>
          <w:t>מידע.</w:t>
        </w:r>
      </w:ins>
    </w:p>
    <w:p w:rsidR="00E51EF9" w:rsidRDefault="00A61FC2">
      <w:pPr>
        <w:spacing w:line="360" w:lineRule="auto"/>
        <w:jc w:val="both"/>
        <w:rPr>
          <w:ins w:id="45" w:author="u26617" w:date="2018-01-21T11:39:00Z"/>
          <w:rFonts w:cs="David"/>
          <w:sz w:val="32"/>
          <w:szCs w:val="32"/>
          <w:rtl/>
        </w:rPr>
        <w:pPrChange w:id="46" w:author="u26617" w:date="2018-01-21T11:36:00Z">
          <w:pPr>
            <w:spacing w:line="360" w:lineRule="auto"/>
            <w:jc w:val="center"/>
          </w:pPr>
        </w:pPrChange>
      </w:pPr>
      <w:ins w:id="47" w:author="u26617" w:date="2018-01-21T11:37:00Z">
        <w:r>
          <w:rPr>
            <w:rFonts w:cs="David" w:hint="cs"/>
            <w:sz w:val="32"/>
            <w:szCs w:val="32"/>
            <w:rtl/>
          </w:rPr>
          <w:t xml:space="preserve">בנוסף, מטרת החוברת לאפשר לחניכי מחזור מ"ה, לחזור ולעיין בה במידה ויתקלו באירועים בעולם הערבי ובמזרח התיכון שדורשים חזרה על הגורמים המרכזיים המנעים את השחקנים המרכזיים, על מנת להבין את האינטרסים של שחקנים אלו ואת חלק </w:t>
        </w:r>
      </w:ins>
      <w:ins w:id="48" w:author="u26617" w:date="2018-01-21T11:39:00Z">
        <w:r>
          <w:rPr>
            <w:rFonts w:cs="David" w:hint="cs"/>
            <w:sz w:val="32"/>
            <w:szCs w:val="32"/>
            <w:rtl/>
          </w:rPr>
          <w:t>מההסברים להתנהגות שלהם כיחידים וכקבוצות.</w:t>
        </w:r>
      </w:ins>
    </w:p>
    <w:p w:rsidR="00A61FC2" w:rsidRDefault="00A61FC2">
      <w:pPr>
        <w:spacing w:line="360" w:lineRule="auto"/>
        <w:jc w:val="both"/>
        <w:rPr>
          <w:ins w:id="49" w:author="u26617" w:date="2018-01-21T11:40:00Z"/>
          <w:rFonts w:cs="David"/>
          <w:sz w:val="32"/>
          <w:szCs w:val="32"/>
          <w:rtl/>
        </w:rPr>
        <w:pPrChange w:id="50" w:author="u26617" w:date="2018-01-21T11:36:00Z">
          <w:pPr>
            <w:spacing w:line="360" w:lineRule="auto"/>
            <w:jc w:val="center"/>
          </w:pPr>
        </w:pPrChange>
      </w:pPr>
      <w:ins w:id="51" w:author="u26617" w:date="2018-01-21T11:40:00Z">
        <w:r>
          <w:rPr>
            <w:rFonts w:cs="David" w:hint="cs"/>
            <w:sz w:val="32"/>
            <w:szCs w:val="32"/>
            <w:rtl/>
          </w:rPr>
          <w:t>הנושאים בהם חוברת זו תעסוק:</w:t>
        </w:r>
      </w:ins>
    </w:p>
    <w:p w:rsidR="00A61FC2" w:rsidRPr="00A61FC2" w:rsidRDefault="00A61FC2">
      <w:pPr>
        <w:pStyle w:val="afc"/>
        <w:numPr>
          <w:ilvl w:val="0"/>
          <w:numId w:val="68"/>
        </w:numPr>
        <w:spacing w:line="360" w:lineRule="auto"/>
        <w:jc w:val="both"/>
        <w:rPr>
          <w:ins w:id="52" w:author="u26617" w:date="2018-01-21T11:40:00Z"/>
          <w:rFonts w:cs="David"/>
          <w:sz w:val="32"/>
          <w:szCs w:val="32"/>
          <w:rtl/>
          <w:rPrChange w:id="53" w:author="u26617" w:date="2018-01-21T11:40:00Z">
            <w:rPr>
              <w:ins w:id="54" w:author="u26617" w:date="2018-01-21T11:40:00Z"/>
              <w:rtl/>
            </w:rPr>
          </w:rPrChange>
        </w:rPr>
        <w:pPrChange w:id="55" w:author="u26617" w:date="2018-01-21T11:40:00Z">
          <w:pPr>
            <w:spacing w:line="360" w:lineRule="auto"/>
            <w:jc w:val="center"/>
          </w:pPr>
        </w:pPrChange>
      </w:pPr>
      <w:ins w:id="56" w:author="u26617" w:date="2018-01-21T11:40:00Z">
        <w:r w:rsidRPr="00A61FC2">
          <w:rPr>
            <w:rFonts w:cs="David"/>
            <w:sz w:val="32"/>
            <w:szCs w:val="32"/>
            <w:rtl/>
            <w:rPrChange w:id="57" w:author="u26617" w:date="2018-01-21T11:40:00Z">
              <w:rPr>
                <w:rtl/>
              </w:rPr>
            </w:rPrChange>
          </w:rPr>
          <w:t>סונה על גווניה השונים.</w:t>
        </w:r>
      </w:ins>
    </w:p>
    <w:p w:rsidR="00A61FC2" w:rsidRPr="00A61FC2" w:rsidRDefault="00A61FC2">
      <w:pPr>
        <w:pStyle w:val="afc"/>
        <w:numPr>
          <w:ilvl w:val="0"/>
          <w:numId w:val="68"/>
        </w:numPr>
        <w:spacing w:line="360" w:lineRule="auto"/>
        <w:jc w:val="both"/>
        <w:rPr>
          <w:ins w:id="58" w:author="u26617" w:date="2018-01-21T11:40:00Z"/>
          <w:rFonts w:cs="David"/>
          <w:sz w:val="32"/>
          <w:szCs w:val="32"/>
          <w:rtl/>
          <w:rPrChange w:id="59" w:author="u26617" w:date="2018-01-21T11:40:00Z">
            <w:rPr>
              <w:ins w:id="60" w:author="u26617" w:date="2018-01-21T11:40:00Z"/>
              <w:rtl/>
            </w:rPr>
          </w:rPrChange>
        </w:rPr>
        <w:pPrChange w:id="61" w:author="u26617" w:date="2018-01-21T11:40:00Z">
          <w:pPr>
            <w:spacing w:line="360" w:lineRule="auto"/>
            <w:jc w:val="center"/>
          </w:pPr>
        </w:pPrChange>
      </w:pPr>
      <w:ins w:id="62" w:author="u26617" w:date="2018-01-21T11:40:00Z">
        <w:r w:rsidRPr="00A61FC2">
          <w:rPr>
            <w:rFonts w:cs="David"/>
            <w:sz w:val="32"/>
            <w:szCs w:val="32"/>
            <w:rtl/>
            <w:rPrChange w:id="63" w:author="u26617" w:date="2018-01-21T11:40:00Z">
              <w:rPr>
                <w:rtl/>
              </w:rPr>
            </w:rPrChange>
          </w:rPr>
          <w:t>שיעה.</w:t>
        </w:r>
      </w:ins>
    </w:p>
    <w:p w:rsidR="00A61FC2" w:rsidRPr="00A61FC2" w:rsidRDefault="00A61FC2">
      <w:pPr>
        <w:pStyle w:val="afc"/>
        <w:numPr>
          <w:ilvl w:val="0"/>
          <w:numId w:val="68"/>
        </w:numPr>
        <w:spacing w:line="360" w:lineRule="auto"/>
        <w:jc w:val="both"/>
        <w:rPr>
          <w:ins w:id="64" w:author="u26617" w:date="2018-01-21T11:40:00Z"/>
          <w:rFonts w:cs="David"/>
          <w:sz w:val="32"/>
          <w:szCs w:val="32"/>
          <w:rtl/>
          <w:rPrChange w:id="65" w:author="u26617" w:date="2018-01-21T11:40:00Z">
            <w:rPr>
              <w:ins w:id="66" w:author="u26617" w:date="2018-01-21T11:40:00Z"/>
              <w:rtl/>
            </w:rPr>
          </w:rPrChange>
        </w:rPr>
        <w:pPrChange w:id="67" w:author="u26617" w:date="2018-01-21T11:40:00Z">
          <w:pPr>
            <w:spacing w:line="360" w:lineRule="auto"/>
            <w:jc w:val="center"/>
          </w:pPr>
        </w:pPrChange>
      </w:pPr>
      <w:ins w:id="68" w:author="u26617" w:date="2018-01-21T11:40:00Z">
        <w:r w:rsidRPr="00A61FC2">
          <w:rPr>
            <w:rFonts w:cs="David"/>
            <w:sz w:val="32"/>
            <w:szCs w:val="32"/>
            <w:rtl/>
            <w:rPrChange w:id="69" w:author="u26617" w:date="2018-01-21T11:40:00Z">
              <w:rPr>
                <w:rtl/>
              </w:rPr>
            </w:rPrChange>
          </w:rPr>
          <w:t>כלכלה בעולם הערבי</w:t>
        </w:r>
      </w:ins>
    </w:p>
    <w:p w:rsidR="00A61FC2" w:rsidRPr="00A61FC2" w:rsidRDefault="00A61FC2">
      <w:pPr>
        <w:pStyle w:val="afc"/>
        <w:numPr>
          <w:ilvl w:val="0"/>
          <w:numId w:val="68"/>
        </w:numPr>
        <w:spacing w:line="360" w:lineRule="auto"/>
        <w:jc w:val="both"/>
        <w:rPr>
          <w:ins w:id="70" w:author="u26617" w:date="2018-01-21T11:35:00Z"/>
          <w:rFonts w:cs="David"/>
          <w:sz w:val="32"/>
          <w:szCs w:val="32"/>
          <w:rtl/>
          <w:rPrChange w:id="71" w:author="u26617" w:date="2018-01-21T11:40:00Z">
            <w:rPr>
              <w:ins w:id="72" w:author="u26617" w:date="2018-01-21T11:35:00Z"/>
              <w:rFonts w:cs="David"/>
              <w:b/>
              <w:bCs/>
              <w:sz w:val="32"/>
              <w:szCs w:val="32"/>
              <w:rtl/>
            </w:rPr>
          </w:rPrChange>
        </w:rPr>
        <w:pPrChange w:id="73" w:author="u26617" w:date="2018-01-21T11:40:00Z">
          <w:pPr>
            <w:spacing w:line="360" w:lineRule="auto"/>
            <w:jc w:val="center"/>
          </w:pPr>
        </w:pPrChange>
      </w:pPr>
      <w:ins w:id="74" w:author="u26617" w:date="2018-01-21T11:40:00Z">
        <w:r w:rsidRPr="00A61FC2">
          <w:rPr>
            <w:rFonts w:cs="David"/>
            <w:sz w:val="32"/>
            <w:szCs w:val="32"/>
            <w:rtl/>
            <w:rPrChange w:id="75" w:author="u26617" w:date="2018-01-21T11:40:00Z">
              <w:rPr>
                <w:rtl/>
              </w:rPr>
            </w:rPrChange>
          </w:rPr>
          <w:t>ירושלים בעולם הערבי</w:t>
        </w:r>
      </w:ins>
    </w:p>
    <w:p w:rsidR="00E51EF9" w:rsidRDefault="00E51EF9">
      <w:pPr>
        <w:bidi w:val="0"/>
        <w:spacing w:after="200" w:line="276" w:lineRule="auto"/>
        <w:rPr>
          <w:ins w:id="76" w:author="u26617" w:date="2018-01-21T11:35:00Z"/>
          <w:rFonts w:cs="David"/>
          <w:b/>
          <w:bCs/>
          <w:sz w:val="32"/>
          <w:szCs w:val="32"/>
        </w:rPr>
      </w:pPr>
      <w:ins w:id="77" w:author="u26617" w:date="2018-01-21T11:35:00Z">
        <w:r>
          <w:rPr>
            <w:rFonts w:cs="David"/>
            <w:b/>
            <w:bCs/>
            <w:sz w:val="32"/>
            <w:szCs w:val="32"/>
            <w:rtl/>
          </w:rPr>
          <w:br w:type="page"/>
        </w:r>
      </w:ins>
    </w:p>
    <w:p w:rsidR="00B80B15" w:rsidRPr="00E51EF9" w:rsidRDefault="00B80B15">
      <w:pPr>
        <w:spacing w:line="360" w:lineRule="auto"/>
        <w:rPr>
          <w:rFonts w:cs="David"/>
          <w:b/>
          <w:bCs/>
          <w:sz w:val="32"/>
          <w:szCs w:val="32"/>
          <w:rtl/>
          <w:rPrChange w:id="78" w:author="u26617" w:date="2018-01-21T11:29:00Z">
            <w:rPr>
              <w:rFonts w:cs="David"/>
              <w:b/>
              <w:bCs/>
              <w:sz w:val="32"/>
              <w:szCs w:val="32"/>
              <w:u w:val="single"/>
              <w:rtl/>
            </w:rPr>
          </w:rPrChange>
        </w:rPr>
        <w:pPrChange w:id="79" w:author="u26617" w:date="2018-01-21T11:29:00Z">
          <w:pPr>
            <w:spacing w:line="360" w:lineRule="auto"/>
            <w:jc w:val="center"/>
          </w:pPr>
        </w:pPrChange>
      </w:pPr>
      <w:r w:rsidRPr="00E51EF9">
        <w:rPr>
          <w:rFonts w:cs="David"/>
          <w:b/>
          <w:bCs/>
          <w:sz w:val="32"/>
          <w:szCs w:val="32"/>
          <w:rtl/>
          <w:rPrChange w:id="80" w:author="u26617" w:date="2018-01-21T11:29:00Z">
            <w:rPr>
              <w:rFonts w:cs="David"/>
              <w:b/>
              <w:bCs/>
              <w:sz w:val="32"/>
              <w:szCs w:val="32"/>
              <w:u w:val="single"/>
              <w:rtl/>
            </w:rPr>
          </w:rPrChange>
        </w:rPr>
        <w:lastRenderedPageBreak/>
        <w:t>יסודות ההבדלים התיאולוגים בין השיעה לסונה</w:t>
      </w:r>
    </w:p>
    <w:p w:rsidR="00B80B15" w:rsidRDefault="00B80B15" w:rsidP="00B80B15">
      <w:pPr>
        <w:spacing w:line="360" w:lineRule="auto"/>
        <w:jc w:val="both"/>
        <w:rPr>
          <w:rFonts w:cs="David"/>
          <w:rtl/>
        </w:rPr>
      </w:pPr>
      <w:r>
        <w:rPr>
          <w:rFonts w:cs="David" w:hint="cs"/>
          <w:rtl/>
        </w:rPr>
        <w:t>ההבדלים התיאולוגים בין שני הזרמים באסלאם, קיימים אך אין די בהם להסביר את האיבה, השנאה ולעיתים הפחד השורר בניהם. הסיבות ליריבות זו נעוצות בתהליך הפילוג, בתחושת הקיפוח בקרב השיעים, שמזינה את שנאתם לסונים, ומהווה חלק מאורח חייהם.</w:t>
      </w:r>
    </w:p>
    <w:p w:rsidR="00B80B15" w:rsidRPr="00B5144D" w:rsidRDefault="00B80B15" w:rsidP="00B80B15">
      <w:pPr>
        <w:spacing w:line="360" w:lineRule="auto"/>
        <w:jc w:val="both"/>
        <w:rPr>
          <w:rFonts w:cs="David"/>
          <w:rtl/>
        </w:rPr>
      </w:pPr>
    </w:p>
    <w:p w:rsidR="00B80B15" w:rsidRPr="00B5144D" w:rsidRDefault="00B80B15" w:rsidP="00B80B15">
      <w:pPr>
        <w:spacing w:line="360" w:lineRule="auto"/>
        <w:jc w:val="both"/>
        <w:rPr>
          <w:rFonts w:cs="David"/>
          <w:b/>
          <w:bCs/>
          <w:u w:val="single"/>
        </w:rPr>
      </w:pPr>
      <w:r w:rsidRPr="00B5144D">
        <w:rPr>
          <w:rFonts w:cs="David" w:hint="cs"/>
          <w:u w:val="single"/>
          <w:rtl/>
        </w:rPr>
        <w:t>מותו</w:t>
      </w:r>
      <w:r>
        <w:rPr>
          <w:rFonts w:cs="David" w:hint="cs"/>
          <w:u w:val="single"/>
          <w:rtl/>
        </w:rPr>
        <w:t xml:space="preserve"> </w:t>
      </w:r>
      <w:r w:rsidRPr="00B5144D">
        <w:rPr>
          <w:rFonts w:cs="David" w:hint="cs"/>
          <w:u w:val="single"/>
          <w:rtl/>
        </w:rPr>
        <w:t>של</w:t>
      </w:r>
      <w:r>
        <w:rPr>
          <w:rFonts w:cs="David" w:hint="cs"/>
          <w:u w:val="single"/>
          <w:rtl/>
        </w:rPr>
        <w:t xml:space="preserve"> </w:t>
      </w:r>
      <w:r w:rsidRPr="00B5144D">
        <w:rPr>
          <w:rFonts w:cs="David" w:hint="cs"/>
          <w:u w:val="single"/>
          <w:rtl/>
        </w:rPr>
        <w:t>מוחמד</w:t>
      </w:r>
      <w:r>
        <w:rPr>
          <w:rFonts w:cs="David" w:hint="cs"/>
          <w:u w:val="single"/>
          <w:rtl/>
        </w:rPr>
        <w:t xml:space="preserve"> </w:t>
      </w:r>
      <w:r w:rsidRPr="00B5144D">
        <w:rPr>
          <w:rFonts w:cs="David" w:hint="cs"/>
          <w:u w:val="single"/>
          <w:rtl/>
        </w:rPr>
        <w:t>ומשבר</w:t>
      </w:r>
      <w:r>
        <w:rPr>
          <w:rFonts w:cs="David" w:hint="cs"/>
          <w:u w:val="single"/>
          <w:rtl/>
        </w:rPr>
        <w:t xml:space="preserve"> </w:t>
      </w:r>
      <w:r w:rsidRPr="00B5144D">
        <w:rPr>
          <w:rFonts w:cs="David" w:hint="cs"/>
          <w:u w:val="single"/>
          <w:rtl/>
        </w:rPr>
        <w:t>האֻמַה</w:t>
      </w:r>
    </w:p>
    <w:p w:rsidR="00B80B15" w:rsidRPr="00B5144D" w:rsidRDefault="00B80B15" w:rsidP="00B80B15">
      <w:pPr>
        <w:spacing w:line="360" w:lineRule="auto"/>
        <w:jc w:val="both"/>
        <w:rPr>
          <w:rFonts w:cs="David"/>
          <w:rtl/>
        </w:rPr>
      </w:pPr>
      <w:r w:rsidRPr="00B5144D">
        <w:rPr>
          <w:rFonts w:cs="David" w:hint="cs"/>
          <w:rtl/>
        </w:rPr>
        <w:t>מותו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בשנת</w:t>
      </w:r>
      <w:r>
        <w:rPr>
          <w:rFonts w:cs="David" w:hint="cs"/>
          <w:rtl/>
        </w:rPr>
        <w:t xml:space="preserve"> </w:t>
      </w:r>
      <w:smartTag w:uri="urn:schemas-microsoft-com:office:smarttags" w:element="metricconverter">
        <w:smartTagPr>
          <w:attr w:name="ProductID" w:val="632, גרם"/>
        </w:smartTagPr>
        <w:r w:rsidRPr="00B5144D">
          <w:rPr>
            <w:rFonts w:cs="David" w:hint="cs"/>
            <w:rtl/>
          </w:rPr>
          <w:t>632,</w:t>
        </w:r>
        <w:r>
          <w:rPr>
            <w:rFonts w:cs="David" w:hint="cs"/>
            <w:rtl/>
          </w:rPr>
          <w:t xml:space="preserve"> </w:t>
        </w:r>
        <w:r w:rsidRPr="00B5144D">
          <w:rPr>
            <w:rFonts w:cs="David" w:hint="cs"/>
            <w:rtl/>
          </w:rPr>
          <w:t>גרם</w:t>
        </w:r>
      </w:smartTag>
      <w:r>
        <w:rPr>
          <w:rFonts w:cs="David" w:hint="cs"/>
          <w:rtl/>
        </w:rPr>
        <w:t xml:space="preserve"> </w:t>
      </w:r>
      <w:r w:rsidRPr="00B5144D">
        <w:rPr>
          <w:rFonts w:cs="David" w:hint="cs"/>
          <w:rtl/>
        </w:rPr>
        <w:t>למשבר</w:t>
      </w:r>
      <w:r>
        <w:rPr>
          <w:rFonts w:cs="David" w:hint="cs"/>
          <w:rtl/>
        </w:rPr>
        <w:t xml:space="preserve"> </w:t>
      </w:r>
      <w:r w:rsidRPr="00B5144D">
        <w:rPr>
          <w:rFonts w:cs="David" w:hint="cs"/>
          <w:rtl/>
        </w:rPr>
        <w:t>בקרב</w:t>
      </w:r>
      <w:r>
        <w:rPr>
          <w:rFonts w:cs="David" w:hint="cs"/>
          <w:rtl/>
        </w:rPr>
        <w:t xml:space="preserve"> </w:t>
      </w:r>
      <w:r w:rsidRPr="00B5144D">
        <w:rPr>
          <w:rFonts w:cs="David" w:hint="cs"/>
          <w:rtl/>
        </w:rPr>
        <w:t>האֻמַה</w:t>
      </w:r>
      <w:r>
        <w:rPr>
          <w:rFonts w:cs="David" w:hint="cs"/>
          <w:rtl/>
        </w:rPr>
        <w:t xml:space="preserve"> </w:t>
      </w:r>
      <w:r w:rsidRPr="00B5144D">
        <w:rPr>
          <w:rFonts w:cs="David" w:hint="cs"/>
          <w:rtl/>
        </w:rPr>
        <w:t>הצעירה.</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לא</w:t>
      </w:r>
      <w:r>
        <w:rPr>
          <w:rFonts w:cs="David" w:hint="cs"/>
          <w:rtl/>
        </w:rPr>
        <w:t xml:space="preserve"> </w:t>
      </w:r>
      <w:r w:rsidRPr="00B5144D">
        <w:rPr>
          <w:rFonts w:cs="David" w:hint="cs"/>
          <w:rtl/>
        </w:rPr>
        <w:t>השאיר</w:t>
      </w:r>
      <w:r>
        <w:rPr>
          <w:rFonts w:cs="David" w:hint="cs"/>
          <w:rtl/>
        </w:rPr>
        <w:t xml:space="preserve"> </w:t>
      </w:r>
      <w:r w:rsidRPr="00B5144D">
        <w:rPr>
          <w:rFonts w:cs="David" w:hint="cs"/>
          <w:rtl/>
        </w:rPr>
        <w:t>אחריו</w:t>
      </w:r>
      <w:r>
        <w:rPr>
          <w:rFonts w:cs="David" w:hint="cs"/>
          <w:rtl/>
        </w:rPr>
        <w:t xml:space="preserve"> </w:t>
      </w:r>
      <w:r w:rsidRPr="00B5144D">
        <w:rPr>
          <w:rFonts w:cs="David" w:hint="cs"/>
          <w:rtl/>
        </w:rPr>
        <w:t>בן</w:t>
      </w:r>
      <w:r>
        <w:rPr>
          <w:rFonts w:cs="David" w:hint="cs"/>
          <w:rtl/>
        </w:rPr>
        <w:t xml:space="preserve"> </w:t>
      </w:r>
      <w:r w:rsidRPr="00B5144D">
        <w:rPr>
          <w:rFonts w:cs="David" w:hint="cs"/>
          <w:rtl/>
        </w:rPr>
        <w:t>או</w:t>
      </w:r>
      <w:r>
        <w:rPr>
          <w:rFonts w:cs="David" w:hint="cs"/>
          <w:rtl/>
        </w:rPr>
        <w:t xml:space="preserve"> </w:t>
      </w:r>
      <w:r w:rsidRPr="00B5144D">
        <w:rPr>
          <w:rFonts w:cs="David" w:hint="cs"/>
          <w:rtl/>
        </w:rPr>
        <w:t>יורש</w:t>
      </w:r>
      <w:r>
        <w:rPr>
          <w:rFonts w:cs="David" w:hint="cs"/>
          <w:rtl/>
        </w:rPr>
        <w:t xml:space="preserve"> </w:t>
      </w:r>
      <w:r w:rsidRPr="00B5144D">
        <w:rPr>
          <w:rFonts w:cs="David" w:hint="cs"/>
          <w:rtl/>
        </w:rPr>
        <w:t>מוסכם.</w:t>
      </w:r>
      <w:r>
        <w:rPr>
          <w:rFonts w:cs="David" w:hint="cs"/>
          <w:rtl/>
        </w:rPr>
        <w:t xml:space="preserve"> </w:t>
      </w:r>
      <w:r w:rsidRPr="00B5144D">
        <w:rPr>
          <w:rFonts w:cs="David" w:hint="cs"/>
          <w:rtl/>
        </w:rPr>
        <w:t>בנו</w:t>
      </w:r>
      <w:r>
        <w:rPr>
          <w:rFonts w:cs="David" w:hint="cs"/>
          <w:rtl/>
        </w:rPr>
        <w:t xml:space="preserve"> </w:t>
      </w:r>
      <w:r w:rsidRPr="00B5144D">
        <w:rPr>
          <w:rFonts w:cs="David" w:hint="cs"/>
          <w:rtl/>
        </w:rPr>
        <w:t>היחיד</w:t>
      </w:r>
      <w:r>
        <w:rPr>
          <w:rFonts w:cs="David" w:hint="cs"/>
          <w:rtl/>
        </w:rPr>
        <w:t xml:space="preserve"> </w:t>
      </w:r>
      <w:r w:rsidRPr="00B5144D">
        <w:rPr>
          <w:rFonts w:cs="David" w:hint="cs"/>
          <w:rtl/>
        </w:rPr>
        <w:t>מת</w:t>
      </w:r>
      <w:r>
        <w:rPr>
          <w:rFonts w:cs="David" w:hint="cs"/>
          <w:rtl/>
        </w:rPr>
        <w:t xml:space="preserve"> </w:t>
      </w:r>
      <w:r w:rsidRPr="00B5144D">
        <w:rPr>
          <w:rFonts w:cs="David" w:hint="cs"/>
          <w:rtl/>
        </w:rPr>
        <w:t>בילדותו,</w:t>
      </w:r>
      <w:r>
        <w:rPr>
          <w:rFonts w:cs="David" w:hint="cs"/>
          <w:rtl/>
        </w:rPr>
        <w:t xml:space="preserve"> </w:t>
      </w:r>
      <w:r w:rsidRPr="00B5144D">
        <w:rPr>
          <w:rFonts w:cs="David" w:hint="cs"/>
          <w:rtl/>
        </w:rPr>
        <w:t>ולו</w:t>
      </w:r>
      <w:r>
        <w:rPr>
          <w:rFonts w:cs="David" w:hint="cs"/>
          <w:rtl/>
        </w:rPr>
        <w:t xml:space="preserve"> </w:t>
      </w:r>
      <w:r w:rsidRPr="00B5144D">
        <w:rPr>
          <w:rFonts w:cs="David" w:hint="cs"/>
          <w:rtl/>
        </w:rPr>
        <w:t>גם</w:t>
      </w:r>
      <w:r>
        <w:rPr>
          <w:rFonts w:cs="David" w:hint="cs"/>
          <w:rtl/>
        </w:rPr>
        <w:t xml:space="preserve"> </w:t>
      </w:r>
      <w:r w:rsidRPr="00B5144D">
        <w:rPr>
          <w:rFonts w:cs="David" w:hint="cs"/>
          <w:rtl/>
        </w:rPr>
        <w:t>אם</w:t>
      </w:r>
      <w:r>
        <w:rPr>
          <w:rFonts w:cs="David" w:hint="cs"/>
          <w:rtl/>
        </w:rPr>
        <w:t xml:space="preserve"> </w:t>
      </w:r>
      <w:r w:rsidRPr="00B5144D">
        <w:rPr>
          <w:rFonts w:cs="David" w:hint="cs"/>
          <w:rtl/>
        </w:rPr>
        <w:t>היה</w:t>
      </w:r>
      <w:r>
        <w:rPr>
          <w:rFonts w:cs="David" w:hint="cs"/>
          <w:rtl/>
        </w:rPr>
        <w:t xml:space="preserve"> </w:t>
      </w:r>
      <w:r w:rsidRPr="00B5144D">
        <w:rPr>
          <w:rFonts w:cs="David" w:hint="cs"/>
          <w:rtl/>
        </w:rPr>
        <w:t>משאיר</w:t>
      </w:r>
      <w:r>
        <w:rPr>
          <w:rFonts w:cs="David" w:hint="cs"/>
          <w:rtl/>
        </w:rPr>
        <w:t xml:space="preserve"> </w:t>
      </w:r>
      <w:r w:rsidRPr="00B5144D">
        <w:rPr>
          <w:rFonts w:cs="David" w:hint="cs"/>
          <w:rtl/>
        </w:rPr>
        <w:t>בן</w:t>
      </w:r>
      <w:r>
        <w:rPr>
          <w:rFonts w:cs="David" w:hint="cs"/>
          <w:rtl/>
        </w:rPr>
        <w:t xml:space="preserve"> </w:t>
      </w:r>
      <w:r w:rsidRPr="00B5144D">
        <w:rPr>
          <w:rFonts w:cs="David" w:hint="cs"/>
          <w:rtl/>
        </w:rPr>
        <w:t>לא</w:t>
      </w:r>
      <w:r>
        <w:rPr>
          <w:rFonts w:cs="David" w:hint="cs"/>
          <w:rtl/>
        </w:rPr>
        <w:t xml:space="preserve"> </w:t>
      </w:r>
      <w:r w:rsidRPr="00B5144D">
        <w:rPr>
          <w:rFonts w:cs="David" w:hint="cs"/>
          <w:rtl/>
        </w:rPr>
        <w:t>בהכרח</w:t>
      </w:r>
      <w:r>
        <w:rPr>
          <w:rFonts w:cs="David" w:hint="cs"/>
          <w:rtl/>
        </w:rPr>
        <w:t xml:space="preserve"> </w:t>
      </w:r>
      <w:r w:rsidRPr="00B5144D">
        <w:rPr>
          <w:rFonts w:cs="David" w:hint="cs"/>
          <w:rtl/>
        </w:rPr>
        <w:t>היה</w:t>
      </w:r>
      <w:r>
        <w:rPr>
          <w:rFonts w:cs="David" w:hint="cs"/>
          <w:rtl/>
        </w:rPr>
        <w:t xml:space="preserve"> </w:t>
      </w:r>
      <w:r w:rsidRPr="00B5144D">
        <w:rPr>
          <w:rFonts w:cs="David" w:hint="cs"/>
          <w:rtl/>
        </w:rPr>
        <w:t>נחשב</w:t>
      </w:r>
      <w:r>
        <w:rPr>
          <w:rFonts w:cs="David" w:hint="cs"/>
          <w:rtl/>
        </w:rPr>
        <w:t xml:space="preserve"> </w:t>
      </w:r>
      <w:r w:rsidRPr="00B5144D">
        <w:rPr>
          <w:rFonts w:cs="David" w:hint="cs"/>
          <w:rtl/>
        </w:rPr>
        <w:t>ליורשו</w:t>
      </w:r>
      <w:r>
        <w:rPr>
          <w:rFonts w:cs="David" w:hint="cs"/>
          <w:rtl/>
        </w:rPr>
        <w:t xml:space="preserve"> </w:t>
      </w:r>
      <w:r w:rsidRPr="00B5144D">
        <w:rPr>
          <w:rFonts w:cs="David" w:hint="cs"/>
          <w:rtl/>
        </w:rPr>
        <w:t>הטבעי</w:t>
      </w:r>
      <w:r>
        <w:rPr>
          <w:rFonts w:cs="David" w:hint="cs"/>
          <w:rtl/>
        </w:rPr>
        <w:t xml:space="preserve"> </w:t>
      </w:r>
      <w:r w:rsidRPr="00B5144D">
        <w:rPr>
          <w:rFonts w:cs="David" w:hint="cs"/>
          <w:rtl/>
        </w:rPr>
        <w:t>שכן</w:t>
      </w:r>
      <w:r>
        <w:rPr>
          <w:rFonts w:cs="David" w:hint="cs"/>
          <w:rtl/>
        </w:rPr>
        <w:t xml:space="preserve"> </w:t>
      </w:r>
      <w:r w:rsidRPr="00B5144D">
        <w:rPr>
          <w:rFonts w:cs="David" w:hint="cs"/>
          <w:rtl/>
        </w:rPr>
        <w:t>בחברה</w:t>
      </w:r>
      <w:r>
        <w:rPr>
          <w:rFonts w:cs="David" w:hint="cs"/>
          <w:rtl/>
        </w:rPr>
        <w:t xml:space="preserve"> </w:t>
      </w:r>
      <w:r w:rsidRPr="00B5144D">
        <w:rPr>
          <w:rFonts w:cs="David" w:hint="cs"/>
          <w:rtl/>
        </w:rPr>
        <w:t>הערבית</w:t>
      </w:r>
      <w:r>
        <w:rPr>
          <w:rFonts w:cs="David" w:hint="cs"/>
          <w:rtl/>
        </w:rPr>
        <w:t xml:space="preserve"> </w:t>
      </w:r>
      <w:r w:rsidRPr="00B5144D">
        <w:rPr>
          <w:rFonts w:cs="David" w:hint="cs"/>
          <w:rtl/>
        </w:rPr>
        <w:t>המסורתית,</w:t>
      </w:r>
      <w:r>
        <w:rPr>
          <w:rFonts w:cs="David" w:hint="cs"/>
          <w:rtl/>
        </w:rPr>
        <w:t xml:space="preserve"> </w:t>
      </w:r>
      <w:r w:rsidRPr="00B5144D">
        <w:rPr>
          <w:rFonts w:cs="David" w:hint="cs"/>
          <w:rtl/>
        </w:rPr>
        <w:t>הג'אהלית,</w:t>
      </w:r>
      <w:r>
        <w:rPr>
          <w:rFonts w:cs="David" w:hint="cs"/>
          <w:rtl/>
        </w:rPr>
        <w:t xml:space="preserve"> </w:t>
      </w:r>
      <w:r w:rsidRPr="00B5144D">
        <w:rPr>
          <w:rFonts w:cs="David" w:hint="cs"/>
          <w:rtl/>
        </w:rPr>
        <w:t>לא</w:t>
      </w:r>
      <w:r>
        <w:rPr>
          <w:rFonts w:cs="David" w:hint="cs"/>
          <w:rtl/>
        </w:rPr>
        <w:t xml:space="preserve"> </w:t>
      </w:r>
      <w:r w:rsidRPr="00B5144D">
        <w:rPr>
          <w:rFonts w:cs="David" w:hint="cs"/>
          <w:rtl/>
        </w:rPr>
        <w:t>עברה</w:t>
      </w:r>
      <w:r>
        <w:rPr>
          <w:rFonts w:cs="David" w:hint="cs"/>
          <w:rtl/>
        </w:rPr>
        <w:t xml:space="preserve"> </w:t>
      </w:r>
      <w:r w:rsidRPr="00B5144D">
        <w:rPr>
          <w:rFonts w:cs="David" w:hint="cs"/>
          <w:rtl/>
        </w:rPr>
        <w:t>ההנהגה</w:t>
      </w:r>
      <w:r>
        <w:rPr>
          <w:rFonts w:cs="David" w:hint="cs"/>
          <w:rtl/>
        </w:rPr>
        <w:t xml:space="preserve"> </w:t>
      </w:r>
      <w:r w:rsidRPr="00B5144D">
        <w:rPr>
          <w:rFonts w:cs="David" w:hint="cs"/>
          <w:rtl/>
        </w:rPr>
        <w:t>בהכרח</w:t>
      </w:r>
      <w:r>
        <w:rPr>
          <w:rFonts w:cs="David" w:hint="cs"/>
          <w:rtl/>
        </w:rPr>
        <w:t xml:space="preserve"> </w:t>
      </w:r>
      <w:r w:rsidRPr="00B5144D">
        <w:rPr>
          <w:rFonts w:cs="David" w:hint="cs"/>
          <w:rtl/>
        </w:rPr>
        <w:t>מאב</w:t>
      </w:r>
      <w:r>
        <w:rPr>
          <w:rFonts w:cs="David" w:hint="cs"/>
          <w:rtl/>
        </w:rPr>
        <w:t xml:space="preserve"> </w:t>
      </w:r>
      <w:r w:rsidRPr="00B5144D">
        <w:rPr>
          <w:rFonts w:cs="David" w:hint="cs"/>
          <w:rtl/>
        </w:rPr>
        <w:t>לבן.</w:t>
      </w:r>
    </w:p>
    <w:p w:rsidR="00B80B15" w:rsidRPr="00B5144D" w:rsidRDefault="00B80B15" w:rsidP="00B80B15">
      <w:pPr>
        <w:spacing w:line="360" w:lineRule="auto"/>
        <w:jc w:val="both"/>
        <w:rPr>
          <w:rFonts w:cs="David"/>
          <w:rtl/>
        </w:rPr>
      </w:pPr>
      <w:r w:rsidRPr="00B5144D">
        <w:rPr>
          <w:rFonts w:cs="David" w:hint="cs"/>
          <w:rtl/>
        </w:rPr>
        <w:t>ההתייחסות</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ליורשיו</w:t>
      </w:r>
      <w:r>
        <w:rPr>
          <w:rFonts w:cs="David" w:hint="cs"/>
          <w:rtl/>
        </w:rPr>
        <w:t xml:space="preserve"> </w:t>
      </w:r>
      <w:r w:rsidRPr="00B5144D">
        <w:rPr>
          <w:rFonts w:cs="David" w:hint="cs"/>
          <w:rtl/>
        </w:rPr>
        <w:t>איננה</w:t>
      </w:r>
      <w:r>
        <w:rPr>
          <w:rFonts w:cs="David" w:hint="cs"/>
          <w:rtl/>
        </w:rPr>
        <w:t xml:space="preserve"> </w:t>
      </w:r>
      <w:r w:rsidRPr="00B5144D">
        <w:rPr>
          <w:rFonts w:cs="David" w:hint="cs"/>
          <w:rtl/>
        </w:rPr>
        <w:t>מופיעה</w:t>
      </w:r>
      <w:r>
        <w:rPr>
          <w:rFonts w:cs="David" w:hint="cs"/>
          <w:rtl/>
        </w:rPr>
        <w:t xml:space="preserve"> </w:t>
      </w:r>
      <w:r w:rsidRPr="00B5144D">
        <w:rPr>
          <w:rFonts w:cs="David" w:hint="cs"/>
          <w:rtl/>
        </w:rPr>
        <w:t>כקביעה</w:t>
      </w:r>
      <w:r>
        <w:rPr>
          <w:rFonts w:cs="David" w:hint="cs"/>
          <w:rtl/>
        </w:rPr>
        <w:t xml:space="preserve"> </w:t>
      </w:r>
      <w:r w:rsidRPr="00B5144D">
        <w:rPr>
          <w:rFonts w:cs="David" w:hint="cs"/>
          <w:rtl/>
        </w:rPr>
        <w:t>חד</w:t>
      </w:r>
      <w:r>
        <w:rPr>
          <w:rFonts w:cs="David" w:hint="cs"/>
          <w:rtl/>
        </w:rPr>
        <w:t xml:space="preserve"> </w:t>
      </w:r>
      <w:r w:rsidRPr="00B5144D">
        <w:rPr>
          <w:rFonts w:cs="David" w:hint="cs"/>
          <w:rtl/>
        </w:rPr>
        <w:t>משמעית</w:t>
      </w:r>
      <w:r>
        <w:rPr>
          <w:rFonts w:cs="David" w:hint="cs"/>
          <w:rtl/>
        </w:rPr>
        <w:t xml:space="preserve"> </w:t>
      </w:r>
      <w:r w:rsidRPr="00B5144D">
        <w:rPr>
          <w:rFonts w:cs="David" w:hint="cs"/>
          <w:rtl/>
        </w:rPr>
        <w:t>לזהותו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האיש:</w:t>
      </w:r>
    </w:p>
    <w:p w:rsidR="00B80B15" w:rsidRPr="00B5144D" w:rsidRDefault="00B80B15" w:rsidP="00B80B15">
      <w:pPr>
        <w:spacing w:line="360" w:lineRule="auto"/>
        <w:ind w:left="384" w:right="540"/>
        <w:jc w:val="both"/>
        <w:rPr>
          <w:rFonts w:cs="David"/>
          <w:rtl/>
        </w:rPr>
      </w:pPr>
      <w:r w:rsidRPr="00B5144D">
        <w:rPr>
          <w:rFonts w:cs="David" w:hint="cs"/>
          <w:rtl/>
        </w:rPr>
        <w:t>"[לאחר</w:t>
      </w:r>
      <w:r>
        <w:rPr>
          <w:rFonts w:cs="David" w:hint="cs"/>
          <w:rtl/>
        </w:rPr>
        <w:t xml:space="preserve"> </w:t>
      </w:r>
      <w:r w:rsidRPr="00B5144D">
        <w:rPr>
          <w:rFonts w:cs="David" w:hint="cs"/>
          <w:rtl/>
        </w:rPr>
        <w:t>מותי]</w:t>
      </w:r>
      <w:r>
        <w:rPr>
          <w:rFonts w:cs="David" w:hint="cs"/>
          <w:rtl/>
        </w:rPr>
        <w:t xml:space="preserve"> </w:t>
      </w:r>
      <w:r w:rsidRPr="00B5144D">
        <w:rPr>
          <w:rFonts w:cs="David" w:hint="cs"/>
          <w:rtl/>
        </w:rPr>
        <w:t>עליכם</w:t>
      </w:r>
      <w:r>
        <w:rPr>
          <w:rFonts w:cs="David" w:hint="cs"/>
          <w:rtl/>
        </w:rPr>
        <w:t xml:space="preserve"> </w:t>
      </w:r>
      <w:r w:rsidRPr="00B5144D">
        <w:rPr>
          <w:rFonts w:cs="David" w:hint="cs"/>
          <w:rtl/>
        </w:rPr>
        <w:t>ללכת</w:t>
      </w:r>
      <w:r>
        <w:rPr>
          <w:rFonts w:cs="David" w:hint="cs"/>
          <w:rtl/>
        </w:rPr>
        <w:t xml:space="preserve"> </w:t>
      </w:r>
      <w:r w:rsidRPr="00B5144D">
        <w:rPr>
          <w:rFonts w:cs="David" w:hint="cs"/>
          <w:rtl/>
        </w:rPr>
        <w:t>בדרכי</w:t>
      </w:r>
      <w:r>
        <w:rPr>
          <w:rFonts w:cs="David" w:hint="cs"/>
          <w:rtl/>
        </w:rPr>
        <w:t xml:space="preserve"> </w:t>
      </w:r>
      <w:r w:rsidRPr="00B5144D">
        <w:rPr>
          <w:rFonts w:cs="David" w:hint="cs"/>
          <w:rtl/>
        </w:rPr>
        <w:t>(הסונה)</w:t>
      </w:r>
      <w:r>
        <w:rPr>
          <w:rFonts w:cs="David" w:hint="cs"/>
          <w:rtl/>
        </w:rPr>
        <w:t xml:space="preserve"> </w:t>
      </w:r>
      <w:r w:rsidRPr="00B5144D">
        <w:rPr>
          <w:rFonts w:cs="David" w:hint="cs"/>
          <w:rtl/>
        </w:rPr>
        <w:t>ובזאת</w:t>
      </w:r>
      <w:r>
        <w:rPr>
          <w:rFonts w:cs="David" w:hint="cs"/>
          <w:rtl/>
        </w:rPr>
        <w:t xml:space="preserve"> </w:t>
      </w:r>
      <w:r w:rsidRPr="00B5144D">
        <w:rPr>
          <w:rFonts w:cs="David" w:hint="cs"/>
          <w:rtl/>
        </w:rPr>
        <w:t>של</w:t>
      </w:r>
      <w:r>
        <w:rPr>
          <w:rFonts w:cs="David" w:hint="cs"/>
          <w:rtl/>
        </w:rPr>
        <w:t xml:space="preserve"> </w:t>
      </w:r>
      <w:r w:rsidRPr="00B5144D">
        <w:rPr>
          <w:rFonts w:cs="David" w:hint="cs"/>
          <w:rtl/>
        </w:rPr>
        <w:t>הח'ליפים</w:t>
      </w:r>
      <w:r>
        <w:rPr>
          <w:rFonts w:cs="David" w:hint="cs"/>
          <w:rtl/>
        </w:rPr>
        <w:t xml:space="preserve"> </w:t>
      </w:r>
      <w:r w:rsidRPr="00B5144D">
        <w:rPr>
          <w:rFonts w:cs="David" w:hint="cs"/>
          <w:rtl/>
        </w:rPr>
        <w:t>המונחים</w:t>
      </w:r>
      <w:r>
        <w:rPr>
          <w:rFonts w:cs="David" w:hint="cs"/>
          <w:rtl/>
        </w:rPr>
        <w:t xml:space="preserve"> </w:t>
      </w:r>
      <w:r w:rsidRPr="00B5144D">
        <w:rPr>
          <w:rFonts w:cs="David" w:hint="cs"/>
          <w:rtl/>
        </w:rPr>
        <w:t>נכונה.</w:t>
      </w:r>
      <w:r>
        <w:rPr>
          <w:rFonts w:cs="David" w:hint="cs"/>
          <w:rtl/>
        </w:rPr>
        <w:t xml:space="preserve"> </w:t>
      </w:r>
      <w:r w:rsidRPr="00B5144D">
        <w:rPr>
          <w:rFonts w:cs="David" w:hint="cs"/>
          <w:rtl/>
        </w:rPr>
        <w:t>דבקו</w:t>
      </w:r>
      <w:r>
        <w:rPr>
          <w:rFonts w:cs="David" w:hint="cs"/>
          <w:rtl/>
        </w:rPr>
        <w:t xml:space="preserve"> </w:t>
      </w:r>
      <w:r w:rsidRPr="00B5144D">
        <w:rPr>
          <w:rFonts w:cs="David" w:hint="cs"/>
          <w:rtl/>
        </w:rPr>
        <w:t>בדרך</w:t>
      </w:r>
      <w:r>
        <w:rPr>
          <w:rFonts w:cs="David" w:hint="cs"/>
          <w:rtl/>
        </w:rPr>
        <w:t xml:space="preserve"> </w:t>
      </w:r>
      <w:r w:rsidRPr="00B5144D">
        <w:rPr>
          <w:rFonts w:cs="David" w:hint="cs"/>
          <w:rtl/>
        </w:rPr>
        <w:t>זו</w:t>
      </w:r>
      <w:r>
        <w:rPr>
          <w:rFonts w:cs="David" w:hint="cs"/>
          <w:rtl/>
        </w:rPr>
        <w:t xml:space="preserve"> </w:t>
      </w:r>
      <w:r w:rsidRPr="00B5144D">
        <w:rPr>
          <w:rFonts w:cs="David" w:hint="cs"/>
          <w:rtl/>
        </w:rPr>
        <w:t>באדיקות."</w:t>
      </w:r>
      <w:r w:rsidRPr="00B5144D">
        <w:rPr>
          <w:rStyle w:val="a5"/>
          <w:rFonts w:cs="David"/>
          <w:rtl/>
        </w:rPr>
        <w:footnoteReference w:id="1"/>
      </w:r>
    </w:p>
    <w:p w:rsidR="00B80B15" w:rsidRPr="00B5144D" w:rsidRDefault="00B80B15" w:rsidP="00B80B15">
      <w:pPr>
        <w:spacing w:line="360" w:lineRule="auto"/>
        <w:jc w:val="both"/>
        <w:rPr>
          <w:rFonts w:cs="David"/>
          <w:rtl/>
        </w:rPr>
      </w:pPr>
      <w:r w:rsidRPr="00B5144D">
        <w:rPr>
          <w:rFonts w:cs="David" w:hint="cs"/>
          <w:rtl/>
        </w:rPr>
        <w:t>בנוסף</w:t>
      </w:r>
      <w:r>
        <w:rPr>
          <w:rFonts w:cs="David" w:hint="cs"/>
          <w:rtl/>
        </w:rPr>
        <w:t xml:space="preserve"> </w:t>
      </w:r>
      <w:r w:rsidRPr="00B5144D">
        <w:rPr>
          <w:rFonts w:cs="David" w:hint="cs"/>
          <w:rtl/>
        </w:rPr>
        <w:t>לכך,</w:t>
      </w:r>
      <w:r>
        <w:rPr>
          <w:rFonts w:cs="David" w:hint="cs"/>
          <w:rtl/>
        </w:rPr>
        <w:t xml:space="preserve"> </w:t>
      </w:r>
      <w:r w:rsidRPr="00B5144D">
        <w:rPr>
          <w:rFonts w:cs="David" w:hint="cs"/>
          <w:rtl/>
        </w:rPr>
        <w:t>שבטי</w:t>
      </w:r>
      <w:r>
        <w:rPr>
          <w:rFonts w:cs="David" w:hint="cs"/>
          <w:rtl/>
        </w:rPr>
        <w:t xml:space="preserve"> </w:t>
      </w:r>
      <w:r w:rsidRPr="00B5144D">
        <w:rPr>
          <w:rFonts w:cs="David" w:hint="cs"/>
          <w:rtl/>
        </w:rPr>
        <w:t>חצי</w:t>
      </w:r>
      <w:r>
        <w:rPr>
          <w:rFonts w:cs="David" w:hint="cs"/>
          <w:rtl/>
        </w:rPr>
        <w:t xml:space="preserve"> </w:t>
      </w:r>
      <w:r w:rsidRPr="00B5144D">
        <w:rPr>
          <w:rFonts w:cs="David" w:hint="cs"/>
          <w:rtl/>
        </w:rPr>
        <w:t>האי</w:t>
      </w:r>
      <w:r>
        <w:rPr>
          <w:rFonts w:cs="David" w:hint="cs"/>
          <w:rtl/>
        </w:rPr>
        <w:t xml:space="preserve"> </w:t>
      </w:r>
      <w:r w:rsidRPr="00B5144D">
        <w:rPr>
          <w:rFonts w:cs="David" w:hint="cs"/>
          <w:rtl/>
        </w:rPr>
        <w:t>ערב,</w:t>
      </w:r>
      <w:r>
        <w:rPr>
          <w:rFonts w:cs="David" w:hint="cs"/>
          <w:rtl/>
        </w:rPr>
        <w:t xml:space="preserve"> </w:t>
      </w:r>
      <w:r w:rsidRPr="00B5144D">
        <w:rPr>
          <w:rFonts w:cs="David" w:hint="cs"/>
          <w:rtl/>
        </w:rPr>
        <w:t>שחתמו</w:t>
      </w:r>
      <w:r>
        <w:rPr>
          <w:rFonts w:cs="David" w:hint="cs"/>
          <w:rtl/>
        </w:rPr>
        <w:t xml:space="preserve"> </w:t>
      </w:r>
      <w:r w:rsidRPr="00B5144D">
        <w:rPr>
          <w:rFonts w:cs="David" w:hint="cs"/>
          <w:rtl/>
        </w:rPr>
        <w:t>זה</w:t>
      </w:r>
      <w:r>
        <w:rPr>
          <w:rFonts w:cs="David" w:hint="cs"/>
          <w:rtl/>
        </w:rPr>
        <w:t xml:space="preserve"> </w:t>
      </w:r>
      <w:r w:rsidRPr="00B5144D">
        <w:rPr>
          <w:rFonts w:cs="David" w:hint="cs"/>
          <w:rtl/>
        </w:rPr>
        <w:t>מכבר</w:t>
      </w:r>
      <w:r>
        <w:rPr>
          <w:rFonts w:cs="David" w:hint="cs"/>
          <w:rtl/>
        </w:rPr>
        <w:t xml:space="preserve"> </w:t>
      </w:r>
      <w:r w:rsidRPr="00B5144D">
        <w:rPr>
          <w:rFonts w:cs="David" w:hint="cs"/>
          <w:rtl/>
        </w:rPr>
        <w:t>עם</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על</w:t>
      </w:r>
      <w:r>
        <w:rPr>
          <w:rFonts w:cs="David" w:hint="cs"/>
          <w:rtl/>
        </w:rPr>
        <w:t xml:space="preserve"> </w:t>
      </w:r>
      <w:r w:rsidRPr="00B5144D">
        <w:rPr>
          <w:rFonts w:cs="David" w:hint="cs"/>
          <w:rtl/>
        </w:rPr>
        <w:t>הסכם</w:t>
      </w:r>
      <w:r>
        <w:rPr>
          <w:rFonts w:cs="David" w:hint="cs"/>
          <w:rtl/>
        </w:rPr>
        <w:t xml:space="preserve"> </w:t>
      </w:r>
      <w:r w:rsidRPr="00B5144D">
        <w:rPr>
          <w:rFonts w:cs="David" w:hint="cs"/>
          <w:rtl/>
        </w:rPr>
        <w:t>שבועת</w:t>
      </w:r>
      <w:r>
        <w:rPr>
          <w:rFonts w:cs="David" w:hint="cs"/>
          <w:rtl/>
        </w:rPr>
        <w:t xml:space="preserve"> </w:t>
      </w:r>
      <w:r w:rsidRPr="00B5144D">
        <w:rPr>
          <w:rFonts w:cs="David" w:hint="cs"/>
          <w:rtl/>
        </w:rPr>
        <w:t>האמונים</w:t>
      </w:r>
      <w:r>
        <w:rPr>
          <w:rFonts w:cs="David" w:hint="cs"/>
          <w:rtl/>
        </w:rPr>
        <w:t xml:space="preserve"> </w:t>
      </w:r>
      <w:r w:rsidRPr="007B3C25">
        <w:rPr>
          <w:rFonts w:cs="David" w:hint="cs"/>
          <w:b/>
          <w:bCs/>
          <w:rtl/>
        </w:rPr>
        <w:t>(ה</w:t>
      </w:r>
      <w:r w:rsidRPr="00B5144D">
        <w:rPr>
          <w:rFonts w:cs="David" w:hint="cs"/>
          <w:b/>
          <w:bCs/>
          <w:rtl/>
        </w:rPr>
        <w:t>בַיְעַה)</w:t>
      </w:r>
      <w:r w:rsidRPr="00B5144D">
        <w:rPr>
          <w:rFonts w:cs="David" w:hint="cs"/>
          <w:rtl/>
        </w:rPr>
        <w:t>,</w:t>
      </w:r>
      <w:r>
        <w:rPr>
          <w:rFonts w:cs="David" w:hint="cs"/>
          <w:rtl/>
        </w:rPr>
        <w:t xml:space="preserve"> </w:t>
      </w:r>
      <w:r w:rsidRPr="00B5144D">
        <w:rPr>
          <w:rFonts w:cs="David" w:hint="cs"/>
          <w:rtl/>
        </w:rPr>
        <w:t>בשנת</w:t>
      </w:r>
      <w:r>
        <w:rPr>
          <w:rFonts w:cs="David" w:hint="cs"/>
          <w:rtl/>
        </w:rPr>
        <w:t xml:space="preserve"> </w:t>
      </w:r>
      <w:r w:rsidRPr="00B5144D">
        <w:rPr>
          <w:rFonts w:cs="David" w:hint="cs"/>
          <w:rtl/>
        </w:rPr>
        <w:t>631,</w:t>
      </w:r>
      <w:r>
        <w:rPr>
          <w:rFonts w:cs="David" w:hint="cs"/>
          <w:rtl/>
        </w:rPr>
        <w:t xml:space="preserve"> </w:t>
      </w:r>
      <w:r w:rsidRPr="00B5144D">
        <w:rPr>
          <w:rFonts w:cs="David" w:hint="cs"/>
          <w:rtl/>
        </w:rPr>
        <w:t>ראו</w:t>
      </w:r>
      <w:r>
        <w:rPr>
          <w:rFonts w:cs="David" w:hint="cs"/>
          <w:rtl/>
        </w:rPr>
        <w:t xml:space="preserve"> </w:t>
      </w:r>
      <w:r w:rsidRPr="00B5144D">
        <w:rPr>
          <w:rFonts w:cs="David" w:hint="cs"/>
          <w:rtl/>
        </w:rPr>
        <w:t>את</w:t>
      </w:r>
      <w:r>
        <w:rPr>
          <w:rFonts w:cs="David" w:hint="cs"/>
          <w:rtl/>
        </w:rPr>
        <w:t xml:space="preserve"> </w:t>
      </w:r>
      <w:r w:rsidRPr="00B5144D">
        <w:rPr>
          <w:rFonts w:cs="David" w:hint="cs"/>
          <w:rtl/>
        </w:rPr>
        <w:t>עצמם</w:t>
      </w:r>
      <w:r>
        <w:rPr>
          <w:rFonts w:cs="David" w:hint="cs"/>
          <w:rtl/>
        </w:rPr>
        <w:t xml:space="preserve"> </w:t>
      </w:r>
      <w:r w:rsidRPr="00B5144D">
        <w:rPr>
          <w:rFonts w:cs="David" w:hint="cs"/>
          <w:rtl/>
        </w:rPr>
        <w:t>פטורים</w:t>
      </w:r>
      <w:r>
        <w:rPr>
          <w:rFonts w:cs="David" w:hint="cs"/>
          <w:rtl/>
        </w:rPr>
        <w:t xml:space="preserve"> </w:t>
      </w:r>
      <w:r w:rsidRPr="00B5144D">
        <w:rPr>
          <w:rFonts w:cs="David" w:hint="cs"/>
          <w:rtl/>
        </w:rPr>
        <w:t>משבוע</w:t>
      </w:r>
      <w:r>
        <w:rPr>
          <w:rFonts w:cs="David" w:hint="cs"/>
          <w:rtl/>
        </w:rPr>
        <w:t xml:space="preserve"> </w:t>
      </w:r>
      <w:r w:rsidRPr="00B5144D">
        <w:rPr>
          <w:rFonts w:cs="David" w:hint="cs"/>
          <w:rtl/>
        </w:rPr>
        <w:t>זו</w:t>
      </w:r>
      <w:r>
        <w:rPr>
          <w:rFonts w:cs="David" w:hint="cs"/>
          <w:rtl/>
        </w:rPr>
        <w:t xml:space="preserve"> </w:t>
      </w:r>
      <w:r w:rsidRPr="00B5144D">
        <w:rPr>
          <w:rFonts w:cs="David" w:hint="cs"/>
          <w:rtl/>
        </w:rPr>
        <w:t>כלפי</w:t>
      </w:r>
      <w:r>
        <w:rPr>
          <w:rFonts w:cs="David" w:hint="cs"/>
          <w:rtl/>
        </w:rPr>
        <w:t xml:space="preserve"> </w:t>
      </w:r>
      <w:r w:rsidRPr="00B5144D">
        <w:rPr>
          <w:rFonts w:cs="David" w:hint="cs"/>
          <w:rtl/>
        </w:rPr>
        <w:t>יורשו,</w:t>
      </w:r>
      <w:r>
        <w:rPr>
          <w:rFonts w:cs="David" w:hint="cs"/>
          <w:rtl/>
        </w:rPr>
        <w:t xml:space="preserve"> </w:t>
      </w:r>
      <w:r w:rsidRPr="00B5144D">
        <w:rPr>
          <w:rFonts w:cs="David" w:hint="cs"/>
          <w:rtl/>
        </w:rPr>
        <w:t>וחדלו</w:t>
      </w:r>
      <w:r>
        <w:rPr>
          <w:rFonts w:cs="David" w:hint="cs"/>
          <w:rtl/>
        </w:rPr>
        <w:t xml:space="preserve"> </w:t>
      </w:r>
      <w:r w:rsidRPr="00B5144D">
        <w:rPr>
          <w:rFonts w:cs="David" w:hint="cs"/>
          <w:rtl/>
        </w:rPr>
        <w:t>מלשלם</w:t>
      </w:r>
      <w:r>
        <w:rPr>
          <w:rFonts w:cs="David" w:hint="cs"/>
          <w:rtl/>
        </w:rPr>
        <w:t xml:space="preserve"> </w:t>
      </w:r>
      <w:r w:rsidRPr="00B5144D">
        <w:rPr>
          <w:rFonts w:cs="David" w:hint="cs"/>
          <w:rtl/>
        </w:rPr>
        <w:t>מס</w:t>
      </w:r>
      <w:r>
        <w:rPr>
          <w:rFonts w:cs="David" w:hint="cs"/>
          <w:rtl/>
        </w:rPr>
        <w:t xml:space="preserve"> </w:t>
      </w:r>
      <w:r w:rsidRPr="00B5144D">
        <w:rPr>
          <w:rFonts w:cs="David" w:hint="cs"/>
          <w:rtl/>
        </w:rPr>
        <w:t>למכה,</w:t>
      </w:r>
      <w:r>
        <w:rPr>
          <w:rFonts w:cs="David" w:hint="cs"/>
          <w:rtl/>
        </w:rPr>
        <w:t xml:space="preserve"> </w:t>
      </w:r>
      <w:r w:rsidRPr="00B5144D">
        <w:rPr>
          <w:rFonts w:cs="David" w:hint="cs"/>
          <w:rtl/>
        </w:rPr>
        <w:t>ולמעשה</w:t>
      </w:r>
      <w:r>
        <w:rPr>
          <w:rFonts w:cs="David" w:hint="cs"/>
          <w:rtl/>
        </w:rPr>
        <w:t xml:space="preserve"> </w:t>
      </w:r>
      <w:r w:rsidRPr="00B5144D">
        <w:rPr>
          <w:rFonts w:cs="David" w:hint="cs"/>
          <w:rtl/>
        </w:rPr>
        <w:t>חזרו</w:t>
      </w:r>
      <w:r>
        <w:rPr>
          <w:rFonts w:cs="David" w:hint="cs"/>
          <w:rtl/>
        </w:rPr>
        <w:t xml:space="preserve"> </w:t>
      </w:r>
      <w:r w:rsidRPr="00B5144D">
        <w:rPr>
          <w:rFonts w:cs="David" w:hint="cs"/>
          <w:rtl/>
        </w:rPr>
        <w:t>בהם</w:t>
      </w:r>
      <w:r>
        <w:rPr>
          <w:rFonts w:cs="David" w:hint="cs"/>
          <w:rtl/>
        </w:rPr>
        <w:t xml:space="preserve"> </w:t>
      </w:r>
      <w:r w:rsidRPr="00B5144D">
        <w:rPr>
          <w:rFonts w:cs="David" w:hint="cs"/>
          <w:rtl/>
        </w:rPr>
        <w:t>מקבלת</w:t>
      </w:r>
      <w:r>
        <w:rPr>
          <w:rFonts w:cs="David" w:hint="cs"/>
          <w:rtl/>
        </w:rPr>
        <w:t xml:space="preserve"> </w:t>
      </w:r>
      <w:r w:rsidRPr="00B5144D">
        <w:rPr>
          <w:rFonts w:cs="David" w:hint="cs"/>
          <w:rtl/>
        </w:rPr>
        <w:t>האסלאם,</w:t>
      </w:r>
      <w:r>
        <w:rPr>
          <w:rFonts w:cs="David" w:hint="cs"/>
          <w:rtl/>
        </w:rPr>
        <w:t xml:space="preserve"> </w:t>
      </w:r>
      <w:r w:rsidRPr="00B5144D">
        <w:rPr>
          <w:rFonts w:cs="David" w:hint="cs"/>
          <w:rtl/>
        </w:rPr>
        <w:t>משום</w:t>
      </w:r>
      <w:r>
        <w:rPr>
          <w:rFonts w:cs="David" w:hint="cs"/>
          <w:rtl/>
        </w:rPr>
        <w:t xml:space="preserve"> </w:t>
      </w:r>
      <w:r w:rsidRPr="00B5144D">
        <w:rPr>
          <w:rFonts w:cs="David" w:hint="cs"/>
          <w:rtl/>
        </w:rPr>
        <w:t>שראו</w:t>
      </w:r>
      <w:r>
        <w:rPr>
          <w:rFonts w:cs="David" w:hint="cs"/>
          <w:rtl/>
        </w:rPr>
        <w:t xml:space="preserve"> </w:t>
      </w:r>
      <w:r w:rsidRPr="00B5144D">
        <w:rPr>
          <w:rFonts w:cs="David" w:hint="cs"/>
          <w:rtl/>
        </w:rPr>
        <w:t>בשבועת</w:t>
      </w:r>
      <w:r>
        <w:rPr>
          <w:rFonts w:cs="David" w:hint="cs"/>
          <w:rtl/>
        </w:rPr>
        <w:t xml:space="preserve"> </w:t>
      </w:r>
      <w:r w:rsidRPr="00B5144D">
        <w:rPr>
          <w:rFonts w:cs="David" w:hint="cs"/>
          <w:rtl/>
        </w:rPr>
        <w:t>האמונים</w:t>
      </w:r>
      <w:r>
        <w:rPr>
          <w:rFonts w:cs="David" w:hint="cs"/>
          <w:rtl/>
        </w:rPr>
        <w:t xml:space="preserve"> </w:t>
      </w:r>
      <w:r w:rsidRPr="00B5144D">
        <w:rPr>
          <w:rFonts w:cs="David" w:hint="cs"/>
          <w:rtl/>
        </w:rPr>
        <w:t>כברית</w:t>
      </w:r>
      <w:r>
        <w:rPr>
          <w:rFonts w:cs="David" w:hint="cs"/>
          <w:rtl/>
        </w:rPr>
        <w:t xml:space="preserve"> </w:t>
      </w:r>
      <w:r w:rsidRPr="00B5144D">
        <w:rPr>
          <w:rFonts w:cs="David" w:hint="cs"/>
          <w:rtl/>
        </w:rPr>
        <w:t>אישית</w:t>
      </w:r>
      <w:r>
        <w:rPr>
          <w:rFonts w:cs="David" w:hint="cs"/>
          <w:rtl/>
        </w:rPr>
        <w:t xml:space="preserve"> </w:t>
      </w:r>
      <w:r w:rsidRPr="00B5144D">
        <w:rPr>
          <w:rFonts w:cs="David" w:hint="cs"/>
          <w:rtl/>
        </w:rPr>
        <w:t>עם</w:t>
      </w:r>
      <w:r>
        <w:rPr>
          <w:rFonts w:cs="David" w:hint="cs"/>
          <w:rtl/>
        </w:rPr>
        <w:t xml:space="preserve"> </w:t>
      </w:r>
      <w:r w:rsidRPr="00B5144D">
        <w:rPr>
          <w:rFonts w:cs="David" w:hint="cs"/>
          <w:rtl/>
        </w:rPr>
        <w:t>מוחמד.</w:t>
      </w:r>
      <w:r>
        <w:rPr>
          <w:rFonts w:cs="David" w:hint="cs"/>
          <w:rtl/>
        </w:rPr>
        <w:t xml:space="preserve"> </w:t>
      </w:r>
    </w:p>
    <w:p w:rsidR="00B80B15" w:rsidRPr="00B5144D" w:rsidRDefault="00B80B15" w:rsidP="00B80B15">
      <w:pPr>
        <w:spacing w:line="360" w:lineRule="auto"/>
        <w:jc w:val="both"/>
        <w:rPr>
          <w:rFonts w:cs="David"/>
          <w:rtl/>
        </w:rPr>
      </w:pPr>
      <w:r w:rsidRPr="00B5144D">
        <w:rPr>
          <w:rFonts w:cs="David" w:hint="cs"/>
          <w:rtl/>
        </w:rPr>
        <w:t>מיד</w:t>
      </w:r>
      <w:r>
        <w:rPr>
          <w:rFonts w:cs="David" w:hint="cs"/>
          <w:rtl/>
        </w:rPr>
        <w:t xml:space="preserve"> </w:t>
      </w:r>
      <w:r w:rsidRPr="00B5144D">
        <w:rPr>
          <w:rFonts w:cs="David" w:hint="cs"/>
          <w:rtl/>
        </w:rPr>
        <w:t>לאחר</w:t>
      </w:r>
      <w:r>
        <w:rPr>
          <w:rFonts w:cs="David" w:hint="cs"/>
          <w:rtl/>
        </w:rPr>
        <w:t xml:space="preserve"> </w:t>
      </w:r>
      <w:r w:rsidRPr="00B5144D">
        <w:rPr>
          <w:rFonts w:cs="David" w:hint="cs"/>
          <w:rtl/>
        </w:rPr>
        <w:t>מותו</w:t>
      </w:r>
      <w:r>
        <w:rPr>
          <w:rFonts w:cs="David" w:hint="cs"/>
          <w:rtl/>
        </w:rPr>
        <w:t xml:space="preserve"> </w:t>
      </w:r>
      <w:r w:rsidRPr="00B5144D">
        <w:rPr>
          <w:rFonts w:cs="David" w:hint="cs"/>
          <w:rtl/>
        </w:rPr>
        <w:t>שררה</w:t>
      </w:r>
      <w:r>
        <w:rPr>
          <w:rFonts w:cs="David" w:hint="cs"/>
          <w:rtl/>
        </w:rPr>
        <w:t xml:space="preserve"> </w:t>
      </w:r>
      <w:r w:rsidRPr="00B5144D">
        <w:rPr>
          <w:rFonts w:cs="David" w:hint="cs"/>
          <w:rtl/>
        </w:rPr>
        <w:t>מבוכה</w:t>
      </w:r>
      <w:r>
        <w:rPr>
          <w:rFonts w:cs="David" w:hint="cs"/>
          <w:rtl/>
        </w:rPr>
        <w:t xml:space="preserve"> </w:t>
      </w:r>
      <w:r w:rsidRPr="00B5144D">
        <w:rPr>
          <w:rFonts w:cs="David" w:hint="cs"/>
          <w:rtl/>
        </w:rPr>
        <w:t>רבה</w:t>
      </w:r>
      <w:r>
        <w:rPr>
          <w:rFonts w:cs="David" w:hint="cs"/>
          <w:rtl/>
        </w:rPr>
        <w:t xml:space="preserve"> </w:t>
      </w:r>
      <w:r w:rsidRPr="00B5144D">
        <w:rPr>
          <w:rFonts w:cs="David" w:hint="cs"/>
          <w:rtl/>
        </w:rPr>
        <w:t>בקרב</w:t>
      </w:r>
      <w:r>
        <w:rPr>
          <w:rFonts w:cs="David" w:hint="cs"/>
          <w:rtl/>
        </w:rPr>
        <w:t xml:space="preserve"> </w:t>
      </w:r>
      <w:r w:rsidRPr="00B5144D">
        <w:rPr>
          <w:rFonts w:cs="David" w:hint="cs"/>
          <w:rtl/>
        </w:rPr>
        <w:t>המאמינים</w:t>
      </w:r>
      <w:r>
        <w:rPr>
          <w:rFonts w:cs="David" w:hint="cs"/>
          <w:rtl/>
        </w:rPr>
        <w:t xml:space="preserve"> </w:t>
      </w:r>
      <w:r w:rsidRPr="00B5144D">
        <w:rPr>
          <w:rFonts w:cs="David" w:hint="cs"/>
          <w:rtl/>
        </w:rPr>
        <w:t>והחלו</w:t>
      </w:r>
      <w:r>
        <w:rPr>
          <w:rFonts w:cs="David" w:hint="cs"/>
          <w:rtl/>
        </w:rPr>
        <w:t xml:space="preserve"> </w:t>
      </w:r>
      <w:r w:rsidRPr="00B5144D">
        <w:rPr>
          <w:rFonts w:cs="David" w:hint="cs"/>
          <w:rtl/>
        </w:rPr>
        <w:t>ויכוחים</w:t>
      </w:r>
      <w:r>
        <w:rPr>
          <w:rFonts w:cs="David" w:hint="cs"/>
          <w:rtl/>
        </w:rPr>
        <w:t xml:space="preserve"> </w:t>
      </w:r>
      <w:r w:rsidRPr="00B5144D">
        <w:rPr>
          <w:rFonts w:cs="David" w:hint="cs"/>
          <w:rtl/>
        </w:rPr>
        <w:t>בין</w:t>
      </w:r>
      <w:r>
        <w:rPr>
          <w:rFonts w:cs="David" w:hint="cs"/>
          <w:rtl/>
        </w:rPr>
        <w:t xml:space="preserve"> </w:t>
      </w:r>
      <w:r w:rsidRPr="00B5144D">
        <w:rPr>
          <w:rFonts w:cs="David" w:hint="cs"/>
          <w:rtl/>
        </w:rPr>
        <w:t>אנשי</w:t>
      </w:r>
      <w:r>
        <w:rPr>
          <w:rFonts w:cs="David" w:hint="cs"/>
          <w:rtl/>
        </w:rPr>
        <w:t xml:space="preserve"> </w:t>
      </w:r>
      <w:r w:rsidRPr="00B5144D">
        <w:rPr>
          <w:rFonts w:cs="David" w:hint="cs"/>
          <w:rtl/>
        </w:rPr>
        <w:t>מכה</w:t>
      </w:r>
      <w:r>
        <w:rPr>
          <w:rFonts w:cs="David" w:hint="cs"/>
          <w:rtl/>
        </w:rPr>
        <w:t xml:space="preserve"> </w:t>
      </w:r>
      <w:r w:rsidRPr="00B5144D">
        <w:rPr>
          <w:rFonts w:cs="David" w:hint="cs"/>
          <w:rtl/>
        </w:rPr>
        <w:t>שהיגרו</w:t>
      </w:r>
      <w:r>
        <w:rPr>
          <w:rFonts w:cs="David" w:hint="cs"/>
          <w:rtl/>
        </w:rPr>
        <w:t xml:space="preserve"> </w:t>
      </w:r>
      <w:r w:rsidRPr="00B5144D">
        <w:rPr>
          <w:rFonts w:cs="David" w:hint="cs"/>
          <w:rtl/>
        </w:rPr>
        <w:t>עם</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למדינה</w:t>
      </w:r>
      <w:r>
        <w:rPr>
          <w:rFonts w:cs="David" w:hint="cs"/>
          <w:rtl/>
        </w:rPr>
        <w:t xml:space="preserve"> </w:t>
      </w:r>
      <w:r w:rsidRPr="00B5144D">
        <w:rPr>
          <w:rFonts w:cs="David" w:hint="cs"/>
          <w:rtl/>
        </w:rPr>
        <w:t>והיו</w:t>
      </w:r>
      <w:r>
        <w:rPr>
          <w:rFonts w:cs="David" w:hint="cs"/>
          <w:rtl/>
        </w:rPr>
        <w:t xml:space="preserve"> </w:t>
      </w:r>
      <w:r w:rsidRPr="00B5144D">
        <w:rPr>
          <w:rFonts w:cs="David" w:hint="cs"/>
          <w:rtl/>
        </w:rPr>
        <w:t>הראשונים</w:t>
      </w:r>
      <w:r>
        <w:rPr>
          <w:rFonts w:cs="David" w:hint="cs"/>
          <w:rtl/>
        </w:rPr>
        <w:t xml:space="preserve"> </w:t>
      </w:r>
      <w:r w:rsidRPr="00B5144D">
        <w:rPr>
          <w:rFonts w:cs="David" w:hint="cs"/>
          <w:rtl/>
        </w:rPr>
        <w:t>להתאסלם,</w:t>
      </w:r>
      <w:r>
        <w:rPr>
          <w:rFonts w:cs="David" w:hint="cs"/>
          <w:rtl/>
        </w:rPr>
        <w:t xml:space="preserve"> </w:t>
      </w:r>
      <w:r w:rsidRPr="00B5144D">
        <w:rPr>
          <w:rFonts w:cs="David" w:hint="cs"/>
          <w:rtl/>
        </w:rPr>
        <w:t>לבין</w:t>
      </w:r>
      <w:r>
        <w:rPr>
          <w:rFonts w:cs="David" w:hint="cs"/>
          <w:rtl/>
        </w:rPr>
        <w:t xml:space="preserve"> </w:t>
      </w:r>
      <w:r w:rsidRPr="00B5144D">
        <w:rPr>
          <w:rFonts w:cs="David" w:hint="cs"/>
          <w:rtl/>
        </w:rPr>
        <w:t>אנשי</w:t>
      </w:r>
      <w:r>
        <w:rPr>
          <w:rFonts w:cs="David" w:hint="cs"/>
          <w:rtl/>
        </w:rPr>
        <w:t xml:space="preserve"> </w:t>
      </w:r>
      <w:r w:rsidRPr="00B5144D">
        <w:rPr>
          <w:rFonts w:cs="David" w:hint="cs"/>
          <w:rtl/>
        </w:rPr>
        <w:t>מדינה</w:t>
      </w:r>
      <w:r>
        <w:rPr>
          <w:rFonts w:cs="David" w:hint="cs"/>
          <w:rtl/>
        </w:rPr>
        <w:t xml:space="preserve"> </w:t>
      </w:r>
      <w:r w:rsidRPr="00B5144D">
        <w:rPr>
          <w:rFonts w:cs="David" w:hint="cs"/>
          <w:rtl/>
        </w:rPr>
        <w:t>שקיבלו</w:t>
      </w:r>
      <w:r>
        <w:rPr>
          <w:rFonts w:cs="David" w:hint="cs"/>
          <w:rtl/>
        </w:rPr>
        <w:t xml:space="preserve"> </w:t>
      </w:r>
      <w:r w:rsidRPr="00B5144D">
        <w:rPr>
          <w:rFonts w:cs="David" w:hint="cs"/>
          <w:rtl/>
        </w:rPr>
        <w:t>את</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ותורתו</w:t>
      </w:r>
      <w:r>
        <w:rPr>
          <w:rFonts w:cs="David" w:hint="cs"/>
          <w:rtl/>
        </w:rPr>
        <w:t xml:space="preserve"> </w:t>
      </w:r>
      <w:r w:rsidRPr="00B5144D">
        <w:rPr>
          <w:rFonts w:cs="David" w:hint="cs"/>
          <w:rtl/>
        </w:rPr>
        <w:t>לקהילתם.</w:t>
      </w:r>
      <w:r>
        <w:rPr>
          <w:rFonts w:cs="David" w:hint="cs"/>
          <w:b/>
          <w:bCs/>
          <w:rtl/>
        </w:rPr>
        <w:t xml:space="preserve"> </w:t>
      </w:r>
      <w:r>
        <w:rPr>
          <w:rFonts w:cs="David" w:hint="cs"/>
          <w:rtl/>
        </w:rPr>
        <w:t xml:space="preserve"> </w:t>
      </w:r>
      <w:r w:rsidRPr="00B5144D">
        <w:rPr>
          <w:rFonts w:cs="David" w:hint="cs"/>
          <w:rtl/>
        </w:rPr>
        <w:t>אנשי</w:t>
      </w:r>
      <w:r>
        <w:rPr>
          <w:rFonts w:cs="David" w:hint="cs"/>
          <w:rtl/>
        </w:rPr>
        <w:t xml:space="preserve"> </w:t>
      </w:r>
      <w:r w:rsidRPr="00B5144D">
        <w:rPr>
          <w:rFonts w:cs="David" w:hint="cs"/>
          <w:rtl/>
        </w:rPr>
        <w:t>מדינה</w:t>
      </w:r>
      <w:r>
        <w:rPr>
          <w:rFonts w:cs="David" w:hint="cs"/>
          <w:rtl/>
        </w:rPr>
        <w:t xml:space="preserve"> </w:t>
      </w:r>
      <w:r w:rsidRPr="00B5144D">
        <w:rPr>
          <w:rFonts w:cs="David" w:hint="cs"/>
          <w:rtl/>
        </w:rPr>
        <w:t>ראו</w:t>
      </w:r>
      <w:r>
        <w:rPr>
          <w:rFonts w:cs="David" w:hint="cs"/>
          <w:rtl/>
        </w:rPr>
        <w:t xml:space="preserve"> </w:t>
      </w:r>
      <w:r w:rsidRPr="00B5144D">
        <w:rPr>
          <w:rFonts w:cs="David" w:hint="cs"/>
          <w:rtl/>
        </w:rPr>
        <w:t>את</w:t>
      </w:r>
      <w:r>
        <w:rPr>
          <w:rFonts w:cs="David" w:hint="cs"/>
          <w:rtl/>
        </w:rPr>
        <w:t xml:space="preserve"> </w:t>
      </w:r>
      <w:r w:rsidRPr="00B5144D">
        <w:rPr>
          <w:rFonts w:cs="David" w:hint="cs"/>
          <w:rtl/>
        </w:rPr>
        <w:t>עצמם</w:t>
      </w:r>
      <w:r>
        <w:rPr>
          <w:rFonts w:cs="David" w:hint="cs"/>
          <w:rtl/>
        </w:rPr>
        <w:t xml:space="preserve"> </w:t>
      </w:r>
      <w:r w:rsidRPr="00B5144D">
        <w:rPr>
          <w:rFonts w:cs="David" w:hint="cs"/>
          <w:rtl/>
        </w:rPr>
        <w:t>כמנהיגים</w:t>
      </w:r>
      <w:r>
        <w:rPr>
          <w:rFonts w:cs="David" w:hint="cs"/>
          <w:rtl/>
        </w:rPr>
        <w:t xml:space="preserve"> </w:t>
      </w:r>
      <w:r w:rsidRPr="00B5144D">
        <w:rPr>
          <w:rFonts w:cs="David" w:hint="cs"/>
          <w:rtl/>
        </w:rPr>
        <w:t>לאמה</w:t>
      </w:r>
      <w:r>
        <w:rPr>
          <w:rFonts w:cs="David" w:hint="cs"/>
          <w:rtl/>
        </w:rPr>
        <w:t xml:space="preserve"> </w:t>
      </w:r>
      <w:r w:rsidRPr="00B5144D">
        <w:rPr>
          <w:rFonts w:cs="David" w:hint="cs"/>
          <w:rtl/>
        </w:rPr>
        <w:t>בגלל</w:t>
      </w:r>
      <w:r>
        <w:rPr>
          <w:rFonts w:cs="David" w:hint="cs"/>
          <w:rtl/>
        </w:rPr>
        <w:t xml:space="preserve"> </w:t>
      </w:r>
      <w:r w:rsidRPr="00B5144D">
        <w:rPr>
          <w:rFonts w:cs="David" w:hint="cs"/>
          <w:rtl/>
        </w:rPr>
        <w:t>תמיכתם</w:t>
      </w:r>
      <w:r>
        <w:rPr>
          <w:rFonts w:cs="David" w:hint="cs"/>
          <w:rtl/>
        </w:rPr>
        <w:t xml:space="preserve"> </w:t>
      </w:r>
      <w:r w:rsidRPr="00B5144D">
        <w:rPr>
          <w:rFonts w:cs="David" w:hint="cs"/>
          <w:rtl/>
        </w:rPr>
        <w:t>במוחמד,</w:t>
      </w:r>
      <w:r>
        <w:rPr>
          <w:rFonts w:cs="David" w:hint="cs"/>
          <w:rtl/>
        </w:rPr>
        <w:t xml:space="preserve"> </w:t>
      </w:r>
      <w:r w:rsidRPr="00B5144D">
        <w:rPr>
          <w:rFonts w:cs="David" w:hint="cs"/>
          <w:rtl/>
        </w:rPr>
        <w:t>אך</w:t>
      </w:r>
      <w:r>
        <w:rPr>
          <w:rFonts w:cs="David" w:hint="cs"/>
          <w:rtl/>
        </w:rPr>
        <w:t xml:space="preserve"> </w:t>
      </w:r>
      <w:r w:rsidRPr="00B5144D">
        <w:rPr>
          <w:rFonts w:cs="David" w:hint="cs"/>
          <w:rtl/>
        </w:rPr>
        <w:t>אנשי</w:t>
      </w:r>
      <w:r>
        <w:rPr>
          <w:rFonts w:cs="David" w:hint="cs"/>
          <w:rtl/>
        </w:rPr>
        <w:t xml:space="preserve"> </w:t>
      </w:r>
      <w:r w:rsidRPr="00B5144D">
        <w:rPr>
          <w:rFonts w:cs="David" w:hint="cs"/>
          <w:rtl/>
        </w:rPr>
        <w:t>מכה</w:t>
      </w:r>
      <w:r>
        <w:rPr>
          <w:rFonts w:cs="David" w:hint="cs"/>
          <w:rtl/>
        </w:rPr>
        <w:t xml:space="preserve"> </w:t>
      </w:r>
      <w:r w:rsidRPr="00B5144D">
        <w:rPr>
          <w:rFonts w:cs="David" w:hint="cs"/>
          <w:rtl/>
        </w:rPr>
        <w:t>ראו</w:t>
      </w:r>
      <w:r>
        <w:rPr>
          <w:rFonts w:cs="David" w:hint="cs"/>
          <w:rtl/>
        </w:rPr>
        <w:t xml:space="preserve"> </w:t>
      </w:r>
      <w:r w:rsidRPr="00B5144D">
        <w:rPr>
          <w:rFonts w:cs="David" w:hint="cs"/>
          <w:rtl/>
        </w:rPr>
        <w:t>את</w:t>
      </w:r>
      <w:r>
        <w:rPr>
          <w:rFonts w:cs="David" w:hint="cs"/>
          <w:rtl/>
        </w:rPr>
        <w:t xml:space="preserve"> </w:t>
      </w:r>
      <w:r w:rsidRPr="00B5144D">
        <w:rPr>
          <w:rFonts w:cs="David" w:hint="cs"/>
          <w:rtl/>
        </w:rPr>
        <w:t>עצם</w:t>
      </w:r>
      <w:r>
        <w:rPr>
          <w:rFonts w:cs="David" w:hint="cs"/>
          <w:rtl/>
        </w:rPr>
        <w:t xml:space="preserve"> </w:t>
      </w:r>
      <w:r w:rsidRPr="00B5144D">
        <w:rPr>
          <w:rFonts w:cs="David" w:hint="cs"/>
          <w:rtl/>
        </w:rPr>
        <w:t>כיורשים</w:t>
      </w:r>
      <w:r>
        <w:rPr>
          <w:rFonts w:cs="David" w:hint="cs"/>
          <w:rtl/>
        </w:rPr>
        <w:t xml:space="preserve"> </w:t>
      </w:r>
      <w:r w:rsidRPr="00B5144D">
        <w:rPr>
          <w:rFonts w:cs="David" w:hint="cs"/>
          <w:rtl/>
        </w:rPr>
        <w:t>בגלל</w:t>
      </w:r>
      <w:r>
        <w:rPr>
          <w:rFonts w:cs="David" w:hint="cs"/>
          <w:rtl/>
        </w:rPr>
        <w:t xml:space="preserve"> </w:t>
      </w:r>
      <w:r w:rsidRPr="00B5144D">
        <w:rPr>
          <w:rFonts w:cs="David" w:hint="cs"/>
          <w:rtl/>
        </w:rPr>
        <w:t>קרבתם</w:t>
      </w:r>
      <w:r>
        <w:rPr>
          <w:rFonts w:cs="David" w:hint="cs"/>
          <w:rtl/>
        </w:rPr>
        <w:t xml:space="preserve"> </w:t>
      </w:r>
      <w:r w:rsidRPr="00B5144D">
        <w:rPr>
          <w:rFonts w:cs="David" w:hint="cs"/>
          <w:rtl/>
        </w:rPr>
        <w:t>רבת</w:t>
      </w:r>
      <w:r>
        <w:rPr>
          <w:rFonts w:cs="David" w:hint="cs"/>
          <w:rtl/>
        </w:rPr>
        <w:t xml:space="preserve"> </w:t>
      </w:r>
      <w:r w:rsidRPr="00B5144D">
        <w:rPr>
          <w:rFonts w:cs="David" w:hint="cs"/>
          <w:rtl/>
        </w:rPr>
        <w:t>השנים</w:t>
      </w:r>
      <w:r>
        <w:rPr>
          <w:rFonts w:cs="David" w:hint="cs"/>
          <w:rtl/>
        </w:rPr>
        <w:t xml:space="preserve"> </w:t>
      </w:r>
      <w:r w:rsidRPr="00B5144D">
        <w:rPr>
          <w:rFonts w:cs="David" w:hint="cs"/>
          <w:rtl/>
        </w:rPr>
        <w:t>למוחמד.</w:t>
      </w:r>
    </w:p>
    <w:p w:rsidR="00B80B15" w:rsidRPr="00B5144D" w:rsidRDefault="00B80B15" w:rsidP="00B80B15">
      <w:pPr>
        <w:spacing w:line="360" w:lineRule="auto"/>
        <w:jc w:val="both"/>
        <w:rPr>
          <w:rFonts w:cs="David"/>
          <w:u w:val="single"/>
        </w:rPr>
      </w:pPr>
      <w:r w:rsidRPr="00B5144D">
        <w:rPr>
          <w:rFonts w:cs="David" w:hint="cs"/>
          <w:u w:val="single"/>
          <w:rtl/>
        </w:rPr>
        <w:t>הטיעונים</w:t>
      </w:r>
      <w:r>
        <w:rPr>
          <w:rFonts w:cs="David" w:hint="cs"/>
          <w:u w:val="single"/>
          <w:rtl/>
        </w:rPr>
        <w:t xml:space="preserve"> </w:t>
      </w:r>
      <w:r w:rsidRPr="00B5144D">
        <w:rPr>
          <w:rFonts w:cs="David" w:hint="cs"/>
          <w:u w:val="single"/>
          <w:rtl/>
        </w:rPr>
        <w:t>לירושת</w:t>
      </w:r>
      <w:r>
        <w:rPr>
          <w:rFonts w:cs="David" w:hint="cs"/>
          <w:u w:val="single"/>
          <w:rtl/>
        </w:rPr>
        <w:t xml:space="preserve"> </w:t>
      </w:r>
      <w:r w:rsidRPr="00B5144D">
        <w:rPr>
          <w:rFonts w:cs="David" w:hint="cs"/>
          <w:u w:val="single"/>
          <w:rtl/>
        </w:rPr>
        <w:t>הנביא</w:t>
      </w:r>
    </w:p>
    <w:p w:rsidR="00B80B15" w:rsidRPr="00B5144D" w:rsidRDefault="00B80B15" w:rsidP="00B80B15">
      <w:pPr>
        <w:spacing w:line="360" w:lineRule="auto"/>
        <w:jc w:val="both"/>
        <w:rPr>
          <w:rFonts w:cs="David"/>
          <w:rtl/>
        </w:rPr>
      </w:pPr>
      <w:r w:rsidRPr="00B5144D">
        <w:rPr>
          <w:rFonts w:cs="David" w:hint="cs"/>
          <w:rtl/>
        </w:rPr>
        <w:t>הויכוח</w:t>
      </w:r>
      <w:r>
        <w:rPr>
          <w:rFonts w:cs="David" w:hint="cs"/>
          <w:rtl/>
        </w:rPr>
        <w:t xml:space="preserve"> </w:t>
      </w:r>
      <w:r w:rsidRPr="00B5144D">
        <w:rPr>
          <w:rFonts w:cs="David" w:hint="cs"/>
          <w:rtl/>
        </w:rPr>
        <w:t>בין</w:t>
      </w:r>
      <w:r>
        <w:rPr>
          <w:rFonts w:cs="David" w:hint="cs"/>
          <w:rtl/>
        </w:rPr>
        <w:t xml:space="preserve"> </w:t>
      </w:r>
      <w:r w:rsidRPr="00B5144D">
        <w:rPr>
          <w:rFonts w:cs="David" w:hint="cs"/>
          <w:rtl/>
        </w:rPr>
        <w:t>אנשי</w:t>
      </w:r>
      <w:r>
        <w:rPr>
          <w:rFonts w:cs="David" w:hint="cs"/>
          <w:rtl/>
        </w:rPr>
        <w:t xml:space="preserve"> </w:t>
      </w:r>
      <w:r w:rsidRPr="00B5144D">
        <w:rPr>
          <w:rFonts w:cs="David" w:hint="cs"/>
          <w:rtl/>
        </w:rPr>
        <w:t>מכה</w:t>
      </w:r>
      <w:r>
        <w:rPr>
          <w:rFonts w:cs="David" w:hint="cs"/>
          <w:rtl/>
        </w:rPr>
        <w:t xml:space="preserve"> </w:t>
      </w:r>
      <w:r w:rsidRPr="00B5144D">
        <w:rPr>
          <w:rFonts w:cs="David" w:hint="cs"/>
          <w:rtl/>
        </w:rPr>
        <w:t>לאנשי</w:t>
      </w:r>
      <w:r>
        <w:rPr>
          <w:rFonts w:cs="David" w:hint="cs"/>
          <w:rtl/>
        </w:rPr>
        <w:t xml:space="preserve"> </w:t>
      </w:r>
      <w:r w:rsidRPr="00B5144D">
        <w:rPr>
          <w:rFonts w:cs="David" w:hint="cs"/>
          <w:rtl/>
        </w:rPr>
        <w:t>מדינה</w:t>
      </w:r>
      <w:r>
        <w:rPr>
          <w:rFonts w:cs="David" w:hint="cs"/>
          <w:rtl/>
        </w:rPr>
        <w:t xml:space="preserve"> </w:t>
      </w:r>
      <w:r w:rsidRPr="00B5144D">
        <w:rPr>
          <w:rFonts w:cs="David" w:hint="cs"/>
          <w:rtl/>
        </w:rPr>
        <w:t>על</w:t>
      </w:r>
      <w:r>
        <w:rPr>
          <w:rFonts w:cs="David" w:hint="cs"/>
          <w:rtl/>
        </w:rPr>
        <w:t xml:space="preserve"> </w:t>
      </w:r>
      <w:r w:rsidRPr="00B5144D">
        <w:rPr>
          <w:rFonts w:cs="David" w:hint="cs"/>
          <w:rtl/>
        </w:rPr>
        <w:t>זכות</w:t>
      </w:r>
      <w:r>
        <w:rPr>
          <w:rFonts w:cs="David" w:hint="cs"/>
          <w:rtl/>
        </w:rPr>
        <w:t xml:space="preserve"> </w:t>
      </w:r>
      <w:r w:rsidRPr="00B5144D">
        <w:rPr>
          <w:rFonts w:cs="David" w:hint="cs"/>
          <w:rtl/>
        </w:rPr>
        <w:t>הירושה</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ניטש</w:t>
      </w:r>
      <w:r>
        <w:rPr>
          <w:rFonts w:cs="David" w:hint="cs"/>
          <w:rtl/>
        </w:rPr>
        <w:t xml:space="preserve"> </w:t>
      </w:r>
      <w:r w:rsidRPr="00B5144D">
        <w:rPr>
          <w:rFonts w:cs="David" w:hint="cs"/>
          <w:rtl/>
        </w:rPr>
        <w:t>על</w:t>
      </w:r>
      <w:r>
        <w:rPr>
          <w:rFonts w:cs="David" w:hint="cs"/>
          <w:rtl/>
        </w:rPr>
        <w:t xml:space="preserve"> </w:t>
      </w:r>
      <w:r w:rsidRPr="00B5144D">
        <w:rPr>
          <w:rFonts w:cs="David" w:hint="cs"/>
          <w:rtl/>
        </w:rPr>
        <w:t>הזכות</w:t>
      </w:r>
      <w:r>
        <w:rPr>
          <w:rFonts w:cs="David" w:hint="cs"/>
          <w:rtl/>
        </w:rPr>
        <w:t xml:space="preserve"> </w:t>
      </w:r>
      <w:r w:rsidRPr="00B5144D">
        <w:rPr>
          <w:rFonts w:cs="David" w:hint="cs"/>
          <w:rtl/>
        </w:rPr>
        <w:t>להיות</w:t>
      </w:r>
      <w:r>
        <w:rPr>
          <w:rFonts w:cs="David" w:hint="cs"/>
          <w:rtl/>
        </w:rPr>
        <w:t xml:space="preserve"> </w:t>
      </w:r>
      <w:r w:rsidRPr="00B5144D">
        <w:rPr>
          <w:rFonts w:cs="David" w:hint="cs"/>
          <w:rtl/>
        </w:rPr>
        <w:t>המנהיג</w:t>
      </w:r>
      <w:r>
        <w:rPr>
          <w:rFonts w:cs="David" w:hint="cs"/>
          <w:rtl/>
        </w:rPr>
        <w:t xml:space="preserve"> </w:t>
      </w:r>
      <w:r w:rsidRPr="00B5144D">
        <w:rPr>
          <w:rFonts w:cs="David" w:hint="cs"/>
          <w:rtl/>
        </w:rPr>
        <w:t>הפוליטי</w:t>
      </w:r>
      <w:r>
        <w:rPr>
          <w:rFonts w:cs="David" w:hint="cs"/>
          <w:rtl/>
        </w:rPr>
        <w:t xml:space="preserve"> </w:t>
      </w:r>
      <w:r w:rsidRPr="00B5144D">
        <w:rPr>
          <w:rFonts w:cs="David" w:hint="cs"/>
          <w:rtl/>
        </w:rPr>
        <w:t>מדיני</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מכה.</w:t>
      </w:r>
      <w:r>
        <w:rPr>
          <w:rFonts w:cs="David" w:hint="cs"/>
          <w:rtl/>
        </w:rPr>
        <w:t xml:space="preserve"> </w:t>
      </w:r>
      <w:r w:rsidRPr="00B5144D">
        <w:rPr>
          <w:rFonts w:cs="David" w:hint="cs"/>
          <w:rtl/>
        </w:rPr>
        <w:t>מכיוון</w:t>
      </w:r>
      <w:r>
        <w:rPr>
          <w:rFonts w:cs="David" w:hint="cs"/>
          <w:rtl/>
        </w:rPr>
        <w:t xml:space="preserve"> </w:t>
      </w:r>
      <w:r w:rsidRPr="00B5144D">
        <w:rPr>
          <w:rFonts w:cs="David" w:hint="cs"/>
          <w:rtl/>
        </w:rPr>
        <w:t>שמוחמד</w:t>
      </w:r>
      <w:r>
        <w:rPr>
          <w:rFonts w:cs="David" w:hint="cs"/>
          <w:rtl/>
        </w:rPr>
        <w:t xml:space="preserve"> </w:t>
      </w:r>
      <w:r w:rsidRPr="00B5144D">
        <w:rPr>
          <w:rFonts w:cs="David" w:hint="cs"/>
          <w:rtl/>
        </w:rPr>
        <w:t>היה</w:t>
      </w:r>
      <w:r>
        <w:rPr>
          <w:rFonts w:cs="David" w:hint="cs"/>
          <w:rtl/>
        </w:rPr>
        <w:t xml:space="preserve"> </w:t>
      </w:r>
      <w:r w:rsidRPr="00B5144D">
        <w:rPr>
          <w:rFonts w:cs="David" w:hint="cs"/>
          <w:rtl/>
        </w:rPr>
        <w:t>אחרון</w:t>
      </w:r>
      <w:r>
        <w:rPr>
          <w:rFonts w:cs="David" w:hint="cs"/>
          <w:rtl/>
        </w:rPr>
        <w:t xml:space="preserve"> </w:t>
      </w:r>
      <w:r w:rsidRPr="00B5144D">
        <w:rPr>
          <w:rFonts w:cs="David" w:hint="cs"/>
          <w:rtl/>
        </w:rPr>
        <w:t>הנביאים.</w:t>
      </w:r>
    </w:p>
    <w:p w:rsidR="00B80B15" w:rsidRPr="00B5144D" w:rsidRDefault="00B80B15" w:rsidP="00B80B15">
      <w:pPr>
        <w:spacing w:line="360" w:lineRule="auto"/>
        <w:jc w:val="both"/>
        <w:rPr>
          <w:rFonts w:cs="David"/>
          <w:rtl/>
        </w:rPr>
      </w:pPr>
      <w:r w:rsidRPr="00B5144D">
        <w:rPr>
          <w:rFonts w:cs="David" w:hint="cs"/>
          <w:rtl/>
        </w:rPr>
        <w:t>ההיסטוריון</w:t>
      </w:r>
      <w:r>
        <w:rPr>
          <w:rFonts w:cs="David" w:hint="cs"/>
          <w:rtl/>
        </w:rPr>
        <w:t xml:space="preserve"> </w:t>
      </w:r>
      <w:r w:rsidRPr="00B5144D">
        <w:rPr>
          <w:rFonts w:cs="David" w:hint="cs"/>
          <w:rtl/>
        </w:rPr>
        <w:t>אלטברי</w:t>
      </w:r>
      <w:r>
        <w:rPr>
          <w:rFonts w:cs="David" w:hint="cs"/>
          <w:rtl/>
        </w:rPr>
        <w:t xml:space="preserve"> </w:t>
      </w:r>
      <w:r w:rsidRPr="00B5144D">
        <w:rPr>
          <w:rFonts w:cs="David" w:hint="cs"/>
          <w:rtl/>
        </w:rPr>
        <w:t>תיאר</w:t>
      </w:r>
      <w:r>
        <w:rPr>
          <w:rFonts w:cs="David" w:hint="cs"/>
          <w:rtl/>
        </w:rPr>
        <w:t xml:space="preserve"> </w:t>
      </w:r>
      <w:r w:rsidRPr="00B5144D">
        <w:rPr>
          <w:rFonts w:cs="David" w:hint="cs"/>
          <w:rtl/>
        </w:rPr>
        <w:t>את</w:t>
      </w:r>
      <w:r>
        <w:rPr>
          <w:rFonts w:cs="David" w:hint="cs"/>
          <w:rtl/>
        </w:rPr>
        <w:t xml:space="preserve"> </w:t>
      </w:r>
      <w:r w:rsidRPr="00B5144D">
        <w:rPr>
          <w:rFonts w:cs="David" w:hint="cs"/>
          <w:rtl/>
        </w:rPr>
        <w:t>ההתרחשויות</w:t>
      </w:r>
      <w:r>
        <w:rPr>
          <w:rFonts w:cs="David" w:hint="cs"/>
          <w:rtl/>
        </w:rPr>
        <w:t xml:space="preserve"> </w:t>
      </w:r>
      <w:r w:rsidRPr="00B5144D">
        <w:rPr>
          <w:rFonts w:cs="David" w:hint="cs"/>
          <w:rtl/>
        </w:rPr>
        <w:t>הדרמטיות</w:t>
      </w:r>
      <w:r>
        <w:rPr>
          <w:rFonts w:cs="David" w:hint="cs"/>
          <w:rtl/>
        </w:rPr>
        <w:t xml:space="preserve"> </w:t>
      </w:r>
      <w:r w:rsidRPr="00B5144D">
        <w:rPr>
          <w:rFonts w:cs="David" w:hint="cs"/>
          <w:rtl/>
        </w:rPr>
        <w:t>לאחר</w:t>
      </w:r>
      <w:r>
        <w:rPr>
          <w:rFonts w:cs="David" w:hint="cs"/>
          <w:rtl/>
        </w:rPr>
        <w:t xml:space="preserve"> </w:t>
      </w:r>
      <w:r w:rsidRPr="00B5144D">
        <w:rPr>
          <w:rFonts w:cs="David" w:hint="cs"/>
          <w:rtl/>
        </w:rPr>
        <w:t>מות</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w:t>
      </w:r>
      <w:r w:rsidRPr="00B5144D">
        <w:rPr>
          <w:rFonts w:cs="David"/>
          <w:rtl/>
        </w:rPr>
        <w:t>שעות</w:t>
      </w:r>
      <w:r>
        <w:rPr>
          <w:rFonts w:cs="David"/>
          <w:rtl/>
        </w:rPr>
        <w:t xml:space="preserve"> </w:t>
      </w:r>
      <w:r w:rsidRPr="00B5144D">
        <w:rPr>
          <w:rFonts w:cs="David"/>
          <w:rtl/>
        </w:rPr>
        <w:t>ספורות</w:t>
      </w:r>
      <w:r>
        <w:rPr>
          <w:rFonts w:cs="David"/>
          <w:rtl/>
        </w:rPr>
        <w:t xml:space="preserve"> </w:t>
      </w:r>
      <w:r w:rsidRPr="00B5144D">
        <w:rPr>
          <w:rFonts w:cs="David"/>
          <w:rtl/>
        </w:rPr>
        <w:t>לאחר</w:t>
      </w:r>
      <w:r>
        <w:rPr>
          <w:rFonts w:cs="David"/>
          <w:rtl/>
        </w:rPr>
        <w:t xml:space="preserve"> </w:t>
      </w:r>
      <w:r w:rsidRPr="00B5144D">
        <w:rPr>
          <w:rFonts w:cs="David"/>
          <w:rtl/>
        </w:rPr>
        <w:t>מותו</w:t>
      </w:r>
      <w:r>
        <w:rPr>
          <w:rFonts w:cs="David"/>
          <w:rtl/>
        </w:rPr>
        <w:t xml:space="preserve"> </w:t>
      </w:r>
      <w:r w:rsidRPr="00B5144D">
        <w:rPr>
          <w:rFonts w:cs="David"/>
          <w:rtl/>
        </w:rPr>
        <w:t>של</w:t>
      </w:r>
      <w:r>
        <w:rPr>
          <w:rFonts w:cs="David"/>
          <w:rtl/>
        </w:rPr>
        <w:t xml:space="preserve"> </w:t>
      </w:r>
      <w:r w:rsidRPr="00B5144D">
        <w:rPr>
          <w:rFonts w:cs="David"/>
          <w:rtl/>
        </w:rPr>
        <w:t>מוחמד</w:t>
      </w:r>
      <w:r>
        <w:rPr>
          <w:rFonts w:cs="David"/>
          <w:rtl/>
        </w:rPr>
        <w:t xml:space="preserve"> </w:t>
      </w:r>
      <w:r w:rsidRPr="00B5144D">
        <w:rPr>
          <w:rFonts w:cs="David"/>
          <w:rtl/>
        </w:rPr>
        <w:t>התכנסו</w:t>
      </w:r>
      <w:r>
        <w:rPr>
          <w:rFonts w:cs="David"/>
          <w:rtl/>
        </w:rPr>
        <w:t xml:space="preserve"> </w:t>
      </w:r>
      <w:r w:rsidRPr="00B5144D">
        <w:rPr>
          <w:rFonts w:cs="David"/>
          <w:rtl/>
        </w:rPr>
        <w:t>מנהיגי</w:t>
      </w:r>
      <w:r>
        <w:rPr>
          <w:rFonts w:cs="David"/>
          <w:rtl/>
        </w:rPr>
        <w:t xml:space="preserve"> </w:t>
      </w:r>
      <w:r w:rsidRPr="00B5144D">
        <w:rPr>
          <w:rFonts w:cs="David"/>
          <w:rtl/>
        </w:rPr>
        <w:t>השבטים</w:t>
      </w:r>
      <w:r>
        <w:rPr>
          <w:rFonts w:cs="David"/>
          <w:rtl/>
        </w:rPr>
        <w:t xml:space="preserve"> </w:t>
      </w:r>
      <w:r w:rsidRPr="00B5144D">
        <w:rPr>
          <w:rFonts w:cs="David"/>
          <w:rtl/>
        </w:rPr>
        <w:t>המוסלמיים</w:t>
      </w:r>
      <w:r>
        <w:rPr>
          <w:rFonts w:cs="David"/>
          <w:rtl/>
        </w:rPr>
        <w:t xml:space="preserve"> </w:t>
      </w:r>
      <w:r w:rsidRPr="00B5144D">
        <w:rPr>
          <w:rFonts w:cs="David"/>
          <w:rtl/>
        </w:rPr>
        <w:t>במדינה</w:t>
      </w:r>
      <w:r>
        <w:rPr>
          <w:rFonts w:cs="David"/>
          <w:rtl/>
        </w:rPr>
        <w:t xml:space="preserve"> </w:t>
      </w:r>
      <w:r w:rsidRPr="00B5144D">
        <w:rPr>
          <w:rFonts w:cs="David"/>
          <w:rtl/>
        </w:rPr>
        <w:t>לדיון</w:t>
      </w:r>
      <w:r>
        <w:rPr>
          <w:rFonts w:cs="David"/>
          <w:rtl/>
        </w:rPr>
        <w:t xml:space="preserve"> </w:t>
      </w:r>
      <w:r w:rsidRPr="00B5144D">
        <w:rPr>
          <w:rFonts w:cs="David"/>
          <w:rtl/>
        </w:rPr>
        <w:t>במנהיגות</w:t>
      </w:r>
      <w:r>
        <w:rPr>
          <w:rFonts w:cs="David"/>
          <w:rtl/>
        </w:rPr>
        <w:t xml:space="preserve"> </w:t>
      </w:r>
      <w:r w:rsidRPr="00B5144D">
        <w:rPr>
          <w:rFonts w:cs="David"/>
          <w:rtl/>
        </w:rPr>
        <w:t>העתידית</w:t>
      </w:r>
      <w:r>
        <w:rPr>
          <w:rFonts w:cs="David"/>
          <w:rtl/>
        </w:rPr>
        <w:t xml:space="preserve"> </w:t>
      </w:r>
      <w:r w:rsidRPr="00B5144D">
        <w:rPr>
          <w:rFonts w:cs="David"/>
          <w:rtl/>
        </w:rPr>
        <w:t>של</w:t>
      </w:r>
      <w:r>
        <w:rPr>
          <w:rFonts w:cs="David"/>
          <w:rtl/>
        </w:rPr>
        <w:t xml:space="preserve"> </w:t>
      </w:r>
      <w:r w:rsidRPr="00B5144D">
        <w:rPr>
          <w:rFonts w:cs="David"/>
          <w:rtl/>
        </w:rPr>
        <w:t>הקהילה</w:t>
      </w:r>
      <w:r>
        <w:rPr>
          <w:rFonts w:cs="David"/>
          <w:rtl/>
        </w:rPr>
        <w:t xml:space="preserve"> </w:t>
      </w:r>
      <w:r w:rsidRPr="00B5144D">
        <w:rPr>
          <w:rFonts w:cs="David"/>
          <w:rtl/>
        </w:rPr>
        <w:t>המוסלמית.</w:t>
      </w:r>
      <w:r>
        <w:rPr>
          <w:rFonts w:cs="David"/>
          <w:rtl/>
        </w:rPr>
        <w:t xml:space="preserve"> </w:t>
      </w:r>
      <w:r w:rsidRPr="00B5144D">
        <w:rPr>
          <w:rFonts w:cs="David"/>
          <w:rtl/>
        </w:rPr>
        <w:t>הוויכוח</w:t>
      </w:r>
      <w:r>
        <w:rPr>
          <w:rFonts w:cs="David"/>
          <w:rtl/>
        </w:rPr>
        <w:t xml:space="preserve"> </w:t>
      </w:r>
      <w:r w:rsidRPr="00B5144D">
        <w:rPr>
          <w:rFonts w:cs="David"/>
          <w:rtl/>
        </w:rPr>
        <w:t>שהתפתח,</w:t>
      </w:r>
      <w:r>
        <w:rPr>
          <w:rFonts w:cs="David"/>
          <w:rtl/>
        </w:rPr>
        <w:t xml:space="preserve"> </w:t>
      </w:r>
      <w:r w:rsidRPr="00B5144D">
        <w:rPr>
          <w:rFonts w:cs="David"/>
          <w:rtl/>
        </w:rPr>
        <w:t>איים</w:t>
      </w:r>
      <w:r>
        <w:rPr>
          <w:rFonts w:cs="David"/>
          <w:rtl/>
        </w:rPr>
        <w:t xml:space="preserve"> </w:t>
      </w:r>
      <w:r w:rsidRPr="00B5144D">
        <w:rPr>
          <w:rFonts w:cs="David"/>
          <w:rtl/>
        </w:rPr>
        <w:t>בראיית</w:t>
      </w:r>
      <w:r>
        <w:rPr>
          <w:rFonts w:cs="David"/>
          <w:rtl/>
        </w:rPr>
        <w:t xml:space="preserve"> </w:t>
      </w:r>
      <w:r w:rsidRPr="00B5144D">
        <w:rPr>
          <w:rFonts w:cs="David"/>
          <w:rtl/>
        </w:rPr>
        <w:t>עִמר</w:t>
      </w:r>
      <w:r w:rsidRPr="00B5144D">
        <w:rPr>
          <w:rFonts w:cs="David" w:hint="cs"/>
          <w:rtl/>
        </w:rPr>
        <w:t>,</w:t>
      </w:r>
      <w:r>
        <w:rPr>
          <w:rFonts w:cs="David" w:hint="cs"/>
          <w:rtl/>
        </w:rPr>
        <w:t xml:space="preserve"> </w:t>
      </w:r>
      <w:r w:rsidRPr="00B5144D">
        <w:rPr>
          <w:rFonts w:cs="David" w:hint="cs"/>
          <w:rtl/>
        </w:rPr>
        <w:t>אחד</w:t>
      </w:r>
      <w:r>
        <w:rPr>
          <w:rFonts w:cs="David" w:hint="cs"/>
          <w:rtl/>
        </w:rPr>
        <w:t xml:space="preserve"> </w:t>
      </w:r>
      <w:r w:rsidRPr="00B5144D">
        <w:rPr>
          <w:rFonts w:cs="David" w:hint="cs"/>
          <w:rtl/>
        </w:rPr>
        <w:t>מאנשי</w:t>
      </w:r>
      <w:r>
        <w:rPr>
          <w:rFonts w:cs="David" w:hint="cs"/>
          <w:rtl/>
        </w:rPr>
        <w:t xml:space="preserve"> </w:t>
      </w:r>
      <w:r w:rsidRPr="00B5144D">
        <w:rPr>
          <w:rFonts w:cs="David" w:hint="cs"/>
          <w:rtl/>
        </w:rPr>
        <w:t>מכה,</w:t>
      </w:r>
      <w:r>
        <w:rPr>
          <w:rFonts w:cs="David" w:hint="cs"/>
          <w:rtl/>
        </w:rPr>
        <w:t xml:space="preserve"> </w:t>
      </w:r>
      <w:r w:rsidRPr="00B5144D">
        <w:rPr>
          <w:rFonts w:cs="David"/>
          <w:rtl/>
        </w:rPr>
        <w:t>על</w:t>
      </w:r>
      <w:r>
        <w:rPr>
          <w:rFonts w:cs="David"/>
          <w:rtl/>
        </w:rPr>
        <w:t xml:space="preserve"> </w:t>
      </w:r>
      <w:r w:rsidRPr="00B5144D">
        <w:rPr>
          <w:rFonts w:cs="David"/>
          <w:rtl/>
        </w:rPr>
        <w:t>אחדות</w:t>
      </w:r>
      <w:r>
        <w:rPr>
          <w:rFonts w:cs="David"/>
          <w:rtl/>
        </w:rPr>
        <w:t xml:space="preserve"> </w:t>
      </w:r>
      <w:r w:rsidRPr="00B5144D">
        <w:rPr>
          <w:rFonts w:cs="David"/>
          <w:rtl/>
        </w:rPr>
        <w:t>הקהילה,</w:t>
      </w:r>
      <w:r>
        <w:rPr>
          <w:rFonts w:cs="David"/>
          <w:rtl/>
        </w:rPr>
        <w:t xml:space="preserve"> </w:t>
      </w:r>
      <w:r w:rsidRPr="00B5144D">
        <w:rPr>
          <w:rFonts w:cs="David"/>
          <w:rtl/>
        </w:rPr>
        <w:t>משום</w:t>
      </w:r>
      <w:r>
        <w:rPr>
          <w:rFonts w:cs="David"/>
          <w:rtl/>
        </w:rPr>
        <w:t xml:space="preserve"> </w:t>
      </w:r>
      <w:r w:rsidRPr="00B5144D">
        <w:rPr>
          <w:rFonts w:cs="David"/>
          <w:rtl/>
        </w:rPr>
        <w:t>שעלו</w:t>
      </w:r>
      <w:r>
        <w:rPr>
          <w:rFonts w:cs="David"/>
          <w:rtl/>
        </w:rPr>
        <w:t xml:space="preserve"> </w:t>
      </w:r>
      <w:r w:rsidRPr="00B5144D">
        <w:rPr>
          <w:rFonts w:cs="David"/>
          <w:rtl/>
        </w:rPr>
        <w:t>הצעות</w:t>
      </w:r>
      <w:r>
        <w:rPr>
          <w:rFonts w:cs="David"/>
          <w:rtl/>
        </w:rPr>
        <w:t xml:space="preserve"> </w:t>
      </w:r>
      <w:r w:rsidRPr="00B5144D">
        <w:rPr>
          <w:rFonts w:cs="David"/>
          <w:rtl/>
        </w:rPr>
        <w:t>להקים</w:t>
      </w:r>
      <w:r>
        <w:rPr>
          <w:rFonts w:cs="David"/>
          <w:rtl/>
        </w:rPr>
        <w:t xml:space="preserve"> </w:t>
      </w:r>
      <w:r w:rsidRPr="00B5144D">
        <w:rPr>
          <w:rFonts w:cs="David"/>
          <w:rtl/>
        </w:rPr>
        <w:t>שני</w:t>
      </w:r>
      <w:r>
        <w:rPr>
          <w:rFonts w:cs="David"/>
          <w:rtl/>
        </w:rPr>
        <w:t xml:space="preserve"> </w:t>
      </w:r>
      <w:r w:rsidRPr="00B5144D">
        <w:rPr>
          <w:rFonts w:cs="David"/>
          <w:rtl/>
        </w:rPr>
        <w:t>יורשים</w:t>
      </w:r>
      <w:r>
        <w:rPr>
          <w:rFonts w:cs="David"/>
          <w:rtl/>
        </w:rPr>
        <w:t xml:space="preserve"> </w:t>
      </w:r>
      <w:r w:rsidRPr="00B5144D">
        <w:rPr>
          <w:rFonts w:cs="David"/>
          <w:rtl/>
        </w:rPr>
        <w:t>למוחמד</w:t>
      </w:r>
      <w:r>
        <w:rPr>
          <w:rFonts w:cs="David"/>
          <w:rtl/>
        </w:rPr>
        <w:t xml:space="preserve"> </w:t>
      </w:r>
      <w:r w:rsidRPr="00B5144D">
        <w:rPr>
          <w:rFonts w:cs="David"/>
          <w:rtl/>
        </w:rPr>
        <w:t>-</w:t>
      </w:r>
      <w:r>
        <w:rPr>
          <w:rFonts w:cs="David"/>
          <w:rtl/>
        </w:rPr>
        <w:t xml:space="preserve"> </w:t>
      </w:r>
      <w:r w:rsidRPr="00B5144D">
        <w:rPr>
          <w:rFonts w:cs="David"/>
          <w:rtl/>
        </w:rPr>
        <w:t>האחראי</w:t>
      </w:r>
      <w:r>
        <w:rPr>
          <w:rFonts w:cs="David"/>
          <w:rtl/>
        </w:rPr>
        <w:t xml:space="preserve"> </w:t>
      </w:r>
      <w:r w:rsidRPr="00B5144D">
        <w:rPr>
          <w:rFonts w:cs="David"/>
          <w:rtl/>
        </w:rPr>
        <w:t>על</w:t>
      </w:r>
      <w:r>
        <w:rPr>
          <w:rFonts w:cs="David"/>
          <w:rtl/>
        </w:rPr>
        <w:t xml:space="preserve"> </w:t>
      </w:r>
      <w:r w:rsidRPr="00B5144D">
        <w:rPr>
          <w:rFonts w:cs="David"/>
          <w:rtl/>
        </w:rPr>
        <w:t>אזור</w:t>
      </w:r>
      <w:r>
        <w:rPr>
          <w:rFonts w:cs="David"/>
          <w:rtl/>
        </w:rPr>
        <w:t xml:space="preserve"> </w:t>
      </w:r>
      <w:r w:rsidRPr="00B5144D">
        <w:rPr>
          <w:rFonts w:cs="David"/>
          <w:rtl/>
        </w:rPr>
        <w:t>מכה</w:t>
      </w:r>
      <w:r>
        <w:rPr>
          <w:rFonts w:cs="David"/>
          <w:rtl/>
        </w:rPr>
        <w:t xml:space="preserve"> </w:t>
      </w:r>
      <w:r w:rsidRPr="00B5144D">
        <w:rPr>
          <w:rFonts w:cs="David"/>
          <w:rtl/>
        </w:rPr>
        <w:t>והאחראי</w:t>
      </w:r>
      <w:r>
        <w:rPr>
          <w:rFonts w:cs="David"/>
          <w:rtl/>
        </w:rPr>
        <w:t xml:space="preserve"> </w:t>
      </w:r>
      <w:r w:rsidRPr="00B5144D">
        <w:rPr>
          <w:rFonts w:cs="David"/>
          <w:rtl/>
        </w:rPr>
        <w:t>על</w:t>
      </w:r>
      <w:r>
        <w:rPr>
          <w:rFonts w:cs="David"/>
          <w:rtl/>
        </w:rPr>
        <w:t xml:space="preserve"> </w:t>
      </w:r>
      <w:r w:rsidRPr="00B5144D">
        <w:rPr>
          <w:rFonts w:cs="David"/>
          <w:rtl/>
        </w:rPr>
        <w:t>אזור</w:t>
      </w:r>
      <w:r>
        <w:rPr>
          <w:rFonts w:cs="David"/>
          <w:rtl/>
        </w:rPr>
        <w:t xml:space="preserve"> </w:t>
      </w:r>
      <w:r w:rsidRPr="00B5144D">
        <w:rPr>
          <w:rFonts w:cs="David"/>
          <w:rtl/>
        </w:rPr>
        <w:t>מדינה.</w:t>
      </w:r>
      <w:r>
        <w:rPr>
          <w:rFonts w:cs="David"/>
          <w:rtl/>
        </w:rPr>
        <w:t xml:space="preserve"> </w:t>
      </w:r>
      <w:r w:rsidRPr="00B5144D">
        <w:rPr>
          <w:rFonts w:cs="David"/>
          <w:rtl/>
        </w:rPr>
        <w:t>כדי</w:t>
      </w:r>
      <w:r>
        <w:rPr>
          <w:rFonts w:cs="David"/>
          <w:rtl/>
        </w:rPr>
        <w:t xml:space="preserve"> </w:t>
      </w:r>
      <w:r w:rsidRPr="00B5144D">
        <w:rPr>
          <w:rFonts w:cs="David"/>
          <w:rtl/>
        </w:rPr>
        <w:t>למנוע</w:t>
      </w:r>
      <w:r>
        <w:rPr>
          <w:rFonts w:cs="David"/>
          <w:rtl/>
        </w:rPr>
        <w:t xml:space="preserve"> </w:t>
      </w:r>
      <w:r w:rsidRPr="00B5144D">
        <w:rPr>
          <w:rFonts w:cs="David"/>
          <w:rtl/>
        </w:rPr>
        <w:t>פיצול</w:t>
      </w:r>
      <w:r>
        <w:rPr>
          <w:rFonts w:cs="David"/>
          <w:rtl/>
        </w:rPr>
        <w:t xml:space="preserve"> </w:t>
      </w:r>
      <w:r w:rsidRPr="00B5144D">
        <w:rPr>
          <w:rFonts w:cs="David"/>
          <w:rtl/>
        </w:rPr>
        <w:t>זה,</w:t>
      </w:r>
      <w:r>
        <w:rPr>
          <w:rFonts w:cs="David"/>
          <w:rtl/>
        </w:rPr>
        <w:t xml:space="preserve"> </w:t>
      </w:r>
      <w:r w:rsidRPr="00B5144D">
        <w:rPr>
          <w:rFonts w:cs="David"/>
          <w:rtl/>
        </w:rPr>
        <w:t>תפס</w:t>
      </w:r>
      <w:r>
        <w:rPr>
          <w:rFonts w:cs="David"/>
          <w:rtl/>
        </w:rPr>
        <w:t xml:space="preserve"> </w:t>
      </w:r>
      <w:r w:rsidRPr="00B5144D">
        <w:rPr>
          <w:rFonts w:cs="David"/>
          <w:rtl/>
        </w:rPr>
        <w:t>עמר</w:t>
      </w:r>
      <w:r>
        <w:rPr>
          <w:rFonts w:cs="David"/>
          <w:rtl/>
        </w:rPr>
        <w:t xml:space="preserve"> </w:t>
      </w:r>
      <w:r w:rsidRPr="00B5144D">
        <w:rPr>
          <w:rFonts w:cs="David"/>
          <w:rtl/>
        </w:rPr>
        <w:t>בפתאומיות</w:t>
      </w:r>
      <w:r>
        <w:rPr>
          <w:rFonts w:cs="David"/>
          <w:rtl/>
        </w:rPr>
        <w:t xml:space="preserve"> </w:t>
      </w:r>
      <w:r w:rsidRPr="00B5144D">
        <w:rPr>
          <w:rFonts w:cs="David"/>
          <w:rtl/>
        </w:rPr>
        <w:t>בידו</w:t>
      </w:r>
      <w:r>
        <w:rPr>
          <w:rFonts w:cs="David"/>
          <w:rtl/>
        </w:rPr>
        <w:t xml:space="preserve"> </w:t>
      </w:r>
      <w:r w:rsidRPr="00B5144D">
        <w:rPr>
          <w:rFonts w:cs="David"/>
          <w:rtl/>
        </w:rPr>
        <w:t>של</w:t>
      </w:r>
      <w:r>
        <w:rPr>
          <w:rFonts w:cs="David"/>
          <w:rtl/>
        </w:rPr>
        <w:t xml:space="preserve"> </w:t>
      </w:r>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ונשבע</w:t>
      </w:r>
      <w:r>
        <w:rPr>
          <w:rFonts w:cs="David"/>
          <w:rtl/>
        </w:rPr>
        <w:t xml:space="preserve"> </w:t>
      </w:r>
      <w:r w:rsidRPr="00B5144D">
        <w:rPr>
          <w:rFonts w:cs="David"/>
          <w:rtl/>
        </w:rPr>
        <w:t>לו</w:t>
      </w:r>
      <w:r>
        <w:rPr>
          <w:rFonts w:cs="David"/>
          <w:rtl/>
        </w:rPr>
        <w:t xml:space="preserve"> </w:t>
      </w:r>
      <w:r w:rsidRPr="00B5144D">
        <w:rPr>
          <w:rFonts w:cs="David"/>
          <w:rtl/>
        </w:rPr>
        <w:t>אמונים</w:t>
      </w:r>
      <w:r>
        <w:rPr>
          <w:rFonts w:cs="David"/>
          <w:rtl/>
        </w:rPr>
        <w:t xml:space="preserve"> </w:t>
      </w:r>
      <w:r w:rsidRPr="00B5144D">
        <w:rPr>
          <w:rFonts w:cs="David"/>
          <w:rtl/>
        </w:rPr>
        <w:t>כח'ליף.</w:t>
      </w:r>
      <w:r>
        <w:rPr>
          <w:rFonts w:cs="David"/>
          <w:rtl/>
        </w:rPr>
        <w:t xml:space="preserve"> </w:t>
      </w:r>
      <w:r w:rsidRPr="00B5144D">
        <w:rPr>
          <w:rFonts w:cs="David"/>
          <w:rtl/>
        </w:rPr>
        <w:t>בתגובה</w:t>
      </w:r>
      <w:r>
        <w:rPr>
          <w:rFonts w:cs="David"/>
          <w:rtl/>
        </w:rPr>
        <w:t xml:space="preserve"> </w:t>
      </w:r>
      <w:r w:rsidRPr="00B5144D">
        <w:rPr>
          <w:rFonts w:cs="David"/>
          <w:rtl/>
        </w:rPr>
        <w:t>עשו</w:t>
      </w:r>
      <w:r>
        <w:rPr>
          <w:rFonts w:cs="David"/>
          <w:rtl/>
        </w:rPr>
        <w:t xml:space="preserve"> </w:t>
      </w:r>
      <w:r w:rsidRPr="00B5144D">
        <w:rPr>
          <w:rFonts w:cs="David"/>
          <w:rtl/>
        </w:rPr>
        <w:t>זאת</w:t>
      </w:r>
      <w:r>
        <w:rPr>
          <w:rFonts w:cs="David"/>
          <w:rtl/>
        </w:rPr>
        <w:t xml:space="preserve"> </w:t>
      </w:r>
      <w:r w:rsidRPr="00B5144D">
        <w:rPr>
          <w:rFonts w:cs="David"/>
          <w:rtl/>
        </w:rPr>
        <w:t>גם</w:t>
      </w:r>
      <w:r>
        <w:rPr>
          <w:rFonts w:cs="David"/>
          <w:rtl/>
        </w:rPr>
        <w:t xml:space="preserve"> </w:t>
      </w:r>
      <w:r w:rsidRPr="00B5144D">
        <w:rPr>
          <w:rFonts w:cs="David"/>
          <w:rtl/>
        </w:rPr>
        <w:t>שאר</w:t>
      </w:r>
      <w:r>
        <w:rPr>
          <w:rFonts w:cs="David"/>
          <w:rtl/>
        </w:rPr>
        <w:t xml:space="preserve"> </w:t>
      </w:r>
      <w:r w:rsidRPr="00B5144D">
        <w:rPr>
          <w:rFonts w:cs="David"/>
          <w:rtl/>
        </w:rPr>
        <w:t>באי</w:t>
      </w:r>
      <w:r>
        <w:rPr>
          <w:rFonts w:cs="David"/>
          <w:rtl/>
        </w:rPr>
        <w:t xml:space="preserve"> </w:t>
      </w:r>
      <w:r w:rsidRPr="00B5144D">
        <w:rPr>
          <w:rFonts w:cs="David"/>
          <w:rtl/>
        </w:rPr>
        <w:t>המקום,</w:t>
      </w:r>
      <w:r>
        <w:rPr>
          <w:rFonts w:cs="David"/>
          <w:rtl/>
        </w:rPr>
        <w:t xml:space="preserve"> </w:t>
      </w:r>
      <w:r w:rsidRPr="00B5144D">
        <w:rPr>
          <w:rFonts w:cs="David"/>
          <w:rtl/>
        </w:rPr>
        <w:t>והכריזו</w:t>
      </w:r>
      <w:r>
        <w:rPr>
          <w:rFonts w:cs="David"/>
          <w:rtl/>
        </w:rPr>
        <w:t xml:space="preserve"> </w:t>
      </w:r>
      <w:r w:rsidRPr="00B5144D">
        <w:rPr>
          <w:rFonts w:cs="David"/>
          <w:rtl/>
        </w:rPr>
        <w:t>למעשה</w:t>
      </w:r>
      <w:r>
        <w:rPr>
          <w:rFonts w:cs="David"/>
          <w:rtl/>
        </w:rPr>
        <w:t xml:space="preserve"> </w:t>
      </w:r>
      <w:r w:rsidRPr="00B5144D">
        <w:rPr>
          <w:rFonts w:cs="David"/>
          <w:rtl/>
        </w:rPr>
        <w:t>על</w:t>
      </w:r>
      <w:r>
        <w:rPr>
          <w:rFonts w:cs="David"/>
          <w:rtl/>
        </w:rPr>
        <w:t xml:space="preserve"> </w:t>
      </w:r>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כ</w:t>
      </w:r>
      <w:hyperlink r:id="rId9" w:tooltip="ירושת מוחמד (טרם נכתב)" w:history="1">
        <w:r w:rsidRPr="00B5144D">
          <w:rPr>
            <w:rFonts w:cs="David"/>
            <w:rtl/>
          </w:rPr>
          <w:t>יורשו</w:t>
        </w:r>
        <w:r>
          <w:rPr>
            <w:rFonts w:cs="David"/>
            <w:rtl/>
          </w:rPr>
          <w:t xml:space="preserve"> </w:t>
        </w:r>
        <w:r w:rsidRPr="00B5144D">
          <w:rPr>
            <w:rFonts w:cs="David"/>
            <w:rtl/>
          </w:rPr>
          <w:t>של</w:t>
        </w:r>
        <w:r>
          <w:rPr>
            <w:rFonts w:cs="David"/>
            <w:rtl/>
          </w:rPr>
          <w:t xml:space="preserve"> </w:t>
        </w:r>
        <w:r w:rsidRPr="00B5144D">
          <w:rPr>
            <w:rFonts w:cs="David"/>
            <w:rtl/>
          </w:rPr>
          <w:t>מוחמד</w:t>
        </w:r>
      </w:hyperlink>
      <w:r w:rsidRPr="00B5144D">
        <w:rPr>
          <w:rFonts w:cs="David" w:hint="cs"/>
          <w:rtl/>
        </w:rPr>
        <w:t>"</w:t>
      </w:r>
      <w:r w:rsidRPr="00B5144D">
        <w:rPr>
          <w:rStyle w:val="a5"/>
          <w:rFonts w:cs="David"/>
          <w:rtl/>
        </w:rPr>
        <w:footnoteReference w:id="2"/>
      </w:r>
      <w:r>
        <w:rPr>
          <w:rFonts w:cs="David" w:hint="cs"/>
          <w:rtl/>
        </w:rPr>
        <w:t xml:space="preserve"> </w:t>
      </w:r>
      <w:r w:rsidRPr="00B5144D">
        <w:rPr>
          <w:rFonts w:cs="David" w:hint="cs"/>
          <w:rtl/>
        </w:rPr>
        <w:t>.</w:t>
      </w:r>
    </w:p>
    <w:p w:rsidR="00B80B15" w:rsidRPr="00B5144D" w:rsidRDefault="00B80B15" w:rsidP="00B80B15">
      <w:pPr>
        <w:spacing w:line="360" w:lineRule="auto"/>
        <w:jc w:val="both"/>
        <w:rPr>
          <w:rFonts w:cs="David"/>
          <w:rtl/>
        </w:rPr>
      </w:pPr>
      <w:r w:rsidRPr="00B5144D">
        <w:rPr>
          <w:rFonts w:cs="David" w:hint="cs"/>
          <w:rtl/>
        </w:rPr>
        <w:t>הכינוס</w:t>
      </w:r>
      <w:r>
        <w:rPr>
          <w:rFonts w:cs="David" w:hint="cs"/>
          <w:rtl/>
        </w:rPr>
        <w:t xml:space="preserve"> </w:t>
      </w:r>
      <w:r w:rsidRPr="00B5144D">
        <w:rPr>
          <w:rFonts w:cs="David" w:hint="cs"/>
          <w:rtl/>
        </w:rPr>
        <w:t>שהוזכר</w:t>
      </w:r>
      <w:r>
        <w:rPr>
          <w:rFonts w:cs="David" w:hint="cs"/>
          <w:rtl/>
        </w:rPr>
        <w:t xml:space="preserve"> </w:t>
      </w:r>
      <w:r w:rsidRPr="00B5144D">
        <w:rPr>
          <w:rFonts w:cs="David" w:hint="cs"/>
          <w:rtl/>
        </w:rPr>
        <w:t>לעיל</w:t>
      </w:r>
      <w:r>
        <w:rPr>
          <w:rFonts w:cs="David" w:hint="cs"/>
          <w:rtl/>
        </w:rPr>
        <w:t xml:space="preserve"> </w:t>
      </w:r>
      <w:r w:rsidRPr="00B5144D">
        <w:rPr>
          <w:rFonts w:cs="David" w:hint="cs"/>
          <w:rtl/>
        </w:rPr>
        <w:t>הועלו</w:t>
      </w:r>
      <w:r>
        <w:rPr>
          <w:rFonts w:cs="David" w:hint="cs"/>
          <w:rtl/>
        </w:rPr>
        <w:t xml:space="preserve"> </w:t>
      </w:r>
      <w:r w:rsidRPr="00B5144D">
        <w:rPr>
          <w:rFonts w:cs="David" w:hint="cs"/>
          <w:rtl/>
        </w:rPr>
        <w:t>מספר</w:t>
      </w:r>
      <w:r>
        <w:rPr>
          <w:rFonts w:cs="David" w:hint="cs"/>
          <w:rtl/>
        </w:rPr>
        <w:t xml:space="preserve"> </w:t>
      </w:r>
      <w:r w:rsidRPr="00B5144D">
        <w:rPr>
          <w:rFonts w:cs="David" w:hint="cs"/>
          <w:rtl/>
        </w:rPr>
        <w:t>טיעונים</w:t>
      </w:r>
      <w:r>
        <w:rPr>
          <w:rFonts w:cs="David" w:hint="cs"/>
          <w:rtl/>
        </w:rPr>
        <w:t xml:space="preserve"> </w:t>
      </w:r>
      <w:r w:rsidRPr="00B5144D">
        <w:rPr>
          <w:rFonts w:cs="David" w:hint="cs"/>
          <w:rtl/>
        </w:rPr>
        <w:t>לזכות</w:t>
      </w:r>
      <w:r>
        <w:rPr>
          <w:rFonts w:cs="David" w:hint="cs"/>
          <w:rtl/>
        </w:rPr>
        <w:t xml:space="preserve"> </w:t>
      </w:r>
      <w:r w:rsidRPr="00B5144D">
        <w:rPr>
          <w:rFonts w:cs="David" w:hint="cs"/>
          <w:rtl/>
        </w:rPr>
        <w:t>הירושה</w:t>
      </w:r>
      <w:r>
        <w:rPr>
          <w:rFonts w:cs="David" w:hint="cs"/>
          <w:rtl/>
        </w:rPr>
        <w:t xml:space="preserve"> </w:t>
      </w:r>
      <w:r w:rsidRPr="00B5144D">
        <w:rPr>
          <w:rFonts w:cs="David" w:hint="cs"/>
          <w:rtl/>
        </w:rPr>
        <w:t>ע"י</w:t>
      </w:r>
      <w:r>
        <w:rPr>
          <w:rFonts w:cs="David" w:hint="cs"/>
          <w:rtl/>
        </w:rPr>
        <w:t xml:space="preserve"> </w:t>
      </w:r>
      <w:r w:rsidRPr="00B5144D">
        <w:rPr>
          <w:rFonts w:cs="David"/>
          <w:rtl/>
        </w:rPr>
        <w:t>אבו</w:t>
      </w:r>
      <w:r>
        <w:rPr>
          <w:rFonts w:cs="David"/>
          <w:rtl/>
        </w:rPr>
        <w:t xml:space="preserve"> </w:t>
      </w:r>
      <w:r w:rsidRPr="00B5144D">
        <w:rPr>
          <w:rFonts w:cs="David"/>
          <w:rtl/>
        </w:rPr>
        <w:t>בכר</w:t>
      </w:r>
      <w:r>
        <w:rPr>
          <w:rFonts w:cs="David" w:hint="cs"/>
          <w:rtl/>
        </w:rPr>
        <w:t xml:space="preserve"> </w:t>
      </w:r>
      <w:r w:rsidRPr="00B5144D">
        <w:rPr>
          <w:rFonts w:cs="David" w:hint="cs"/>
          <w:rtl/>
        </w:rPr>
        <w:t>בנאום</w:t>
      </w:r>
      <w:r>
        <w:rPr>
          <w:rFonts w:cs="David" w:hint="cs"/>
          <w:rtl/>
        </w:rPr>
        <w:t xml:space="preserve"> </w:t>
      </w:r>
      <w:r w:rsidRPr="00B5144D">
        <w:rPr>
          <w:rFonts w:cs="David" w:hint="cs"/>
          <w:rtl/>
        </w:rPr>
        <w:t>שנשא</w:t>
      </w:r>
      <w:r>
        <w:rPr>
          <w:rFonts w:cs="David" w:hint="cs"/>
          <w:rtl/>
        </w:rPr>
        <w:t xml:space="preserve"> </w:t>
      </w:r>
      <w:r w:rsidRPr="00B5144D">
        <w:rPr>
          <w:rFonts w:cs="David" w:hint="cs"/>
          <w:rtl/>
        </w:rPr>
        <w:t>בפני</w:t>
      </w:r>
      <w:r>
        <w:rPr>
          <w:rFonts w:cs="David" w:hint="cs"/>
          <w:rtl/>
        </w:rPr>
        <w:t xml:space="preserve"> </w:t>
      </w:r>
      <w:r w:rsidRPr="00B5144D">
        <w:rPr>
          <w:rFonts w:cs="David" w:hint="cs"/>
          <w:rtl/>
        </w:rPr>
        <w:t>אנשי</w:t>
      </w:r>
      <w:r>
        <w:rPr>
          <w:rFonts w:cs="David" w:hint="cs"/>
          <w:rtl/>
        </w:rPr>
        <w:t xml:space="preserve"> </w:t>
      </w:r>
      <w:r w:rsidRPr="00B5144D">
        <w:rPr>
          <w:rFonts w:cs="David" w:hint="cs"/>
          <w:rtl/>
        </w:rPr>
        <w:t>מדינה.</w:t>
      </w:r>
      <w:r>
        <w:rPr>
          <w:rFonts w:cs="David" w:hint="cs"/>
          <w:rtl/>
        </w:rPr>
        <w:t xml:space="preserve"> </w:t>
      </w:r>
      <w:r w:rsidRPr="00B5144D">
        <w:rPr>
          <w:rFonts w:cs="David" w:hint="cs"/>
          <w:rtl/>
        </w:rPr>
        <w:t>הראשון</w:t>
      </w:r>
      <w:r>
        <w:rPr>
          <w:rFonts w:cs="David" w:hint="cs"/>
          <w:rtl/>
        </w:rPr>
        <w:t xml:space="preserve"> </w:t>
      </w:r>
      <w:r w:rsidRPr="00B5144D">
        <w:rPr>
          <w:rFonts w:cs="David" w:hint="cs"/>
          <w:rtl/>
        </w:rPr>
        <w:t>היה</w:t>
      </w:r>
      <w:r>
        <w:rPr>
          <w:rFonts w:cs="David" w:hint="cs"/>
          <w:rtl/>
        </w:rPr>
        <w:t xml:space="preserve"> </w:t>
      </w:r>
      <w:r w:rsidRPr="00B5144D">
        <w:rPr>
          <w:rFonts w:cs="David" w:hint="cs"/>
          <w:rtl/>
        </w:rPr>
        <w:t>זכות</w:t>
      </w:r>
      <w:r>
        <w:rPr>
          <w:rFonts w:cs="David" w:hint="cs"/>
          <w:rtl/>
        </w:rPr>
        <w:t xml:space="preserve"> </w:t>
      </w:r>
      <w:r w:rsidRPr="00B5144D">
        <w:rPr>
          <w:rFonts w:cs="David" w:hint="cs"/>
          <w:rtl/>
        </w:rPr>
        <w:t>הקדימות</w:t>
      </w:r>
      <w:r>
        <w:rPr>
          <w:rFonts w:cs="David" w:hint="cs"/>
          <w:rtl/>
        </w:rPr>
        <w:t xml:space="preserve"> </w:t>
      </w:r>
      <w:r w:rsidRPr="00B5144D">
        <w:rPr>
          <w:rFonts w:cs="David" w:hint="cs"/>
          <w:rtl/>
        </w:rPr>
        <w:t>באסלאם.</w:t>
      </w:r>
      <w:r>
        <w:rPr>
          <w:rFonts w:cs="David" w:hint="cs"/>
          <w:rtl/>
        </w:rPr>
        <w:t xml:space="preserve"> </w:t>
      </w:r>
    </w:p>
    <w:p w:rsidR="00B80B15" w:rsidRPr="00B5144D" w:rsidRDefault="00B80B15" w:rsidP="00B80B15">
      <w:pPr>
        <w:numPr>
          <w:ilvl w:val="1"/>
          <w:numId w:val="7"/>
        </w:numPr>
        <w:tabs>
          <w:tab w:val="clear" w:pos="720"/>
          <w:tab w:val="num" w:pos="336"/>
        </w:tabs>
        <w:spacing w:line="360" w:lineRule="auto"/>
        <w:ind w:left="336"/>
        <w:jc w:val="both"/>
        <w:rPr>
          <w:rFonts w:cs="David"/>
          <w:rtl/>
        </w:rPr>
      </w:pPr>
      <w:r w:rsidRPr="00B5144D">
        <w:rPr>
          <w:rFonts w:cs="David" w:hint="cs"/>
          <w:rtl/>
        </w:rPr>
        <w:t>מכיוון</w:t>
      </w:r>
      <w:r>
        <w:rPr>
          <w:rFonts w:cs="David" w:hint="cs"/>
          <w:rtl/>
        </w:rPr>
        <w:t xml:space="preserve"> </w:t>
      </w:r>
      <w:r w:rsidRPr="00B5144D">
        <w:rPr>
          <w:rFonts w:cs="David" w:hint="cs"/>
          <w:rtl/>
        </w:rPr>
        <w:t>שאנשי</w:t>
      </w:r>
      <w:r>
        <w:rPr>
          <w:rFonts w:cs="David" w:hint="cs"/>
          <w:rtl/>
        </w:rPr>
        <w:t xml:space="preserve"> </w:t>
      </w:r>
      <w:r w:rsidRPr="00B5144D">
        <w:rPr>
          <w:rFonts w:cs="David" w:hint="cs"/>
          <w:rtl/>
        </w:rPr>
        <w:t>מכה</w:t>
      </w:r>
      <w:r>
        <w:rPr>
          <w:rFonts w:cs="David" w:hint="cs"/>
          <w:rtl/>
        </w:rPr>
        <w:t xml:space="preserve"> </w:t>
      </w:r>
      <w:r w:rsidRPr="00B5144D">
        <w:rPr>
          <w:rFonts w:cs="David" w:hint="cs"/>
          <w:rtl/>
        </w:rPr>
        <w:t>היו</w:t>
      </w:r>
      <w:r>
        <w:rPr>
          <w:rFonts w:cs="David" w:hint="cs"/>
          <w:rtl/>
        </w:rPr>
        <w:t xml:space="preserve"> </w:t>
      </w:r>
      <w:r w:rsidRPr="00B5144D">
        <w:rPr>
          <w:rFonts w:cs="David" w:hint="cs"/>
          <w:u w:val="single"/>
          <w:rtl/>
        </w:rPr>
        <w:t>הראשונים</w:t>
      </w:r>
      <w:r>
        <w:rPr>
          <w:rFonts w:cs="David" w:hint="cs"/>
          <w:u w:val="single"/>
          <w:rtl/>
        </w:rPr>
        <w:t xml:space="preserve"> </w:t>
      </w:r>
      <w:r w:rsidRPr="00B5144D">
        <w:rPr>
          <w:rFonts w:cs="David" w:hint="cs"/>
          <w:u w:val="single"/>
          <w:rtl/>
        </w:rPr>
        <w:t>להתאסלם</w:t>
      </w:r>
      <w:r w:rsidRPr="00B5144D">
        <w:rPr>
          <w:rFonts w:cs="David" w:hint="cs"/>
          <w:rtl/>
        </w:rPr>
        <w:t>,</w:t>
      </w:r>
      <w:r>
        <w:rPr>
          <w:rFonts w:cs="David" w:hint="cs"/>
          <w:rtl/>
        </w:rPr>
        <w:t xml:space="preserve"> </w:t>
      </w:r>
      <w:r w:rsidRPr="00B5144D">
        <w:rPr>
          <w:rFonts w:cs="David" w:hint="cs"/>
          <w:rtl/>
        </w:rPr>
        <w:t>היו</w:t>
      </w:r>
      <w:r>
        <w:rPr>
          <w:rFonts w:cs="David" w:hint="cs"/>
          <w:rtl/>
        </w:rPr>
        <w:t xml:space="preserve"> </w:t>
      </w:r>
      <w:r w:rsidRPr="00B5144D">
        <w:rPr>
          <w:rFonts w:cs="David" w:hint="cs"/>
          <w:rtl/>
        </w:rPr>
        <w:t>מחבריו</w:t>
      </w:r>
      <w:r>
        <w:rPr>
          <w:rFonts w:cs="David" w:hint="cs"/>
          <w:rtl/>
        </w:rPr>
        <w:t xml:space="preserve"> </w:t>
      </w:r>
      <w:r w:rsidRPr="00B5144D">
        <w:rPr>
          <w:rFonts w:cs="David" w:hint="cs"/>
          <w:rtl/>
        </w:rPr>
        <w:t>האשונים</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עמדו</w:t>
      </w:r>
      <w:r>
        <w:rPr>
          <w:rFonts w:cs="David" w:hint="cs"/>
          <w:rtl/>
        </w:rPr>
        <w:t xml:space="preserve"> </w:t>
      </w:r>
      <w:r w:rsidRPr="00B5144D">
        <w:rPr>
          <w:rFonts w:cs="David" w:hint="cs"/>
          <w:rtl/>
        </w:rPr>
        <w:t>יחד</w:t>
      </w:r>
      <w:r>
        <w:rPr>
          <w:rFonts w:cs="David" w:hint="cs"/>
          <w:rtl/>
        </w:rPr>
        <w:t xml:space="preserve"> </w:t>
      </w:r>
      <w:r w:rsidRPr="00B5144D">
        <w:rPr>
          <w:rFonts w:cs="David" w:hint="cs"/>
          <w:rtl/>
        </w:rPr>
        <w:t>עמו</w:t>
      </w:r>
      <w:r>
        <w:rPr>
          <w:rFonts w:cs="David" w:hint="cs"/>
          <w:rtl/>
        </w:rPr>
        <w:t xml:space="preserve"> </w:t>
      </w:r>
      <w:r w:rsidRPr="00B5144D">
        <w:rPr>
          <w:rFonts w:cs="David" w:hint="cs"/>
          <w:rtl/>
        </w:rPr>
        <w:t>בכל</w:t>
      </w:r>
      <w:r>
        <w:rPr>
          <w:rFonts w:cs="David" w:hint="cs"/>
          <w:rtl/>
        </w:rPr>
        <w:t xml:space="preserve"> </w:t>
      </w:r>
      <w:r w:rsidRPr="00B5144D">
        <w:rPr>
          <w:rFonts w:cs="David" w:hint="cs"/>
          <w:rtl/>
        </w:rPr>
        <w:t>המבחנים,</w:t>
      </w:r>
      <w:r>
        <w:rPr>
          <w:rFonts w:cs="David" w:hint="cs"/>
          <w:rtl/>
        </w:rPr>
        <w:t xml:space="preserve"> </w:t>
      </w:r>
      <w:r w:rsidRPr="00B5144D">
        <w:rPr>
          <w:rFonts w:cs="David" w:hint="cs"/>
          <w:rtl/>
        </w:rPr>
        <w:t>הם</w:t>
      </w:r>
      <w:r>
        <w:rPr>
          <w:rFonts w:cs="David" w:hint="cs"/>
          <w:rtl/>
        </w:rPr>
        <w:t xml:space="preserve"> </w:t>
      </w:r>
      <w:r w:rsidRPr="00B5144D">
        <w:rPr>
          <w:rFonts w:cs="David" w:hint="cs"/>
          <w:rtl/>
        </w:rPr>
        <w:t>אלו</w:t>
      </w:r>
      <w:r>
        <w:rPr>
          <w:rFonts w:cs="David" w:hint="cs"/>
          <w:rtl/>
        </w:rPr>
        <w:t xml:space="preserve"> </w:t>
      </w:r>
      <w:r w:rsidRPr="00B5144D">
        <w:rPr>
          <w:rFonts w:cs="David" w:hint="cs"/>
          <w:rtl/>
        </w:rPr>
        <w:t>שראויים</w:t>
      </w:r>
      <w:r>
        <w:rPr>
          <w:rFonts w:cs="David" w:hint="cs"/>
          <w:rtl/>
        </w:rPr>
        <w:t xml:space="preserve"> </w:t>
      </w:r>
      <w:r w:rsidRPr="00B5144D">
        <w:rPr>
          <w:rFonts w:cs="David" w:hint="cs"/>
          <w:rtl/>
        </w:rPr>
        <w:t>יותר</w:t>
      </w:r>
      <w:r>
        <w:rPr>
          <w:rFonts w:cs="David" w:hint="cs"/>
          <w:rtl/>
        </w:rPr>
        <w:t xml:space="preserve"> </w:t>
      </w:r>
      <w:r w:rsidRPr="00B5144D">
        <w:rPr>
          <w:rFonts w:cs="David" w:hint="cs"/>
          <w:rtl/>
        </w:rPr>
        <w:t>מכל</w:t>
      </w:r>
      <w:r>
        <w:rPr>
          <w:rFonts w:cs="David" w:hint="cs"/>
          <w:rtl/>
        </w:rPr>
        <w:t xml:space="preserve"> </w:t>
      </w:r>
      <w:r w:rsidRPr="00B5144D">
        <w:rPr>
          <w:rFonts w:cs="David" w:hint="cs"/>
          <w:rtl/>
        </w:rPr>
        <w:t>לרשת</w:t>
      </w:r>
      <w:r>
        <w:rPr>
          <w:rFonts w:cs="David" w:hint="cs"/>
          <w:rtl/>
        </w:rPr>
        <w:t xml:space="preserve"> </w:t>
      </w:r>
      <w:r w:rsidRPr="00B5144D">
        <w:rPr>
          <w:rFonts w:cs="David" w:hint="cs"/>
          <w:rtl/>
        </w:rPr>
        <w:t>אותו.</w:t>
      </w:r>
      <w:r>
        <w:rPr>
          <w:rFonts w:cs="David" w:hint="cs"/>
          <w:rtl/>
        </w:rPr>
        <w:t xml:space="preserve"> </w:t>
      </w:r>
    </w:p>
    <w:p w:rsidR="00B80B15" w:rsidRDefault="00B80B15" w:rsidP="00B80B15">
      <w:pPr>
        <w:numPr>
          <w:ilvl w:val="1"/>
          <w:numId w:val="7"/>
        </w:numPr>
        <w:tabs>
          <w:tab w:val="clear" w:pos="720"/>
          <w:tab w:val="num" w:pos="336"/>
        </w:tabs>
        <w:spacing w:line="360" w:lineRule="auto"/>
        <w:ind w:left="336"/>
        <w:jc w:val="both"/>
        <w:rPr>
          <w:rFonts w:cs="David"/>
          <w:u w:val="single"/>
        </w:rPr>
      </w:pPr>
      <w:r w:rsidRPr="00B5144D">
        <w:rPr>
          <w:rFonts w:cs="David" w:hint="cs"/>
          <w:u w:val="single"/>
          <w:rtl/>
        </w:rPr>
        <w:t>הטיעון</w:t>
      </w:r>
      <w:r>
        <w:rPr>
          <w:rFonts w:cs="David" w:hint="cs"/>
          <w:u w:val="single"/>
          <w:rtl/>
        </w:rPr>
        <w:t xml:space="preserve"> </w:t>
      </w:r>
      <w:r w:rsidRPr="00B5144D">
        <w:rPr>
          <w:rFonts w:cs="David" w:hint="cs"/>
          <w:u w:val="single"/>
          <w:rtl/>
        </w:rPr>
        <w:t>למנהיגות</w:t>
      </w:r>
      <w:r w:rsidRPr="00B5144D">
        <w:rPr>
          <w:rFonts w:cs="David" w:hint="cs"/>
          <w:rtl/>
        </w:rPr>
        <w:t>:</w:t>
      </w:r>
      <w:r>
        <w:rPr>
          <w:rFonts w:cs="David" w:hint="cs"/>
          <w:rtl/>
        </w:rPr>
        <w:t xml:space="preserve"> </w:t>
      </w:r>
      <w:r w:rsidRPr="00B5144D">
        <w:rPr>
          <w:rFonts w:cs="David" w:hint="cs"/>
          <w:rtl/>
        </w:rPr>
        <w:t>על</w:t>
      </w:r>
      <w:r>
        <w:rPr>
          <w:rFonts w:cs="David" w:hint="cs"/>
          <w:rtl/>
        </w:rPr>
        <w:t xml:space="preserve"> </w:t>
      </w:r>
      <w:r w:rsidRPr="00B5144D">
        <w:rPr>
          <w:rFonts w:cs="David" w:hint="cs"/>
          <w:rtl/>
        </w:rPr>
        <w:t>סמך</w:t>
      </w:r>
      <w:r>
        <w:rPr>
          <w:rFonts w:cs="David" w:hint="cs"/>
          <w:rtl/>
        </w:rPr>
        <w:t xml:space="preserve"> </w:t>
      </w:r>
      <w:r w:rsidRPr="00B5144D">
        <w:rPr>
          <w:rFonts w:cs="David" w:hint="cs"/>
          <w:rtl/>
        </w:rPr>
        <w:t>המסורת</w:t>
      </w:r>
      <w:r>
        <w:rPr>
          <w:rFonts w:cs="David" w:hint="cs"/>
          <w:rtl/>
        </w:rPr>
        <w:t xml:space="preserve"> </w:t>
      </w:r>
      <w:r w:rsidRPr="00B5144D">
        <w:rPr>
          <w:rFonts w:cs="David" w:hint="cs"/>
          <w:rtl/>
        </w:rPr>
        <w:t>של</w:t>
      </w:r>
      <w:r>
        <w:rPr>
          <w:rFonts w:cs="David" w:hint="cs"/>
          <w:rtl/>
        </w:rPr>
        <w:t xml:space="preserve"> </w:t>
      </w:r>
      <w:r w:rsidRPr="00B5144D">
        <w:rPr>
          <w:rFonts w:cs="David" w:hint="cs"/>
          <w:rtl/>
        </w:rPr>
        <w:t>ייחוס</w:t>
      </w:r>
      <w:r>
        <w:rPr>
          <w:rFonts w:cs="David" w:hint="cs"/>
          <w:rtl/>
        </w:rPr>
        <w:t xml:space="preserve"> </w:t>
      </w:r>
      <w:r w:rsidRPr="00B5144D">
        <w:rPr>
          <w:rFonts w:cs="David" w:hint="cs"/>
          <w:rtl/>
        </w:rPr>
        <w:t>משפחתי,</w:t>
      </w:r>
      <w:r>
        <w:rPr>
          <w:rFonts w:cs="David" w:hint="cs"/>
          <w:rtl/>
        </w:rPr>
        <w:t xml:space="preserve"> </w:t>
      </w:r>
      <w:r w:rsidRPr="00B5144D">
        <w:rPr>
          <w:rFonts w:cs="David" w:hint="cs"/>
          <w:rtl/>
        </w:rPr>
        <w:t>כ</w:t>
      </w:r>
      <w:r>
        <w:rPr>
          <w:rFonts w:cs="David" w:hint="cs"/>
          <w:rtl/>
        </w:rPr>
        <w:t>ו</w:t>
      </w:r>
      <w:r w:rsidRPr="00B5144D">
        <w:rPr>
          <w:rFonts w:cs="David" w:hint="cs"/>
          <w:rtl/>
        </w:rPr>
        <w:t>ח,</w:t>
      </w:r>
      <w:r>
        <w:rPr>
          <w:rFonts w:cs="David" w:hint="cs"/>
          <w:rtl/>
        </w:rPr>
        <w:t xml:space="preserve"> </w:t>
      </w:r>
      <w:r w:rsidRPr="00B5144D">
        <w:rPr>
          <w:rFonts w:cs="David" w:hint="cs"/>
          <w:rtl/>
        </w:rPr>
        <w:t>ממון</w:t>
      </w:r>
      <w:r>
        <w:rPr>
          <w:rFonts w:cs="David" w:hint="cs"/>
          <w:rtl/>
        </w:rPr>
        <w:t xml:space="preserve"> </w:t>
      </w:r>
      <w:r w:rsidRPr="00B5144D">
        <w:rPr>
          <w:rFonts w:cs="David" w:hint="cs"/>
          <w:rtl/>
        </w:rPr>
        <w:t>וכבוד.</w:t>
      </w:r>
      <w:r>
        <w:rPr>
          <w:rFonts w:cs="David" w:hint="cs"/>
          <w:rtl/>
        </w:rPr>
        <w:t xml:space="preserve"> </w:t>
      </w:r>
      <w:r w:rsidRPr="00B5144D">
        <w:rPr>
          <w:rFonts w:cs="David" w:hint="cs"/>
          <w:rtl/>
        </w:rPr>
        <w:t>בטיעון</w:t>
      </w:r>
      <w:r>
        <w:rPr>
          <w:rFonts w:cs="David" w:hint="cs"/>
          <w:rtl/>
        </w:rPr>
        <w:t xml:space="preserve"> </w:t>
      </w:r>
      <w:r w:rsidRPr="00B5144D">
        <w:rPr>
          <w:rFonts w:cs="David" w:hint="cs"/>
          <w:rtl/>
        </w:rPr>
        <w:t>זה</w:t>
      </w:r>
      <w:r>
        <w:rPr>
          <w:rFonts w:cs="David" w:hint="cs"/>
          <w:rtl/>
        </w:rPr>
        <w:t xml:space="preserve"> </w:t>
      </w:r>
      <w:r w:rsidRPr="00B5144D">
        <w:rPr>
          <w:rFonts w:cs="David" w:hint="cs"/>
          <w:rtl/>
        </w:rPr>
        <w:t>השתמשה</w:t>
      </w:r>
      <w:r>
        <w:rPr>
          <w:rFonts w:cs="David" w:hint="cs"/>
          <w:rtl/>
        </w:rPr>
        <w:t xml:space="preserve"> </w:t>
      </w:r>
      <w:r w:rsidRPr="00B5144D">
        <w:rPr>
          <w:rFonts w:cs="David" w:hint="cs"/>
          <w:rtl/>
        </w:rPr>
        <w:t>האצולה</w:t>
      </w:r>
      <w:r>
        <w:rPr>
          <w:rFonts w:cs="David" w:hint="cs"/>
          <w:rtl/>
        </w:rPr>
        <w:t xml:space="preserve"> </w:t>
      </w:r>
      <w:r w:rsidRPr="00B5144D">
        <w:rPr>
          <w:rFonts w:cs="David" w:hint="cs"/>
          <w:rtl/>
        </w:rPr>
        <w:t>הותיקה</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מכה</w:t>
      </w:r>
      <w:r>
        <w:rPr>
          <w:rFonts w:cs="David" w:hint="cs"/>
          <w:rtl/>
        </w:rPr>
        <w:t xml:space="preserve"> </w:t>
      </w:r>
      <w:r w:rsidRPr="00B5144D">
        <w:rPr>
          <w:rFonts w:cs="David" w:hint="cs"/>
          <w:rtl/>
        </w:rPr>
        <w:t>(בראשה</w:t>
      </w:r>
      <w:r>
        <w:rPr>
          <w:rFonts w:cs="David" w:hint="cs"/>
          <w:rtl/>
        </w:rPr>
        <w:t xml:space="preserve"> </w:t>
      </w:r>
      <w:r w:rsidRPr="00B5144D">
        <w:rPr>
          <w:rFonts w:cs="David" w:hint="cs"/>
          <w:rtl/>
        </w:rPr>
        <w:t>של</w:t>
      </w:r>
      <w:r>
        <w:rPr>
          <w:rFonts w:cs="David" w:hint="cs"/>
          <w:rtl/>
        </w:rPr>
        <w:t xml:space="preserve"> </w:t>
      </w:r>
      <w:r w:rsidRPr="00B5144D">
        <w:rPr>
          <w:rFonts w:cs="David" w:hint="cs"/>
          <w:rtl/>
        </w:rPr>
        <w:t>אצולה</w:t>
      </w:r>
      <w:r>
        <w:rPr>
          <w:rFonts w:cs="David" w:hint="cs"/>
          <w:rtl/>
        </w:rPr>
        <w:t xml:space="preserve"> </w:t>
      </w:r>
      <w:r w:rsidRPr="00B5144D">
        <w:rPr>
          <w:rFonts w:cs="David" w:hint="cs"/>
          <w:rtl/>
        </w:rPr>
        <w:t>זו</w:t>
      </w:r>
      <w:r>
        <w:rPr>
          <w:rFonts w:cs="David" w:hint="cs"/>
          <w:rtl/>
        </w:rPr>
        <w:t xml:space="preserve"> </w:t>
      </w:r>
      <w:r w:rsidRPr="00B5144D">
        <w:rPr>
          <w:rFonts w:cs="David" w:hint="cs"/>
          <w:rtl/>
        </w:rPr>
        <w:t>עמד</w:t>
      </w:r>
      <w:r>
        <w:rPr>
          <w:rFonts w:cs="David" w:hint="cs"/>
          <w:rtl/>
        </w:rPr>
        <w:t xml:space="preserve"> </w:t>
      </w:r>
      <w:r w:rsidRPr="00B5144D">
        <w:rPr>
          <w:rFonts w:cs="David" w:hint="cs"/>
          <w:rtl/>
        </w:rPr>
        <w:t>בית</w:t>
      </w:r>
      <w:r>
        <w:rPr>
          <w:rFonts w:cs="David" w:hint="cs"/>
          <w:rtl/>
        </w:rPr>
        <w:t xml:space="preserve"> </w:t>
      </w:r>
      <w:r w:rsidRPr="00B5144D">
        <w:rPr>
          <w:rFonts w:cs="David" w:hint="cs"/>
          <w:rtl/>
        </w:rPr>
        <w:t>אֻמַיִה</w:t>
      </w:r>
      <w:r>
        <w:rPr>
          <w:rFonts w:cs="David" w:hint="cs"/>
          <w:rtl/>
        </w:rPr>
        <w:t xml:space="preserve"> </w:t>
      </w:r>
      <w:r w:rsidRPr="00B5144D">
        <w:rPr>
          <w:rFonts w:cs="David" w:hint="cs"/>
          <w:rtl/>
        </w:rPr>
        <w:t>-</w:t>
      </w:r>
      <w:r>
        <w:rPr>
          <w:rFonts w:cs="David" w:hint="cs"/>
          <w:rtl/>
        </w:rPr>
        <w:t xml:space="preserve"> </w:t>
      </w:r>
      <w:r w:rsidRPr="00B5144D">
        <w:rPr>
          <w:rFonts w:cs="David" w:hint="cs"/>
          <w:rtl/>
        </w:rPr>
        <w:t>שושלת</w:t>
      </w:r>
      <w:r>
        <w:rPr>
          <w:rFonts w:cs="David" w:hint="cs"/>
          <w:rtl/>
        </w:rPr>
        <w:t xml:space="preserve"> </w:t>
      </w:r>
      <w:r w:rsidRPr="00B5144D">
        <w:rPr>
          <w:rFonts w:cs="David" w:hint="cs"/>
          <w:rtl/>
        </w:rPr>
        <w:t>מוסלמית</w:t>
      </w:r>
      <w:r>
        <w:rPr>
          <w:rFonts w:cs="David" w:hint="cs"/>
          <w:rtl/>
        </w:rPr>
        <w:t xml:space="preserve"> </w:t>
      </w:r>
      <w:r w:rsidRPr="00B5144D">
        <w:rPr>
          <w:rFonts w:cs="David" w:hint="cs"/>
          <w:rtl/>
        </w:rPr>
        <w:t>ששלטה</w:t>
      </w:r>
      <w:r>
        <w:rPr>
          <w:rFonts w:cs="David" w:hint="cs"/>
          <w:rtl/>
        </w:rPr>
        <w:t xml:space="preserve"> </w:t>
      </w:r>
      <w:r w:rsidRPr="00B5144D">
        <w:rPr>
          <w:rFonts w:cs="David" w:hint="cs"/>
          <w:rtl/>
        </w:rPr>
        <w:t>באימפריה</w:t>
      </w:r>
      <w:r>
        <w:rPr>
          <w:rFonts w:cs="David" w:hint="cs"/>
          <w:rtl/>
        </w:rPr>
        <w:t xml:space="preserve"> </w:t>
      </w:r>
      <w:r w:rsidRPr="00B5144D">
        <w:rPr>
          <w:rFonts w:cs="David" w:hint="cs"/>
          <w:rtl/>
        </w:rPr>
        <w:t>המוסלמית</w:t>
      </w:r>
      <w:r>
        <w:rPr>
          <w:rFonts w:cs="David" w:hint="cs"/>
          <w:rtl/>
        </w:rPr>
        <w:t xml:space="preserve"> </w:t>
      </w:r>
      <w:r w:rsidRPr="00B5144D">
        <w:rPr>
          <w:rFonts w:cs="David" w:hint="cs"/>
          <w:rtl/>
        </w:rPr>
        <w:t>בשנים</w:t>
      </w:r>
      <w:r>
        <w:rPr>
          <w:rFonts w:cs="David" w:hint="cs"/>
          <w:rtl/>
        </w:rPr>
        <w:t xml:space="preserve"> </w:t>
      </w:r>
      <w:r w:rsidRPr="00B5144D">
        <w:rPr>
          <w:rFonts w:cs="David" w:hint="cs"/>
          <w:rtl/>
        </w:rPr>
        <w:t>661-750</w:t>
      </w:r>
      <w:r>
        <w:rPr>
          <w:rFonts w:cs="David" w:hint="cs"/>
          <w:rtl/>
        </w:rPr>
        <w:t xml:space="preserve"> </w:t>
      </w:r>
      <w:r w:rsidRPr="00B5144D">
        <w:rPr>
          <w:rFonts w:cs="David" w:hint="cs"/>
          <w:rtl/>
        </w:rPr>
        <w:t>מדמשק)</w:t>
      </w:r>
      <w:r w:rsidRPr="00BA1582">
        <w:rPr>
          <w:rFonts w:cs="David" w:hint="cs"/>
          <w:rtl/>
        </w:rPr>
        <w:t>.</w:t>
      </w:r>
    </w:p>
    <w:p w:rsidR="00B80B15" w:rsidRPr="00B5144D" w:rsidRDefault="00B80B15" w:rsidP="00B80B15">
      <w:pPr>
        <w:numPr>
          <w:ilvl w:val="1"/>
          <w:numId w:val="7"/>
        </w:numPr>
        <w:tabs>
          <w:tab w:val="clear" w:pos="720"/>
          <w:tab w:val="num" w:pos="336"/>
        </w:tabs>
        <w:spacing w:line="360" w:lineRule="auto"/>
        <w:ind w:left="336"/>
        <w:jc w:val="both"/>
        <w:rPr>
          <w:rFonts w:cs="David"/>
          <w:u w:val="single"/>
        </w:rPr>
      </w:pPr>
      <w:r w:rsidRPr="00B5144D">
        <w:rPr>
          <w:rFonts w:cs="David" w:hint="cs"/>
          <w:u w:val="single"/>
          <w:rtl/>
        </w:rPr>
        <w:lastRenderedPageBreak/>
        <w:t>הטיעון</w:t>
      </w:r>
      <w:r>
        <w:rPr>
          <w:rFonts w:cs="David" w:hint="cs"/>
          <w:u w:val="single"/>
          <w:rtl/>
        </w:rPr>
        <w:t xml:space="preserve"> </w:t>
      </w:r>
      <w:r w:rsidRPr="00B5144D">
        <w:rPr>
          <w:rFonts w:cs="David" w:hint="cs"/>
          <w:u w:val="single"/>
          <w:rtl/>
        </w:rPr>
        <w:t>לקרבת</w:t>
      </w:r>
      <w:r>
        <w:rPr>
          <w:rFonts w:cs="David" w:hint="cs"/>
          <w:u w:val="single"/>
          <w:rtl/>
        </w:rPr>
        <w:t xml:space="preserve"> </w:t>
      </w:r>
      <w:r w:rsidRPr="00B5144D">
        <w:rPr>
          <w:rFonts w:cs="David" w:hint="cs"/>
          <w:u w:val="single"/>
          <w:rtl/>
        </w:rPr>
        <w:t>דם</w:t>
      </w:r>
      <w:r>
        <w:rPr>
          <w:rFonts w:cs="David" w:hint="cs"/>
          <w:u w:val="single"/>
          <w:rtl/>
        </w:rPr>
        <w:t xml:space="preserve"> </w:t>
      </w:r>
      <w:r w:rsidRPr="00B5144D">
        <w:rPr>
          <w:rFonts w:cs="David" w:hint="cs"/>
          <w:u w:val="single"/>
          <w:rtl/>
        </w:rPr>
        <w:t>לנביא</w:t>
      </w:r>
      <w:r w:rsidRPr="00B5144D">
        <w:rPr>
          <w:rFonts w:cs="David" w:hint="cs"/>
          <w:rtl/>
        </w:rPr>
        <w:t>:</w:t>
      </w:r>
      <w:r>
        <w:rPr>
          <w:rFonts w:cs="David" w:hint="cs"/>
          <w:rtl/>
        </w:rPr>
        <w:t xml:space="preserve"> </w:t>
      </w:r>
      <w:r w:rsidRPr="00B5144D">
        <w:rPr>
          <w:rFonts w:cs="David"/>
          <w:rtl/>
        </w:rPr>
        <w:t>עלי</w:t>
      </w:r>
      <w:r>
        <w:rPr>
          <w:rFonts w:cs="David"/>
          <w:rtl/>
        </w:rPr>
        <w:t xml:space="preserve"> </w:t>
      </w:r>
      <w:r w:rsidRPr="00B5144D">
        <w:rPr>
          <w:rFonts w:cs="David"/>
          <w:rtl/>
        </w:rPr>
        <w:t>בן</w:t>
      </w:r>
      <w:r>
        <w:rPr>
          <w:rFonts w:cs="David"/>
          <w:rtl/>
        </w:rPr>
        <w:t xml:space="preserve"> </w:t>
      </w:r>
      <w:r w:rsidRPr="00B5144D">
        <w:rPr>
          <w:rFonts w:cs="David"/>
          <w:rtl/>
        </w:rPr>
        <w:t>אבי</w:t>
      </w:r>
      <w:r>
        <w:rPr>
          <w:rFonts w:cs="David"/>
          <w:rtl/>
        </w:rPr>
        <w:t xml:space="preserve"> </w:t>
      </w:r>
      <w:r w:rsidRPr="00B5144D">
        <w:rPr>
          <w:rFonts w:cs="David"/>
          <w:rtl/>
        </w:rPr>
        <w:t>טאלב</w:t>
      </w:r>
      <w:r>
        <w:rPr>
          <w:rFonts w:cs="David" w:hint="cs"/>
          <w:rtl/>
        </w:rPr>
        <w:t xml:space="preserve"> </w:t>
      </w:r>
      <w:r w:rsidRPr="00B5144D">
        <w:rPr>
          <w:rFonts w:cs="David" w:hint="cs"/>
          <w:rtl/>
        </w:rPr>
        <w:t>העלה</w:t>
      </w:r>
      <w:r>
        <w:rPr>
          <w:rFonts w:cs="David" w:hint="cs"/>
          <w:rtl/>
        </w:rPr>
        <w:t xml:space="preserve"> </w:t>
      </w:r>
      <w:r w:rsidRPr="00B5144D">
        <w:rPr>
          <w:rFonts w:cs="David" w:hint="cs"/>
          <w:rtl/>
        </w:rPr>
        <w:t>טיעון</w:t>
      </w:r>
      <w:r>
        <w:rPr>
          <w:rFonts w:cs="David" w:hint="cs"/>
          <w:rtl/>
        </w:rPr>
        <w:t xml:space="preserve"> </w:t>
      </w:r>
      <w:r w:rsidRPr="00B5144D">
        <w:rPr>
          <w:rFonts w:cs="David" w:hint="cs"/>
          <w:rtl/>
        </w:rPr>
        <w:t>זה,</w:t>
      </w:r>
      <w:r>
        <w:rPr>
          <w:rFonts w:cs="David" w:hint="cs"/>
          <w:rtl/>
        </w:rPr>
        <w:t xml:space="preserve"> </w:t>
      </w:r>
      <w:r w:rsidRPr="00B5144D">
        <w:rPr>
          <w:rFonts w:cs="David" w:hint="cs"/>
          <w:rtl/>
        </w:rPr>
        <w:t>בהיותו</w:t>
      </w:r>
      <w:r>
        <w:rPr>
          <w:rFonts w:cs="David" w:hint="cs"/>
          <w:rtl/>
        </w:rPr>
        <w:t xml:space="preserve"> </w:t>
      </w:r>
      <w:smartTag w:uri="urn:schemas-microsoft-com:office:smarttags" w:element="PersonName">
        <w:smartTagPr>
          <w:attr w:name="ProductID" w:val="בן דודו"/>
        </w:smartTagPr>
        <w:r w:rsidRPr="00B5144D">
          <w:rPr>
            <w:rFonts w:cs="David" w:hint="cs"/>
            <w:rtl/>
          </w:rPr>
          <w:t>בן</w:t>
        </w:r>
        <w:r>
          <w:rPr>
            <w:rFonts w:cs="David" w:hint="cs"/>
            <w:rtl/>
          </w:rPr>
          <w:t xml:space="preserve"> </w:t>
        </w:r>
        <w:r w:rsidRPr="00B5144D">
          <w:rPr>
            <w:rFonts w:cs="David" w:hint="cs"/>
            <w:rtl/>
          </w:rPr>
          <w:t>דודו</w:t>
        </w:r>
      </w:smartTag>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ונשא</w:t>
      </w:r>
      <w:r>
        <w:rPr>
          <w:rFonts w:cs="David" w:hint="cs"/>
          <w:rtl/>
        </w:rPr>
        <w:t xml:space="preserve"> </w:t>
      </w:r>
      <w:r w:rsidRPr="00B5144D">
        <w:rPr>
          <w:rFonts w:cs="David" w:hint="cs"/>
          <w:rtl/>
        </w:rPr>
        <w:t>את</w:t>
      </w:r>
      <w:r>
        <w:rPr>
          <w:rFonts w:cs="David" w:hint="cs"/>
          <w:rtl/>
        </w:rPr>
        <w:t xml:space="preserve"> </w:t>
      </w:r>
      <w:r w:rsidRPr="00B5144D">
        <w:rPr>
          <w:rFonts w:cs="David" w:hint="cs"/>
          <w:rtl/>
        </w:rPr>
        <w:t>ביתו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לאישה.</w:t>
      </w:r>
    </w:p>
    <w:p w:rsidR="00B80B15" w:rsidRPr="00B5144D" w:rsidRDefault="00B80B15" w:rsidP="00B80B15">
      <w:pPr>
        <w:spacing w:line="360" w:lineRule="auto"/>
        <w:jc w:val="both"/>
        <w:rPr>
          <w:rFonts w:cs="David"/>
          <w:u w:val="single"/>
        </w:rPr>
      </w:pPr>
    </w:p>
    <w:p w:rsidR="00B80B15" w:rsidRPr="00B5144D" w:rsidRDefault="00B80B15" w:rsidP="00B80B15">
      <w:pPr>
        <w:spacing w:line="360" w:lineRule="auto"/>
        <w:jc w:val="both"/>
        <w:rPr>
          <w:rFonts w:cs="David"/>
          <w:u w:val="single"/>
        </w:rPr>
      </w:pPr>
      <w:r w:rsidRPr="00B5144D">
        <w:rPr>
          <w:rFonts w:cs="David" w:hint="cs"/>
          <w:u w:val="single"/>
          <w:rtl/>
        </w:rPr>
        <w:t>ארבעת</w:t>
      </w:r>
      <w:r>
        <w:rPr>
          <w:rFonts w:cs="David" w:hint="cs"/>
          <w:u w:val="single"/>
          <w:rtl/>
        </w:rPr>
        <w:t xml:space="preserve"> </w:t>
      </w:r>
      <w:r w:rsidRPr="00B5144D">
        <w:rPr>
          <w:rFonts w:cs="David" w:hint="cs"/>
          <w:u w:val="single"/>
          <w:rtl/>
        </w:rPr>
        <w:t>החליפים</w:t>
      </w:r>
      <w:r>
        <w:rPr>
          <w:rFonts w:cs="David" w:hint="cs"/>
          <w:u w:val="single"/>
          <w:rtl/>
        </w:rPr>
        <w:t xml:space="preserve"> </w:t>
      </w:r>
      <w:r w:rsidRPr="00B5144D">
        <w:rPr>
          <w:rFonts w:cs="David" w:hint="cs"/>
          <w:u w:val="single"/>
          <w:rtl/>
        </w:rPr>
        <w:t>הראשונים</w:t>
      </w:r>
    </w:p>
    <w:p w:rsidR="00B80B15" w:rsidRPr="00B5144D" w:rsidRDefault="00B80B15" w:rsidP="00634EF9">
      <w:pPr>
        <w:spacing w:line="360" w:lineRule="auto"/>
        <w:jc w:val="both"/>
        <w:rPr>
          <w:rFonts w:cs="David"/>
          <w:u w:val="single"/>
          <w:rtl/>
        </w:rPr>
      </w:pPr>
      <w:r w:rsidRPr="00B5144D">
        <w:rPr>
          <w:rFonts w:cs="David"/>
          <w:rtl/>
        </w:rPr>
        <w:t>הח'ליפים</w:t>
      </w:r>
      <w:r>
        <w:rPr>
          <w:rFonts w:cs="David"/>
          <w:rtl/>
        </w:rPr>
        <w:t xml:space="preserve"> </w:t>
      </w:r>
      <w:r w:rsidRPr="00B5144D">
        <w:rPr>
          <w:rFonts w:cs="David"/>
          <w:rtl/>
        </w:rPr>
        <w:t>המונחים</w:t>
      </w:r>
      <w:r>
        <w:rPr>
          <w:rFonts w:cs="David"/>
          <w:rtl/>
        </w:rPr>
        <w:t xml:space="preserve"> </w:t>
      </w:r>
      <w:r w:rsidRPr="00B5144D">
        <w:rPr>
          <w:rFonts w:cs="David"/>
          <w:rtl/>
        </w:rPr>
        <w:t>נכונה</w:t>
      </w:r>
      <w:r>
        <w:rPr>
          <w:rFonts w:cs="David"/>
          <w:rtl/>
        </w:rPr>
        <w:t xml:space="preserve"> </w:t>
      </w:r>
      <w:r w:rsidRPr="00B5144D">
        <w:rPr>
          <w:rFonts w:cs="David"/>
          <w:rtl/>
        </w:rPr>
        <w:t>או</w:t>
      </w:r>
      <w:r>
        <w:rPr>
          <w:rFonts w:cs="David"/>
          <w:rtl/>
        </w:rPr>
        <w:t xml:space="preserve"> </w:t>
      </w:r>
      <w:r w:rsidRPr="00B5144D">
        <w:rPr>
          <w:rFonts w:cs="David"/>
          <w:rtl/>
        </w:rPr>
        <w:t>הח'ליפים</w:t>
      </w:r>
      <w:r>
        <w:rPr>
          <w:rFonts w:cs="David"/>
          <w:rtl/>
        </w:rPr>
        <w:t xml:space="preserve"> </w:t>
      </w:r>
      <w:r w:rsidRPr="00B5144D">
        <w:rPr>
          <w:rFonts w:cs="David"/>
          <w:rtl/>
        </w:rPr>
        <w:t>ישרי</w:t>
      </w:r>
      <w:r>
        <w:rPr>
          <w:rFonts w:cs="David"/>
          <w:rtl/>
        </w:rPr>
        <w:t xml:space="preserve"> </w:t>
      </w:r>
      <w:r w:rsidRPr="00B5144D">
        <w:rPr>
          <w:rFonts w:cs="David"/>
          <w:rtl/>
        </w:rPr>
        <w:t>הדרך</w:t>
      </w:r>
      <w:r>
        <w:rPr>
          <w:rFonts w:cs="David"/>
          <w:rtl/>
        </w:rPr>
        <w:t xml:space="preserve"> </w:t>
      </w:r>
      <w:r w:rsidRPr="00B5144D">
        <w:rPr>
          <w:rFonts w:cs="David"/>
          <w:rtl/>
        </w:rPr>
        <w:t>(</w:t>
      </w:r>
      <w:r w:rsidRPr="00B5144D">
        <w:rPr>
          <w:rFonts w:cs="David"/>
          <w:b/>
          <w:bCs/>
          <w:rtl/>
        </w:rPr>
        <w:t>אלחֻ'לַפאא'</w:t>
      </w:r>
      <w:r>
        <w:rPr>
          <w:rFonts w:cs="David"/>
          <w:b/>
          <w:bCs/>
          <w:rtl/>
        </w:rPr>
        <w:t xml:space="preserve"> </w:t>
      </w:r>
      <w:r w:rsidRPr="00B5144D">
        <w:rPr>
          <w:rFonts w:cs="David"/>
          <w:b/>
          <w:bCs/>
          <w:rtl/>
        </w:rPr>
        <w:t>אלרַאשִדון</w:t>
      </w:r>
      <w:r w:rsidRPr="00B5144D">
        <w:rPr>
          <w:rFonts w:cs="David"/>
          <w:rtl/>
        </w:rPr>
        <w:t>)</w:t>
      </w:r>
      <w:r>
        <w:rPr>
          <w:rFonts w:cs="David"/>
          <w:rtl/>
        </w:rPr>
        <w:t xml:space="preserve"> </w:t>
      </w:r>
      <w:r w:rsidRPr="00B5144D">
        <w:rPr>
          <w:rFonts w:cs="David"/>
          <w:rtl/>
        </w:rPr>
        <w:t>הוא</w:t>
      </w:r>
      <w:r>
        <w:rPr>
          <w:rFonts w:cs="David"/>
          <w:rtl/>
        </w:rPr>
        <w:t xml:space="preserve"> </w:t>
      </w:r>
      <w:r w:rsidRPr="00B5144D">
        <w:rPr>
          <w:rFonts w:cs="David"/>
          <w:rtl/>
        </w:rPr>
        <w:t>מונח</w:t>
      </w:r>
      <w:r>
        <w:rPr>
          <w:rFonts w:cs="David"/>
          <w:rtl/>
        </w:rPr>
        <w:t xml:space="preserve"> </w:t>
      </w:r>
      <w:r w:rsidRPr="00B5144D">
        <w:rPr>
          <w:rFonts w:cs="David"/>
          <w:rtl/>
        </w:rPr>
        <w:t>בו</w:t>
      </w:r>
      <w:r>
        <w:rPr>
          <w:rFonts w:cs="David"/>
          <w:rtl/>
        </w:rPr>
        <w:t xml:space="preserve"> </w:t>
      </w:r>
      <w:r w:rsidRPr="00B5144D">
        <w:rPr>
          <w:rFonts w:cs="David"/>
          <w:rtl/>
        </w:rPr>
        <w:t>משתמשים</w:t>
      </w:r>
      <w:r>
        <w:rPr>
          <w:rFonts w:cs="David"/>
          <w:rtl/>
        </w:rPr>
        <w:t xml:space="preserve"> </w:t>
      </w:r>
      <w:r w:rsidRPr="00B5144D">
        <w:rPr>
          <w:rFonts w:cs="David"/>
          <w:rtl/>
        </w:rPr>
        <w:t>מוסלמים</w:t>
      </w:r>
      <w:r>
        <w:rPr>
          <w:rFonts w:cs="David"/>
          <w:rtl/>
        </w:rPr>
        <w:t xml:space="preserve"> </w:t>
      </w:r>
      <w:r w:rsidRPr="00B5144D">
        <w:rPr>
          <w:rFonts w:cs="David"/>
          <w:rtl/>
        </w:rPr>
        <w:t>סונים</w:t>
      </w:r>
      <w:r>
        <w:rPr>
          <w:rFonts w:cs="David"/>
          <w:rtl/>
        </w:rPr>
        <w:t xml:space="preserve"> </w:t>
      </w:r>
      <w:r w:rsidRPr="00B5144D">
        <w:rPr>
          <w:rFonts w:cs="David"/>
          <w:rtl/>
        </w:rPr>
        <w:t>ושיעים</w:t>
      </w:r>
      <w:r>
        <w:rPr>
          <w:rFonts w:cs="David"/>
          <w:rtl/>
        </w:rPr>
        <w:t xml:space="preserve"> </w:t>
      </w:r>
      <w:r w:rsidRPr="00B5144D">
        <w:rPr>
          <w:rFonts w:cs="David"/>
          <w:rtl/>
        </w:rPr>
        <w:t>כאחד</w:t>
      </w:r>
      <w:r>
        <w:rPr>
          <w:rFonts w:cs="David"/>
          <w:rtl/>
        </w:rPr>
        <w:t xml:space="preserve"> </w:t>
      </w:r>
      <w:r w:rsidRPr="00B5144D">
        <w:rPr>
          <w:rFonts w:cs="David"/>
          <w:rtl/>
        </w:rPr>
        <w:t>כדי</w:t>
      </w:r>
      <w:r>
        <w:rPr>
          <w:rFonts w:cs="David"/>
          <w:rtl/>
        </w:rPr>
        <w:t xml:space="preserve"> </w:t>
      </w:r>
      <w:r w:rsidRPr="00B5144D">
        <w:rPr>
          <w:rFonts w:cs="David"/>
          <w:rtl/>
        </w:rPr>
        <w:t>לתאר</w:t>
      </w:r>
      <w:r>
        <w:rPr>
          <w:rFonts w:cs="David"/>
          <w:rtl/>
        </w:rPr>
        <w:t xml:space="preserve"> </w:t>
      </w:r>
      <w:r w:rsidRPr="00B5144D">
        <w:rPr>
          <w:rFonts w:cs="David"/>
          <w:rtl/>
        </w:rPr>
        <w:t>את</w:t>
      </w:r>
      <w:r>
        <w:rPr>
          <w:rFonts w:cs="David"/>
          <w:rtl/>
        </w:rPr>
        <w:t xml:space="preserve"> </w:t>
      </w:r>
      <w:r w:rsidRPr="00B5144D">
        <w:rPr>
          <w:rFonts w:cs="David"/>
          <w:rtl/>
        </w:rPr>
        <w:t>הח'ליפים</w:t>
      </w:r>
      <w:r>
        <w:rPr>
          <w:rFonts w:cs="David"/>
          <w:rtl/>
        </w:rPr>
        <w:t xml:space="preserve"> </w:t>
      </w:r>
      <w:r w:rsidRPr="00B5144D">
        <w:rPr>
          <w:rFonts w:cs="David"/>
          <w:rtl/>
        </w:rPr>
        <w:t>ישרי</w:t>
      </w:r>
      <w:r>
        <w:rPr>
          <w:rFonts w:cs="David"/>
          <w:rtl/>
        </w:rPr>
        <w:t xml:space="preserve"> </w:t>
      </w:r>
      <w:r w:rsidRPr="00B5144D">
        <w:rPr>
          <w:rFonts w:cs="David"/>
          <w:rtl/>
        </w:rPr>
        <w:t>הדרך</w:t>
      </w:r>
      <w:r w:rsidRPr="00B5144D">
        <w:rPr>
          <w:rFonts w:cs="David" w:hint="cs"/>
          <w:rtl/>
        </w:rPr>
        <w:t>.</w:t>
      </w:r>
      <w:r>
        <w:rPr>
          <w:rFonts w:ascii="Arial" w:hAnsi="Arial" w:cs="David"/>
          <w:color w:val="000000"/>
          <w:sz w:val="25"/>
          <w:szCs w:val="25"/>
          <w:rtl/>
        </w:rPr>
        <w:t xml:space="preserve"> </w:t>
      </w:r>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זכה</w:t>
      </w:r>
      <w:r>
        <w:rPr>
          <w:rFonts w:cs="David"/>
          <w:rtl/>
        </w:rPr>
        <w:t xml:space="preserve"> </w:t>
      </w:r>
      <w:r w:rsidRPr="00B5144D">
        <w:rPr>
          <w:rFonts w:cs="David"/>
          <w:rtl/>
        </w:rPr>
        <w:t>לתואר</w:t>
      </w:r>
      <w:r>
        <w:rPr>
          <w:rFonts w:cs="David"/>
          <w:rtl/>
        </w:rPr>
        <w:t xml:space="preserve"> </w:t>
      </w:r>
      <w:r w:rsidRPr="00B5144D">
        <w:rPr>
          <w:rFonts w:cs="David"/>
          <w:rtl/>
        </w:rPr>
        <w:t>"ח'ליפה"</w:t>
      </w:r>
      <w:r w:rsidRPr="00B5144D">
        <w:rPr>
          <w:rFonts w:cs="David"/>
          <w:rtl/>
          <w:lang w:bidi="ar-SA"/>
        </w:rPr>
        <w:t>,</w:t>
      </w:r>
      <w:r>
        <w:rPr>
          <w:rtl/>
          <w:lang w:bidi="ar-SA"/>
        </w:rPr>
        <w:t xml:space="preserve"> </w:t>
      </w:r>
      <w:r w:rsidRPr="00B5144D">
        <w:rPr>
          <w:rFonts w:cs="David"/>
          <w:rtl/>
        </w:rPr>
        <w:t>כלומר,</w:t>
      </w:r>
      <w:r>
        <w:rPr>
          <w:rFonts w:cs="David"/>
          <w:rtl/>
        </w:rPr>
        <w:t xml:space="preserve"> </w:t>
      </w:r>
      <w:r w:rsidRPr="00B5144D">
        <w:rPr>
          <w:rFonts w:cs="David"/>
          <w:rtl/>
        </w:rPr>
        <w:t>ממלא-מקום.</w:t>
      </w:r>
      <w:r>
        <w:rPr>
          <w:rFonts w:cs="David"/>
          <w:rtl/>
        </w:rPr>
        <w:t xml:space="preserve"> </w:t>
      </w:r>
      <w:r w:rsidRPr="00B5144D">
        <w:rPr>
          <w:rFonts w:cs="David"/>
          <w:rtl/>
        </w:rPr>
        <w:t>סמכויותיו</w:t>
      </w:r>
      <w:r>
        <w:rPr>
          <w:rFonts w:cs="David"/>
          <w:rtl/>
        </w:rPr>
        <w:t xml:space="preserve"> </w:t>
      </w:r>
      <w:r w:rsidRPr="00B5144D">
        <w:rPr>
          <w:rFonts w:cs="David"/>
          <w:rtl/>
        </w:rPr>
        <w:t>של</w:t>
      </w:r>
      <w:r>
        <w:rPr>
          <w:rFonts w:cs="David"/>
          <w:rtl/>
        </w:rPr>
        <w:t xml:space="preserve"> </w:t>
      </w:r>
      <w:r w:rsidRPr="00B5144D">
        <w:rPr>
          <w:rFonts w:cs="David"/>
          <w:rtl/>
        </w:rPr>
        <w:t>הח'ליפה</w:t>
      </w:r>
      <w:r>
        <w:rPr>
          <w:rFonts w:cs="David"/>
          <w:rtl/>
        </w:rPr>
        <w:t xml:space="preserve"> </w:t>
      </w:r>
      <w:r w:rsidRPr="00B5144D">
        <w:rPr>
          <w:rFonts w:cs="David"/>
          <w:rtl/>
        </w:rPr>
        <w:t>היו</w:t>
      </w:r>
      <w:r>
        <w:rPr>
          <w:rFonts w:cs="David"/>
          <w:rtl/>
        </w:rPr>
        <w:t xml:space="preserve"> </w:t>
      </w:r>
      <w:r w:rsidRPr="00B5144D">
        <w:rPr>
          <w:rFonts w:cs="David"/>
          <w:rtl/>
        </w:rPr>
        <w:t>רק</w:t>
      </w:r>
      <w:r>
        <w:rPr>
          <w:rFonts w:cs="David"/>
          <w:rtl/>
        </w:rPr>
        <w:t xml:space="preserve"> </w:t>
      </w:r>
      <w:r w:rsidRPr="00B5144D">
        <w:rPr>
          <w:rFonts w:cs="David"/>
          <w:rtl/>
        </w:rPr>
        <w:t>בתחומים</w:t>
      </w:r>
      <w:r>
        <w:rPr>
          <w:rFonts w:cs="David"/>
          <w:rtl/>
        </w:rPr>
        <w:t xml:space="preserve"> </w:t>
      </w:r>
      <w:r w:rsidRPr="00B5144D">
        <w:rPr>
          <w:rFonts w:cs="David"/>
          <w:rtl/>
        </w:rPr>
        <w:t>החילוניים:</w:t>
      </w:r>
      <w:r>
        <w:rPr>
          <w:rFonts w:cs="David"/>
          <w:rtl/>
        </w:rPr>
        <w:t xml:space="preserve"> </w:t>
      </w:r>
      <w:r w:rsidRPr="00B5144D">
        <w:rPr>
          <w:rFonts w:cs="David"/>
          <w:rtl/>
        </w:rPr>
        <w:t>ארגון</w:t>
      </w:r>
      <w:r>
        <w:rPr>
          <w:rFonts w:cs="David"/>
          <w:rtl/>
        </w:rPr>
        <w:t xml:space="preserve"> </w:t>
      </w:r>
      <w:r w:rsidRPr="00B5144D">
        <w:rPr>
          <w:rFonts w:cs="David"/>
          <w:rtl/>
        </w:rPr>
        <w:t>מדיני,</w:t>
      </w:r>
      <w:r>
        <w:rPr>
          <w:rFonts w:cs="David"/>
          <w:rtl/>
        </w:rPr>
        <w:t xml:space="preserve"> </w:t>
      </w:r>
      <w:r w:rsidRPr="00B5144D">
        <w:rPr>
          <w:rFonts w:cs="David"/>
          <w:rtl/>
        </w:rPr>
        <w:t>צבאי</w:t>
      </w:r>
      <w:r>
        <w:rPr>
          <w:rFonts w:cs="David"/>
          <w:rtl/>
        </w:rPr>
        <w:t xml:space="preserve"> </w:t>
      </w:r>
      <w:r w:rsidRPr="00B5144D">
        <w:rPr>
          <w:rFonts w:cs="David"/>
          <w:rtl/>
        </w:rPr>
        <w:t>וכלכלי.</w:t>
      </w:r>
      <w:r>
        <w:rPr>
          <w:rFonts w:cs="David"/>
          <w:rtl/>
        </w:rPr>
        <w:t xml:space="preserve"> </w:t>
      </w:r>
      <w:r w:rsidRPr="00B5144D">
        <w:rPr>
          <w:rFonts w:cs="David"/>
          <w:rtl/>
        </w:rPr>
        <w:t>המוס</w:t>
      </w:r>
      <w:r w:rsidRPr="00634EF9">
        <w:rPr>
          <w:rFonts w:cs="David"/>
          <w:smallCaps/>
          <w:rtl/>
        </w:rPr>
        <w:t>ל</w:t>
      </w:r>
      <w:r w:rsidRPr="00B5144D">
        <w:rPr>
          <w:rFonts w:cs="David"/>
          <w:rtl/>
        </w:rPr>
        <w:t>מים</w:t>
      </w:r>
      <w:r>
        <w:rPr>
          <w:rFonts w:cs="David"/>
          <w:rtl/>
        </w:rPr>
        <w:t xml:space="preserve"> </w:t>
      </w:r>
      <w:r w:rsidRPr="00B5144D">
        <w:rPr>
          <w:rFonts w:cs="David"/>
          <w:rtl/>
        </w:rPr>
        <w:t>מאמינים</w:t>
      </w:r>
      <w:r>
        <w:rPr>
          <w:rFonts w:cs="David"/>
          <w:rtl/>
        </w:rPr>
        <w:t xml:space="preserve"> </w:t>
      </w:r>
      <w:r w:rsidRPr="00B5144D">
        <w:rPr>
          <w:rFonts w:cs="David"/>
          <w:rtl/>
        </w:rPr>
        <w:t>כי</w:t>
      </w:r>
      <w:r>
        <w:rPr>
          <w:rFonts w:cs="David"/>
          <w:rtl/>
        </w:rPr>
        <w:t xml:space="preserve"> </w:t>
      </w:r>
      <w:r w:rsidRPr="00B5144D">
        <w:rPr>
          <w:rFonts w:cs="David"/>
          <w:rtl/>
        </w:rPr>
        <w:t>הנבואה</w:t>
      </w:r>
      <w:r>
        <w:rPr>
          <w:rFonts w:cs="David"/>
          <w:rtl/>
        </w:rPr>
        <w:t xml:space="preserve"> </w:t>
      </w:r>
      <w:r w:rsidRPr="00B5144D">
        <w:rPr>
          <w:rFonts w:cs="David"/>
          <w:rtl/>
        </w:rPr>
        <w:t>פסקה</w:t>
      </w:r>
      <w:r>
        <w:rPr>
          <w:rFonts w:cs="David"/>
          <w:rtl/>
        </w:rPr>
        <w:t xml:space="preserve"> </w:t>
      </w:r>
      <w:r w:rsidRPr="00B5144D">
        <w:rPr>
          <w:rFonts w:cs="David"/>
          <w:rtl/>
        </w:rPr>
        <w:t>עם</w:t>
      </w:r>
      <w:r>
        <w:rPr>
          <w:rFonts w:cs="David"/>
          <w:rtl/>
        </w:rPr>
        <w:t xml:space="preserve"> </w:t>
      </w:r>
      <w:r w:rsidRPr="00B5144D">
        <w:rPr>
          <w:rFonts w:cs="David"/>
          <w:rtl/>
        </w:rPr>
        <w:t>מותו</w:t>
      </w:r>
      <w:r>
        <w:rPr>
          <w:rFonts w:cs="David"/>
          <w:rtl/>
        </w:rPr>
        <w:t xml:space="preserve"> </w:t>
      </w:r>
      <w:r w:rsidRPr="00B5144D">
        <w:rPr>
          <w:rFonts w:cs="David"/>
          <w:rtl/>
        </w:rPr>
        <w:t>של</w:t>
      </w:r>
      <w:r>
        <w:rPr>
          <w:rFonts w:cs="David"/>
          <w:rtl/>
        </w:rPr>
        <w:t xml:space="preserve"> </w:t>
      </w:r>
      <w:r w:rsidRPr="00B5144D">
        <w:rPr>
          <w:rFonts w:cs="David"/>
          <w:rtl/>
        </w:rPr>
        <w:t>מוחמד</w:t>
      </w:r>
      <w:r w:rsidRPr="00B5144D">
        <w:rPr>
          <w:rFonts w:cs="David" w:hint="cs"/>
          <w:rtl/>
        </w:rPr>
        <w:t>.</w:t>
      </w:r>
    </w:p>
    <w:p w:rsidR="00B80B15" w:rsidRPr="00B5144D" w:rsidRDefault="00B80B15" w:rsidP="00B80B15">
      <w:pPr>
        <w:spacing w:line="360" w:lineRule="auto"/>
        <w:jc w:val="both"/>
        <w:rPr>
          <w:rFonts w:cs="David"/>
        </w:rPr>
      </w:pPr>
      <w:r w:rsidRPr="00B5144D">
        <w:rPr>
          <w:rFonts w:cs="David"/>
          <w:rtl/>
        </w:rPr>
        <w:t>על</w:t>
      </w:r>
      <w:r>
        <w:rPr>
          <w:rFonts w:cs="David"/>
          <w:rtl/>
        </w:rPr>
        <w:t xml:space="preserve"> </w:t>
      </w:r>
      <w:r w:rsidRPr="00B5144D">
        <w:rPr>
          <w:rFonts w:cs="David"/>
          <w:rtl/>
        </w:rPr>
        <w:t>פי</w:t>
      </w:r>
      <w:r>
        <w:rPr>
          <w:rFonts w:cs="David"/>
          <w:rtl/>
        </w:rPr>
        <w:t xml:space="preserve"> </w:t>
      </w:r>
      <w:r w:rsidRPr="00B5144D">
        <w:rPr>
          <w:rFonts w:cs="David"/>
          <w:rtl/>
        </w:rPr>
        <w:t>אמונת</w:t>
      </w:r>
      <w:r>
        <w:rPr>
          <w:rFonts w:cs="David"/>
          <w:rtl/>
        </w:rPr>
        <w:t xml:space="preserve"> </w:t>
      </w:r>
      <w:r w:rsidRPr="00B5144D">
        <w:rPr>
          <w:rFonts w:cs="David"/>
          <w:rtl/>
        </w:rPr>
        <w:t>הסונים,</w:t>
      </w:r>
      <w:r>
        <w:rPr>
          <w:rFonts w:cs="David"/>
          <w:rtl/>
        </w:rPr>
        <w:t xml:space="preserve"> </w:t>
      </w:r>
      <w:r w:rsidRPr="00B5144D">
        <w:rPr>
          <w:rFonts w:cs="David"/>
          <w:rtl/>
        </w:rPr>
        <w:t>הח'ליפים</w:t>
      </w:r>
      <w:r>
        <w:rPr>
          <w:rFonts w:cs="David"/>
          <w:rtl/>
        </w:rPr>
        <w:t xml:space="preserve"> </w:t>
      </w:r>
      <w:r w:rsidRPr="00B5144D">
        <w:rPr>
          <w:rFonts w:cs="David" w:hint="cs"/>
          <w:rtl/>
        </w:rPr>
        <w:t>ישרי</w:t>
      </w:r>
      <w:r>
        <w:rPr>
          <w:rFonts w:cs="David" w:hint="cs"/>
          <w:rtl/>
        </w:rPr>
        <w:t xml:space="preserve"> </w:t>
      </w:r>
      <w:r w:rsidRPr="00B5144D">
        <w:rPr>
          <w:rFonts w:cs="David" w:hint="cs"/>
          <w:rtl/>
        </w:rPr>
        <w:t>הדרך</w:t>
      </w:r>
      <w:r>
        <w:rPr>
          <w:rFonts w:cs="David"/>
          <w:rtl/>
        </w:rPr>
        <w:t xml:space="preserve"> </w:t>
      </w:r>
      <w:r w:rsidRPr="00B5144D">
        <w:rPr>
          <w:rFonts w:cs="David"/>
          <w:rtl/>
        </w:rPr>
        <w:t>הם</w:t>
      </w:r>
      <w:r>
        <w:rPr>
          <w:rFonts w:cs="David"/>
          <w:rtl/>
        </w:rPr>
        <w:t xml:space="preserve"> </w:t>
      </w:r>
      <w:r w:rsidRPr="00B5144D">
        <w:rPr>
          <w:rFonts w:cs="David"/>
          <w:rtl/>
        </w:rPr>
        <w:t>ארבעת</w:t>
      </w:r>
      <w:r>
        <w:rPr>
          <w:rFonts w:cs="David"/>
          <w:rtl/>
        </w:rPr>
        <w:t xml:space="preserve"> </w:t>
      </w:r>
      <w:r w:rsidRPr="00B5144D">
        <w:rPr>
          <w:rFonts w:cs="David"/>
          <w:rtl/>
        </w:rPr>
        <w:t>הח'ליפים</w:t>
      </w:r>
      <w:r>
        <w:rPr>
          <w:rFonts w:cs="David"/>
          <w:rtl/>
        </w:rPr>
        <w:t xml:space="preserve"> </w:t>
      </w:r>
      <w:r w:rsidRPr="00B5144D">
        <w:rPr>
          <w:rFonts w:cs="David"/>
          <w:rtl/>
        </w:rPr>
        <w:t>הראשונים</w:t>
      </w:r>
      <w:r>
        <w:rPr>
          <w:rFonts w:cs="David"/>
          <w:rtl/>
        </w:rPr>
        <w:t xml:space="preserve"> </w:t>
      </w:r>
      <w:r w:rsidRPr="00B5144D">
        <w:rPr>
          <w:rFonts w:cs="David"/>
          <w:rtl/>
        </w:rPr>
        <w:t>שירשו</w:t>
      </w:r>
      <w:r>
        <w:rPr>
          <w:rFonts w:cs="David"/>
          <w:rtl/>
        </w:rPr>
        <w:t xml:space="preserve"> </w:t>
      </w:r>
      <w:r w:rsidRPr="00B5144D">
        <w:rPr>
          <w:rFonts w:cs="David"/>
          <w:rtl/>
        </w:rPr>
        <w:t>את</w:t>
      </w:r>
      <w:r>
        <w:rPr>
          <w:rFonts w:cs="David"/>
          <w:rtl/>
        </w:rPr>
        <w:t xml:space="preserve"> </w:t>
      </w:r>
      <w:r w:rsidRPr="00B5144D">
        <w:rPr>
          <w:rFonts w:cs="David"/>
          <w:rtl/>
        </w:rPr>
        <w:t>מוחמד</w:t>
      </w:r>
      <w:r>
        <w:rPr>
          <w:rFonts w:cs="David"/>
          <w:rtl/>
        </w:rPr>
        <w:t xml:space="preserve"> </w:t>
      </w:r>
      <w:r w:rsidRPr="00B5144D">
        <w:rPr>
          <w:rFonts w:cs="David"/>
          <w:rtl/>
        </w:rPr>
        <w:t>לאחר</w:t>
      </w:r>
      <w:r>
        <w:rPr>
          <w:rFonts w:cs="David"/>
          <w:rtl/>
        </w:rPr>
        <w:t xml:space="preserve"> </w:t>
      </w:r>
      <w:r w:rsidRPr="00B5144D">
        <w:rPr>
          <w:rFonts w:cs="David"/>
          <w:rtl/>
        </w:rPr>
        <w:t>מותו</w:t>
      </w:r>
      <w:r>
        <w:rPr>
          <w:rFonts w:cs="David"/>
          <w:rtl/>
        </w:rPr>
        <w:t xml:space="preserve"> </w:t>
      </w:r>
      <w:r w:rsidRPr="00B5144D">
        <w:rPr>
          <w:rFonts w:cs="David"/>
          <w:rtl/>
        </w:rPr>
        <w:t>ב-632.</w:t>
      </w:r>
      <w:r>
        <w:rPr>
          <w:rFonts w:cs="David"/>
          <w:rtl/>
        </w:rPr>
        <w:t xml:space="preserve"> </w:t>
      </w:r>
      <w:r w:rsidRPr="00B5144D">
        <w:rPr>
          <w:rFonts w:cs="David"/>
          <w:rtl/>
        </w:rPr>
        <w:t>והם:</w:t>
      </w:r>
    </w:p>
    <w:p w:rsidR="00B80B15" w:rsidRPr="00B5144D" w:rsidRDefault="00B80B15" w:rsidP="00B80B15">
      <w:pPr>
        <w:numPr>
          <w:ilvl w:val="0"/>
          <w:numId w:val="36"/>
        </w:numPr>
        <w:spacing w:line="360" w:lineRule="auto"/>
        <w:jc w:val="both"/>
        <w:rPr>
          <w:rFonts w:cs="David"/>
        </w:rPr>
      </w:pPr>
      <w:r w:rsidRPr="00B5144D">
        <w:rPr>
          <w:rFonts w:cs="David"/>
          <w:rtl/>
        </w:rPr>
        <w:t>אבו</w:t>
      </w:r>
      <w:r>
        <w:rPr>
          <w:rFonts w:cs="David"/>
          <w:rtl/>
        </w:rPr>
        <w:t xml:space="preserve"> </w:t>
      </w:r>
      <w:r w:rsidRPr="00B5144D">
        <w:rPr>
          <w:rFonts w:cs="David"/>
          <w:rtl/>
        </w:rPr>
        <w:t>בכר</w:t>
      </w:r>
      <w:r w:rsidRPr="00B5144D">
        <w:rPr>
          <w:rFonts w:cs="David" w:hint="cs"/>
          <w:rtl/>
        </w:rPr>
        <w:t>:</w:t>
      </w:r>
      <w:r>
        <w:rPr>
          <w:rFonts w:cs="David"/>
          <w:rtl/>
        </w:rPr>
        <w:t xml:space="preserve">  </w:t>
      </w:r>
      <w:r w:rsidRPr="00B5144D">
        <w:rPr>
          <w:rFonts w:cs="David"/>
          <w:rtl/>
        </w:rPr>
        <w:t>632-634,</w:t>
      </w:r>
      <w:r>
        <w:rPr>
          <w:rFonts w:cs="David"/>
          <w:rtl/>
        </w:rPr>
        <w:t xml:space="preserve"> </w:t>
      </w:r>
      <w:r w:rsidRPr="00B5144D">
        <w:rPr>
          <w:rFonts w:cs="David"/>
          <w:rtl/>
        </w:rPr>
        <w:t>נפטר</w:t>
      </w:r>
      <w:r w:rsidRPr="00B5144D">
        <w:rPr>
          <w:rFonts w:cs="David" w:hint="cs"/>
          <w:rtl/>
        </w:rPr>
        <w:t>,</w:t>
      </w:r>
      <w:r>
        <w:rPr>
          <w:rFonts w:cs="David" w:hint="cs"/>
          <w:rtl/>
        </w:rPr>
        <w:t xml:space="preserve"> </w:t>
      </w:r>
      <w:r w:rsidRPr="00B5144D">
        <w:rPr>
          <w:rFonts w:cs="David" w:hint="cs"/>
          <w:rtl/>
        </w:rPr>
        <w:t>ככול</w:t>
      </w:r>
      <w:r>
        <w:rPr>
          <w:rFonts w:cs="David" w:hint="cs"/>
          <w:rtl/>
        </w:rPr>
        <w:t xml:space="preserve"> </w:t>
      </w:r>
      <w:r w:rsidRPr="00B5144D">
        <w:rPr>
          <w:rFonts w:cs="David" w:hint="cs"/>
          <w:rtl/>
        </w:rPr>
        <w:t>הנראה</w:t>
      </w:r>
      <w:r>
        <w:rPr>
          <w:rFonts w:cs="David" w:hint="cs"/>
          <w:rtl/>
        </w:rPr>
        <w:t xml:space="preserve"> </w:t>
      </w:r>
      <w:r w:rsidRPr="00B5144D">
        <w:rPr>
          <w:rFonts w:cs="David" w:hint="cs"/>
          <w:rtl/>
        </w:rPr>
        <w:t>מזקנה.</w:t>
      </w:r>
    </w:p>
    <w:p w:rsidR="00B80B15" w:rsidRPr="00B5144D" w:rsidRDefault="00B80B15" w:rsidP="00B80B15">
      <w:pPr>
        <w:numPr>
          <w:ilvl w:val="0"/>
          <w:numId w:val="36"/>
        </w:numPr>
        <w:spacing w:line="360" w:lineRule="auto"/>
        <w:jc w:val="both"/>
        <w:rPr>
          <w:rFonts w:cs="David"/>
        </w:rPr>
      </w:pPr>
      <w:r w:rsidRPr="00B5144D">
        <w:rPr>
          <w:rFonts w:cs="David"/>
          <w:rtl/>
        </w:rPr>
        <w:t>ע</w:t>
      </w:r>
      <w:r w:rsidRPr="00B5144D">
        <w:rPr>
          <w:rFonts w:cs="David" w:hint="cs"/>
          <w:rtl/>
        </w:rPr>
        <w:t>ֹ</w:t>
      </w:r>
      <w:r w:rsidRPr="00B5144D">
        <w:rPr>
          <w:rFonts w:cs="David"/>
          <w:rtl/>
        </w:rPr>
        <w:t>מַר</w:t>
      </w:r>
      <w:r>
        <w:rPr>
          <w:rFonts w:cs="David"/>
          <w:rtl/>
        </w:rPr>
        <w:t xml:space="preserve"> </w:t>
      </w:r>
      <w:r w:rsidRPr="00B5144D">
        <w:rPr>
          <w:rFonts w:cs="David"/>
          <w:rtl/>
        </w:rPr>
        <w:t>בן</w:t>
      </w:r>
      <w:r>
        <w:rPr>
          <w:rFonts w:cs="David"/>
          <w:rtl/>
        </w:rPr>
        <w:t xml:space="preserve"> </w:t>
      </w:r>
      <w:r w:rsidRPr="00B5144D">
        <w:rPr>
          <w:rFonts w:cs="David"/>
          <w:rtl/>
        </w:rPr>
        <w:t>אל-ח'טאב</w:t>
      </w:r>
      <w:r w:rsidRPr="00B5144D">
        <w:rPr>
          <w:rFonts w:cs="David" w:hint="cs"/>
          <w:rtl/>
        </w:rPr>
        <w:t>:</w:t>
      </w:r>
      <w:r>
        <w:rPr>
          <w:rFonts w:cs="David"/>
          <w:rtl/>
        </w:rPr>
        <w:t xml:space="preserve">  </w:t>
      </w:r>
      <w:r w:rsidRPr="00B5144D">
        <w:rPr>
          <w:rFonts w:cs="David"/>
          <w:rtl/>
        </w:rPr>
        <w:t>634-644,</w:t>
      </w:r>
      <w:r>
        <w:rPr>
          <w:rFonts w:cs="David"/>
          <w:rtl/>
        </w:rPr>
        <w:t xml:space="preserve"> </w:t>
      </w:r>
      <w:r w:rsidRPr="00B5144D">
        <w:rPr>
          <w:rFonts w:cs="David"/>
          <w:rtl/>
        </w:rPr>
        <w:t>נדקר</w:t>
      </w:r>
      <w:r>
        <w:rPr>
          <w:rFonts w:cs="David"/>
          <w:rtl/>
        </w:rPr>
        <w:t xml:space="preserve"> </w:t>
      </w:r>
      <w:r w:rsidRPr="00B5144D">
        <w:rPr>
          <w:rFonts w:cs="David"/>
          <w:rtl/>
        </w:rPr>
        <w:t>למוות</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עבד</w:t>
      </w:r>
      <w:r>
        <w:rPr>
          <w:rFonts w:cs="David"/>
          <w:rtl/>
        </w:rPr>
        <w:t xml:space="preserve"> </w:t>
      </w:r>
      <w:r w:rsidRPr="00B5144D">
        <w:rPr>
          <w:rFonts w:cs="David"/>
          <w:rtl/>
        </w:rPr>
        <w:t>פרסי.</w:t>
      </w:r>
      <w:r>
        <w:rPr>
          <w:rFonts w:cs="David"/>
          <w:rtl/>
        </w:rPr>
        <w:t xml:space="preserve"> </w:t>
      </w:r>
    </w:p>
    <w:p w:rsidR="00B80B15" w:rsidRPr="00B5144D" w:rsidRDefault="00B80B15" w:rsidP="00B80B15">
      <w:pPr>
        <w:numPr>
          <w:ilvl w:val="0"/>
          <w:numId w:val="36"/>
        </w:numPr>
        <w:spacing w:line="360" w:lineRule="auto"/>
        <w:jc w:val="both"/>
        <w:rPr>
          <w:rFonts w:cs="David"/>
        </w:rPr>
      </w:pPr>
      <w:r w:rsidRPr="00B5144D">
        <w:rPr>
          <w:rFonts w:cs="David"/>
          <w:rtl/>
        </w:rPr>
        <w:t>עות'מאן</w:t>
      </w:r>
      <w:r>
        <w:rPr>
          <w:rFonts w:cs="David"/>
          <w:rtl/>
        </w:rPr>
        <w:t xml:space="preserve"> </w:t>
      </w:r>
      <w:r w:rsidRPr="00B5144D">
        <w:rPr>
          <w:rFonts w:cs="David"/>
          <w:rtl/>
        </w:rPr>
        <w:t>בן</w:t>
      </w:r>
      <w:r>
        <w:rPr>
          <w:rFonts w:cs="David"/>
          <w:rtl/>
        </w:rPr>
        <w:t xml:space="preserve"> </w:t>
      </w:r>
      <w:r w:rsidRPr="00B5144D">
        <w:rPr>
          <w:rFonts w:cs="David"/>
          <w:rtl/>
        </w:rPr>
        <w:t>עפאן:</w:t>
      </w:r>
      <w:r>
        <w:rPr>
          <w:rFonts w:cs="David"/>
          <w:rtl/>
        </w:rPr>
        <w:t xml:space="preserve"> </w:t>
      </w:r>
      <w:r w:rsidRPr="00B5144D">
        <w:rPr>
          <w:rFonts w:cs="David" w:hint="cs"/>
          <w:rtl/>
        </w:rPr>
        <w:t>656</w:t>
      </w:r>
      <w:r>
        <w:rPr>
          <w:rFonts w:cs="David"/>
          <w:rtl/>
        </w:rPr>
        <w:t xml:space="preserve"> </w:t>
      </w:r>
      <w:r w:rsidRPr="00B5144D">
        <w:rPr>
          <w:rFonts w:cs="David"/>
          <w:rtl/>
        </w:rPr>
        <w:t>-</w:t>
      </w:r>
      <w:r>
        <w:rPr>
          <w:rFonts w:cs="David"/>
          <w:rtl/>
        </w:rPr>
        <w:t xml:space="preserve"> </w:t>
      </w:r>
      <w:r w:rsidRPr="00B5144D">
        <w:rPr>
          <w:rFonts w:cs="David" w:hint="cs"/>
          <w:rtl/>
        </w:rPr>
        <w:t>644</w:t>
      </w:r>
      <w:r w:rsidRPr="00B5144D">
        <w:rPr>
          <w:rFonts w:cs="David"/>
          <w:rtl/>
        </w:rPr>
        <w:t>,</w:t>
      </w:r>
      <w:r>
        <w:rPr>
          <w:rFonts w:cs="David"/>
          <w:rtl/>
        </w:rPr>
        <w:t xml:space="preserve"> </w:t>
      </w:r>
      <w:r w:rsidRPr="00B5144D">
        <w:rPr>
          <w:rFonts w:cs="David"/>
          <w:rtl/>
        </w:rPr>
        <w:t>נרצח</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תומכיו</w:t>
      </w:r>
      <w:r>
        <w:rPr>
          <w:rFonts w:cs="David"/>
          <w:rtl/>
        </w:rPr>
        <w:t xml:space="preserve"> </w:t>
      </w:r>
      <w:r w:rsidRPr="00B5144D">
        <w:rPr>
          <w:rFonts w:cs="David"/>
          <w:rtl/>
        </w:rPr>
        <w:t>של</w:t>
      </w:r>
      <w:r>
        <w:rPr>
          <w:rFonts w:cs="David"/>
          <w:rtl/>
        </w:rPr>
        <w:t xml:space="preserve"> </w:t>
      </w:r>
      <w:r w:rsidRPr="00B5144D">
        <w:rPr>
          <w:rFonts w:cs="David"/>
          <w:rtl/>
        </w:rPr>
        <w:t>עלי.</w:t>
      </w:r>
      <w:r>
        <w:rPr>
          <w:rFonts w:cs="David"/>
          <w:rtl/>
        </w:rPr>
        <w:t xml:space="preserve"> </w:t>
      </w:r>
    </w:p>
    <w:p w:rsidR="00B80B15" w:rsidRPr="00B5144D" w:rsidRDefault="00B80B15" w:rsidP="00B80B15">
      <w:pPr>
        <w:numPr>
          <w:ilvl w:val="0"/>
          <w:numId w:val="36"/>
        </w:numPr>
        <w:spacing w:line="360" w:lineRule="auto"/>
        <w:jc w:val="both"/>
        <w:rPr>
          <w:rFonts w:cs="David"/>
        </w:rPr>
      </w:pPr>
      <w:r w:rsidRPr="00B5144D">
        <w:rPr>
          <w:rFonts w:cs="David"/>
          <w:rtl/>
        </w:rPr>
        <w:t>עלי</w:t>
      </w:r>
      <w:r>
        <w:rPr>
          <w:rFonts w:cs="David"/>
          <w:rtl/>
        </w:rPr>
        <w:t xml:space="preserve"> </w:t>
      </w:r>
      <w:r w:rsidRPr="00B5144D">
        <w:rPr>
          <w:rFonts w:cs="David"/>
          <w:rtl/>
        </w:rPr>
        <w:t>בן</w:t>
      </w:r>
      <w:r>
        <w:rPr>
          <w:rFonts w:cs="David"/>
          <w:rtl/>
        </w:rPr>
        <w:t xml:space="preserve"> </w:t>
      </w:r>
      <w:r w:rsidRPr="00B5144D">
        <w:rPr>
          <w:rFonts w:cs="David"/>
          <w:rtl/>
        </w:rPr>
        <w:t>אבי</w:t>
      </w:r>
      <w:r>
        <w:rPr>
          <w:rFonts w:cs="David"/>
          <w:rtl/>
        </w:rPr>
        <w:t xml:space="preserve"> </w:t>
      </w:r>
      <w:r w:rsidRPr="00B5144D">
        <w:rPr>
          <w:rFonts w:cs="David"/>
          <w:rtl/>
        </w:rPr>
        <w:t>טאלב</w:t>
      </w:r>
      <w:r w:rsidRPr="00B5144D">
        <w:rPr>
          <w:rFonts w:cs="David" w:hint="cs"/>
          <w:rtl/>
        </w:rPr>
        <w:t>:</w:t>
      </w:r>
      <w:r>
        <w:rPr>
          <w:rFonts w:cs="David"/>
          <w:rtl/>
        </w:rPr>
        <w:t xml:space="preserve"> </w:t>
      </w:r>
      <w:r w:rsidRPr="00B5144D">
        <w:rPr>
          <w:rFonts w:cs="David" w:hint="cs"/>
          <w:rtl/>
        </w:rPr>
        <w:t>661</w:t>
      </w:r>
      <w:r>
        <w:rPr>
          <w:rFonts w:cs="David"/>
          <w:rtl/>
        </w:rPr>
        <w:t xml:space="preserve"> </w:t>
      </w:r>
      <w:r w:rsidRPr="00B5144D">
        <w:rPr>
          <w:rFonts w:cs="David"/>
          <w:rtl/>
        </w:rPr>
        <w:t>-</w:t>
      </w:r>
      <w:r>
        <w:rPr>
          <w:rFonts w:cs="David"/>
          <w:rtl/>
        </w:rPr>
        <w:t xml:space="preserve"> </w:t>
      </w:r>
      <w:r w:rsidRPr="00B5144D">
        <w:rPr>
          <w:rFonts w:cs="David" w:hint="cs"/>
          <w:rtl/>
        </w:rPr>
        <w:t>656</w:t>
      </w:r>
      <w:r w:rsidRPr="00B5144D">
        <w:rPr>
          <w:rFonts w:cs="David"/>
          <w:rtl/>
        </w:rPr>
        <w:t>,</w:t>
      </w:r>
      <w:r>
        <w:rPr>
          <w:rFonts w:cs="David"/>
          <w:rtl/>
        </w:rPr>
        <w:t xml:space="preserve"> </w:t>
      </w:r>
      <w:r w:rsidRPr="00B5144D">
        <w:rPr>
          <w:rFonts w:cs="David"/>
          <w:rtl/>
        </w:rPr>
        <w:t>נדקר</w:t>
      </w:r>
      <w:r>
        <w:rPr>
          <w:rFonts w:cs="David"/>
          <w:rtl/>
        </w:rPr>
        <w:t xml:space="preserve"> </w:t>
      </w:r>
      <w:r w:rsidRPr="00B5144D">
        <w:rPr>
          <w:rFonts w:cs="David"/>
          <w:rtl/>
        </w:rPr>
        <w:t>למוות</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מורדים</w:t>
      </w:r>
      <w:r>
        <w:rPr>
          <w:rFonts w:cs="David"/>
          <w:rtl/>
        </w:rPr>
        <w:t xml:space="preserve"> </w:t>
      </w:r>
      <w:r w:rsidRPr="00B5144D">
        <w:rPr>
          <w:rFonts w:cs="David"/>
          <w:rtl/>
        </w:rPr>
        <w:t>מהח'וארג'.</w:t>
      </w:r>
      <w:r>
        <w:rPr>
          <w:rFonts w:cs="David"/>
          <w:rtl/>
        </w:rPr>
        <w:t xml:space="preserve"> </w:t>
      </w:r>
    </w:p>
    <w:p w:rsidR="00B80B15" w:rsidRPr="00B5144D" w:rsidRDefault="00B80B15" w:rsidP="00B80B15">
      <w:pPr>
        <w:spacing w:line="360" w:lineRule="auto"/>
        <w:jc w:val="both"/>
        <w:rPr>
          <w:rFonts w:cs="David"/>
          <w:rtl/>
        </w:rPr>
      </w:pPr>
      <w:r>
        <w:rPr>
          <w:rFonts w:cs="David"/>
          <w:noProof/>
        </w:rPr>
        <w:drawing>
          <wp:anchor distT="0" distB="0" distL="114300" distR="114300" simplePos="0" relativeHeight="251655168" behindDoc="0" locked="0" layoutInCell="1" allowOverlap="1">
            <wp:simplePos x="0" y="0"/>
            <wp:positionH relativeFrom="column">
              <wp:posOffset>-457200</wp:posOffset>
            </wp:positionH>
            <wp:positionV relativeFrom="paragraph">
              <wp:posOffset>755650</wp:posOffset>
            </wp:positionV>
            <wp:extent cx="6057900" cy="914400"/>
            <wp:effectExtent l="19050" t="19050" r="19050" b="19050"/>
            <wp:wrapTopAndBottom/>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l="14232" t="51740" r="26692" b="41486"/>
                    <a:stretch>
                      <a:fillRect/>
                    </a:stretch>
                  </pic:blipFill>
                  <pic:spPr bwMode="auto">
                    <a:xfrm>
                      <a:off x="0" y="0"/>
                      <a:ext cx="6057900" cy="914400"/>
                    </a:xfrm>
                    <a:prstGeom prst="rect">
                      <a:avLst/>
                    </a:prstGeom>
                    <a:noFill/>
                    <a:ln w="9525">
                      <a:solidFill>
                        <a:srgbClr val="000000"/>
                      </a:solidFill>
                      <a:miter lim="800000"/>
                      <a:headEnd/>
                      <a:tailEnd/>
                    </a:ln>
                  </pic:spPr>
                </pic:pic>
              </a:graphicData>
            </a:graphic>
          </wp:anchor>
        </w:drawing>
      </w:r>
      <w:r w:rsidRPr="00B5144D">
        <w:rPr>
          <w:rFonts w:cs="David" w:hint="cs"/>
          <w:rtl/>
        </w:rPr>
        <w:t>לאחר</w:t>
      </w:r>
      <w:r>
        <w:rPr>
          <w:rFonts w:cs="David" w:hint="cs"/>
          <w:rtl/>
        </w:rPr>
        <w:t xml:space="preserve"> </w:t>
      </w:r>
      <w:r w:rsidRPr="00B5144D">
        <w:rPr>
          <w:rFonts w:cs="David" w:hint="cs"/>
          <w:rtl/>
        </w:rPr>
        <w:t>ה</w:t>
      </w:r>
      <w:r>
        <w:rPr>
          <w:rFonts w:cs="David" w:hint="cs"/>
          <w:rtl/>
        </w:rPr>
        <w:t>י</w:t>
      </w:r>
      <w:r w:rsidRPr="00B5144D">
        <w:rPr>
          <w:rFonts w:cs="David" w:hint="cs"/>
          <w:rtl/>
        </w:rPr>
        <w:t>רצחו</w:t>
      </w:r>
      <w:r>
        <w:rPr>
          <w:rFonts w:cs="David" w:hint="cs"/>
          <w:rtl/>
        </w:rPr>
        <w:t xml:space="preserve"> </w:t>
      </w:r>
      <w:r w:rsidRPr="00B5144D">
        <w:rPr>
          <w:rFonts w:cs="David" w:hint="cs"/>
          <w:rtl/>
        </w:rPr>
        <w:t>של</w:t>
      </w:r>
      <w:r>
        <w:rPr>
          <w:rFonts w:cs="David" w:hint="cs"/>
          <w:rtl/>
        </w:rPr>
        <w:t xml:space="preserve"> </w:t>
      </w:r>
      <w:r w:rsidRPr="00B5144D">
        <w:rPr>
          <w:rFonts w:cs="David"/>
          <w:rtl/>
        </w:rPr>
        <w:t>עלי</w:t>
      </w:r>
      <w:r>
        <w:rPr>
          <w:rFonts w:cs="David"/>
          <w:rtl/>
        </w:rPr>
        <w:t xml:space="preserve"> </w:t>
      </w:r>
      <w:r w:rsidRPr="00B5144D">
        <w:rPr>
          <w:rFonts w:cs="David"/>
          <w:rtl/>
        </w:rPr>
        <w:t>בן</w:t>
      </w:r>
      <w:r>
        <w:rPr>
          <w:rFonts w:cs="David"/>
          <w:rtl/>
        </w:rPr>
        <w:t xml:space="preserve"> </w:t>
      </w:r>
      <w:r w:rsidRPr="00B5144D">
        <w:rPr>
          <w:rFonts w:cs="David"/>
          <w:rtl/>
        </w:rPr>
        <w:t>אבי</w:t>
      </w:r>
      <w:r>
        <w:rPr>
          <w:rFonts w:cs="David"/>
          <w:rtl/>
        </w:rPr>
        <w:t xml:space="preserve"> </w:t>
      </w:r>
      <w:r w:rsidRPr="00B5144D">
        <w:rPr>
          <w:rFonts w:cs="David"/>
          <w:rtl/>
        </w:rPr>
        <w:t>טאלב</w:t>
      </w:r>
      <w:r w:rsidRPr="00B5144D">
        <w:rPr>
          <w:rFonts w:cs="David" w:hint="cs"/>
          <w:rtl/>
        </w:rPr>
        <w:t>,</w:t>
      </w:r>
      <w:r>
        <w:rPr>
          <w:rFonts w:cs="David" w:hint="cs"/>
          <w:rtl/>
        </w:rPr>
        <w:t xml:space="preserve"> </w:t>
      </w:r>
      <w:r w:rsidRPr="00B5144D">
        <w:rPr>
          <w:rFonts w:cs="David" w:hint="cs"/>
          <w:rtl/>
        </w:rPr>
        <w:t>השתלטה</w:t>
      </w:r>
      <w:r>
        <w:rPr>
          <w:rFonts w:cs="David" w:hint="cs"/>
          <w:rtl/>
        </w:rPr>
        <w:t xml:space="preserve"> </w:t>
      </w:r>
      <w:r w:rsidRPr="00B5144D">
        <w:rPr>
          <w:rFonts w:cs="David" w:hint="cs"/>
          <w:rtl/>
        </w:rPr>
        <w:t>על</w:t>
      </w:r>
      <w:r>
        <w:rPr>
          <w:rFonts w:cs="David" w:hint="cs"/>
          <w:rtl/>
        </w:rPr>
        <w:t xml:space="preserve"> </w:t>
      </w:r>
      <w:r w:rsidRPr="00B5144D">
        <w:rPr>
          <w:rFonts w:cs="David" w:hint="cs"/>
          <w:rtl/>
        </w:rPr>
        <w:t>האימפריה</w:t>
      </w:r>
      <w:r>
        <w:rPr>
          <w:rFonts w:cs="David" w:hint="cs"/>
          <w:rtl/>
        </w:rPr>
        <w:t xml:space="preserve"> </w:t>
      </w:r>
      <w:r w:rsidRPr="00B5144D">
        <w:rPr>
          <w:rFonts w:cs="David" w:hint="cs"/>
          <w:rtl/>
        </w:rPr>
        <w:t>המוסלמית</w:t>
      </w:r>
      <w:r>
        <w:rPr>
          <w:rFonts w:cs="David" w:hint="cs"/>
          <w:rtl/>
        </w:rPr>
        <w:t xml:space="preserve"> </w:t>
      </w:r>
      <w:r w:rsidRPr="00B5144D">
        <w:rPr>
          <w:rFonts w:cs="David" w:hint="cs"/>
          <w:rtl/>
        </w:rPr>
        <w:t>שושלת</w:t>
      </w:r>
      <w:r>
        <w:rPr>
          <w:rFonts w:cs="David" w:hint="cs"/>
          <w:rtl/>
        </w:rPr>
        <w:t xml:space="preserve"> </w:t>
      </w:r>
      <w:r w:rsidRPr="00B5144D">
        <w:rPr>
          <w:rFonts w:cs="David" w:hint="cs"/>
          <w:rtl/>
        </w:rPr>
        <w:t>בית</w:t>
      </w:r>
      <w:r>
        <w:rPr>
          <w:rFonts w:cs="David" w:hint="cs"/>
          <w:rtl/>
        </w:rPr>
        <w:t xml:space="preserve"> </w:t>
      </w:r>
      <w:r w:rsidRPr="00B5144D">
        <w:rPr>
          <w:rFonts w:cs="David" w:hint="cs"/>
          <w:rtl/>
        </w:rPr>
        <w:t>אֻמַיַה,</w:t>
      </w:r>
      <w:r>
        <w:rPr>
          <w:rFonts w:cs="David" w:hint="cs"/>
          <w:rtl/>
        </w:rPr>
        <w:t xml:space="preserve"> </w:t>
      </w:r>
      <w:r w:rsidRPr="00B5144D">
        <w:rPr>
          <w:rFonts w:cs="David" w:hint="cs"/>
          <w:rtl/>
        </w:rPr>
        <w:t>ששלטה</w:t>
      </w:r>
      <w:r>
        <w:rPr>
          <w:rFonts w:cs="David" w:hint="cs"/>
          <w:rtl/>
        </w:rPr>
        <w:t xml:space="preserve"> </w:t>
      </w:r>
      <w:r w:rsidRPr="00B5144D">
        <w:rPr>
          <w:rFonts w:cs="David" w:hint="cs"/>
          <w:rtl/>
        </w:rPr>
        <w:t>במשך</w:t>
      </w:r>
      <w:r>
        <w:rPr>
          <w:rFonts w:cs="David" w:hint="cs"/>
          <w:rtl/>
        </w:rPr>
        <w:t xml:space="preserve"> </w:t>
      </w:r>
      <w:r w:rsidRPr="00B5144D">
        <w:rPr>
          <w:rFonts w:cs="David" w:hint="cs"/>
          <w:rtl/>
        </w:rPr>
        <w:t>יותר</w:t>
      </w:r>
      <w:r>
        <w:rPr>
          <w:rFonts w:cs="David" w:hint="cs"/>
          <w:rtl/>
        </w:rPr>
        <w:t xml:space="preserve"> </w:t>
      </w:r>
      <w:r w:rsidRPr="00B5144D">
        <w:rPr>
          <w:rFonts w:cs="David" w:hint="cs"/>
          <w:rtl/>
        </w:rPr>
        <w:t>ממאה</w:t>
      </w:r>
      <w:r>
        <w:rPr>
          <w:rFonts w:cs="David" w:hint="cs"/>
          <w:rtl/>
        </w:rPr>
        <w:t xml:space="preserve"> </w:t>
      </w:r>
      <w:r w:rsidRPr="00B5144D">
        <w:rPr>
          <w:rFonts w:cs="David" w:hint="cs"/>
          <w:rtl/>
        </w:rPr>
        <w:t>שנים.</w:t>
      </w:r>
    </w:p>
    <w:p w:rsidR="00B80B15" w:rsidRPr="00B5144D" w:rsidRDefault="00B80B15" w:rsidP="00B80B15">
      <w:pPr>
        <w:spacing w:line="360" w:lineRule="auto"/>
        <w:ind w:left="360"/>
        <w:jc w:val="both"/>
        <w:rPr>
          <w:rFonts w:cs="David"/>
        </w:rPr>
      </w:pPr>
    </w:p>
    <w:p w:rsidR="00B80B15" w:rsidRPr="00B5144D" w:rsidRDefault="00B80B15" w:rsidP="00B80B15">
      <w:pPr>
        <w:spacing w:line="360" w:lineRule="auto"/>
        <w:ind w:left="360"/>
        <w:jc w:val="both"/>
        <w:rPr>
          <w:rFonts w:cs="David"/>
          <w:rtl/>
        </w:rPr>
      </w:pPr>
    </w:p>
    <w:p w:rsidR="00B80B15" w:rsidRPr="00B5144D" w:rsidRDefault="00B80B15" w:rsidP="00B80B15">
      <w:pPr>
        <w:pStyle w:val="ae"/>
        <w:rPr>
          <w:rFonts w:cs="David"/>
          <w:b w:val="0"/>
          <w:bCs w:val="0"/>
          <w:sz w:val="24"/>
          <w:szCs w:val="24"/>
          <w:u w:val="single"/>
          <w:rtl/>
        </w:rPr>
      </w:pPr>
      <w:r w:rsidRPr="00B5144D">
        <w:rPr>
          <w:rFonts w:cs="David"/>
          <w:b w:val="0"/>
          <w:bCs w:val="0"/>
          <w:sz w:val="24"/>
          <w:szCs w:val="24"/>
          <w:u w:val="single"/>
          <w:rtl/>
        </w:rPr>
        <w:t>איור</w:t>
      </w:r>
      <w:r>
        <w:rPr>
          <w:rFonts w:cs="David"/>
          <w:b w:val="0"/>
          <w:bCs w:val="0"/>
          <w:sz w:val="24"/>
          <w:szCs w:val="24"/>
          <w:u w:val="single"/>
          <w:rtl/>
        </w:rPr>
        <w:t xml:space="preserve"> </w:t>
      </w:r>
      <w:r w:rsidRPr="00B5144D">
        <w:rPr>
          <w:rFonts w:cs="David"/>
          <w:b w:val="0"/>
          <w:bCs w:val="0"/>
          <w:sz w:val="24"/>
          <w:szCs w:val="24"/>
          <w:u w:val="single"/>
        </w:rPr>
        <w:fldChar w:fldCharType="begin"/>
      </w:r>
      <w:r w:rsidRPr="00B5144D">
        <w:rPr>
          <w:rFonts w:cs="David"/>
          <w:b w:val="0"/>
          <w:bCs w:val="0"/>
          <w:sz w:val="24"/>
          <w:szCs w:val="24"/>
          <w:u w:val="single"/>
        </w:rPr>
        <w:instrText xml:space="preserve"> </w:instrText>
      </w:r>
      <w:r w:rsidRPr="00B5144D">
        <w:rPr>
          <w:rFonts w:cs="David" w:hint="cs"/>
          <w:b w:val="0"/>
          <w:bCs w:val="0"/>
          <w:sz w:val="24"/>
          <w:szCs w:val="24"/>
          <w:u w:val="single"/>
        </w:rPr>
        <w:instrText xml:space="preserve">SEQ </w:instrText>
      </w:r>
      <w:r w:rsidRPr="00B5144D">
        <w:rPr>
          <w:rFonts w:cs="David" w:hint="cs"/>
          <w:b w:val="0"/>
          <w:bCs w:val="0"/>
          <w:sz w:val="24"/>
          <w:szCs w:val="24"/>
          <w:u w:val="single"/>
          <w:rtl/>
        </w:rPr>
        <w:instrText>איור</w:instrText>
      </w:r>
      <w:r w:rsidRPr="00B5144D">
        <w:rPr>
          <w:rFonts w:cs="David" w:hint="cs"/>
          <w:b w:val="0"/>
          <w:bCs w:val="0"/>
          <w:sz w:val="24"/>
          <w:szCs w:val="24"/>
          <w:u w:val="single"/>
        </w:rPr>
        <w:instrText xml:space="preserve"> \* ARABIC</w:instrText>
      </w:r>
      <w:r w:rsidRPr="00B5144D">
        <w:rPr>
          <w:rFonts w:cs="David"/>
          <w:b w:val="0"/>
          <w:bCs w:val="0"/>
          <w:sz w:val="24"/>
          <w:szCs w:val="24"/>
          <w:u w:val="single"/>
        </w:rPr>
        <w:instrText xml:space="preserve"> </w:instrText>
      </w:r>
      <w:r w:rsidRPr="00B5144D">
        <w:rPr>
          <w:rFonts w:cs="David"/>
          <w:b w:val="0"/>
          <w:bCs w:val="0"/>
          <w:sz w:val="24"/>
          <w:szCs w:val="24"/>
          <w:u w:val="single"/>
        </w:rPr>
        <w:fldChar w:fldCharType="separate"/>
      </w:r>
      <w:r>
        <w:rPr>
          <w:rFonts w:cs="David"/>
          <w:b w:val="0"/>
          <w:bCs w:val="0"/>
          <w:noProof/>
          <w:sz w:val="24"/>
          <w:szCs w:val="24"/>
          <w:u w:val="single"/>
        </w:rPr>
        <w:t>3</w:t>
      </w:r>
      <w:r w:rsidRPr="00B5144D">
        <w:rPr>
          <w:rFonts w:cs="David"/>
          <w:b w:val="0"/>
          <w:bCs w:val="0"/>
          <w:sz w:val="24"/>
          <w:szCs w:val="24"/>
          <w:u w:val="single"/>
        </w:rPr>
        <w:fldChar w:fldCharType="end"/>
      </w:r>
      <w:r w:rsidRPr="00B5144D">
        <w:rPr>
          <w:rFonts w:cs="David"/>
          <w:b w:val="0"/>
          <w:bCs w:val="0"/>
          <w:noProof/>
          <w:sz w:val="24"/>
          <w:szCs w:val="24"/>
          <w:u w:val="single"/>
        </w:rPr>
        <w:t>-</w:t>
      </w:r>
      <w:r>
        <w:rPr>
          <w:rFonts w:cs="David"/>
          <w:b w:val="0"/>
          <w:bCs w:val="0"/>
          <w:noProof/>
          <w:sz w:val="24"/>
          <w:szCs w:val="24"/>
          <w:u w:val="single"/>
          <w:rtl/>
        </w:rPr>
        <w:t xml:space="preserve"> </w:t>
      </w:r>
      <w:r w:rsidRPr="00B5144D">
        <w:rPr>
          <w:rFonts w:cs="David" w:hint="cs"/>
          <w:b w:val="0"/>
          <w:bCs w:val="0"/>
          <w:noProof/>
          <w:sz w:val="24"/>
          <w:szCs w:val="24"/>
          <w:u w:val="single"/>
          <w:rtl/>
        </w:rPr>
        <w:t>תקופת</w:t>
      </w:r>
      <w:r>
        <w:rPr>
          <w:rFonts w:cs="David" w:hint="cs"/>
          <w:b w:val="0"/>
          <w:bCs w:val="0"/>
          <w:noProof/>
          <w:sz w:val="24"/>
          <w:szCs w:val="24"/>
          <w:u w:val="single"/>
          <w:rtl/>
        </w:rPr>
        <w:t xml:space="preserve"> </w:t>
      </w:r>
      <w:r w:rsidRPr="00B5144D">
        <w:rPr>
          <w:rFonts w:cs="David" w:hint="cs"/>
          <w:b w:val="0"/>
          <w:bCs w:val="0"/>
          <w:noProof/>
          <w:sz w:val="24"/>
          <w:szCs w:val="24"/>
          <w:u w:val="single"/>
          <w:rtl/>
        </w:rPr>
        <w:t>השליטה</w:t>
      </w:r>
      <w:r>
        <w:rPr>
          <w:rFonts w:cs="David" w:hint="cs"/>
          <w:b w:val="0"/>
          <w:bCs w:val="0"/>
          <w:noProof/>
          <w:sz w:val="24"/>
          <w:szCs w:val="24"/>
          <w:u w:val="single"/>
          <w:rtl/>
        </w:rPr>
        <w:t xml:space="preserve"> </w:t>
      </w:r>
      <w:r w:rsidRPr="00B5144D">
        <w:rPr>
          <w:rFonts w:cs="David" w:hint="cs"/>
          <w:b w:val="0"/>
          <w:bCs w:val="0"/>
          <w:noProof/>
          <w:sz w:val="24"/>
          <w:szCs w:val="24"/>
          <w:u w:val="single"/>
          <w:rtl/>
        </w:rPr>
        <w:t>של</w:t>
      </w:r>
      <w:r>
        <w:rPr>
          <w:rFonts w:cs="David" w:hint="cs"/>
          <w:b w:val="0"/>
          <w:bCs w:val="0"/>
          <w:noProof/>
          <w:sz w:val="24"/>
          <w:szCs w:val="24"/>
          <w:u w:val="single"/>
          <w:rtl/>
        </w:rPr>
        <w:t xml:space="preserve"> </w:t>
      </w:r>
      <w:r w:rsidRPr="00B5144D">
        <w:rPr>
          <w:rFonts w:cs="David"/>
          <w:b w:val="0"/>
          <w:bCs w:val="0"/>
          <w:noProof/>
          <w:sz w:val="24"/>
          <w:szCs w:val="24"/>
          <w:u w:val="single"/>
          <w:rtl/>
        </w:rPr>
        <w:t>הח'ליפים</w:t>
      </w:r>
      <w:r>
        <w:rPr>
          <w:rFonts w:cs="David"/>
          <w:b w:val="0"/>
          <w:bCs w:val="0"/>
          <w:noProof/>
          <w:sz w:val="24"/>
          <w:szCs w:val="24"/>
          <w:u w:val="single"/>
          <w:rtl/>
        </w:rPr>
        <w:t xml:space="preserve"> </w:t>
      </w:r>
      <w:r w:rsidRPr="00B5144D">
        <w:rPr>
          <w:rFonts w:cs="David"/>
          <w:b w:val="0"/>
          <w:bCs w:val="0"/>
          <w:noProof/>
          <w:sz w:val="24"/>
          <w:szCs w:val="24"/>
          <w:u w:val="single"/>
          <w:rtl/>
        </w:rPr>
        <w:t>ישרי</w:t>
      </w:r>
      <w:r>
        <w:rPr>
          <w:rFonts w:cs="David"/>
          <w:b w:val="0"/>
          <w:bCs w:val="0"/>
          <w:noProof/>
          <w:sz w:val="24"/>
          <w:szCs w:val="24"/>
          <w:u w:val="single"/>
          <w:rtl/>
        </w:rPr>
        <w:t xml:space="preserve"> </w:t>
      </w:r>
      <w:r w:rsidRPr="00B5144D">
        <w:rPr>
          <w:rFonts w:cs="David"/>
          <w:b w:val="0"/>
          <w:bCs w:val="0"/>
          <w:noProof/>
          <w:sz w:val="24"/>
          <w:szCs w:val="24"/>
          <w:u w:val="single"/>
          <w:rtl/>
        </w:rPr>
        <w:t>הדרך</w:t>
      </w:r>
    </w:p>
    <w:p w:rsidR="00B80B15" w:rsidRPr="00B5144D" w:rsidRDefault="00B80B15" w:rsidP="00B80B15">
      <w:pPr>
        <w:rPr>
          <w:rFonts w:cs="David"/>
          <w:rtl/>
        </w:rPr>
      </w:pPr>
    </w:p>
    <w:p w:rsidR="00B80B15" w:rsidRPr="00B5144D" w:rsidRDefault="00B80B15" w:rsidP="00B80B15">
      <w:pPr>
        <w:rPr>
          <w:rFonts w:cs="David"/>
          <w:rtl/>
        </w:rPr>
      </w:pPr>
    </w:p>
    <w:p w:rsidR="00B80B15" w:rsidRPr="00B5144D" w:rsidRDefault="00B80B15" w:rsidP="00B80B15">
      <w:pPr>
        <w:rPr>
          <w:rFonts w:cs="David"/>
          <w:rtl/>
        </w:rPr>
      </w:pPr>
    </w:p>
    <w:p w:rsidR="00B80B15" w:rsidRPr="00B5144D" w:rsidRDefault="00B80B15" w:rsidP="00B80B15">
      <w:pPr>
        <w:rPr>
          <w:rFonts w:cs="David"/>
        </w:rPr>
      </w:pPr>
    </w:p>
    <w:p w:rsidR="00B80B15" w:rsidRPr="00B5144D" w:rsidRDefault="00B80B15" w:rsidP="00B80B15">
      <w:pPr>
        <w:numPr>
          <w:ilvl w:val="1"/>
          <w:numId w:val="38"/>
        </w:numPr>
        <w:spacing w:line="360" w:lineRule="auto"/>
        <w:jc w:val="both"/>
        <w:rPr>
          <w:rFonts w:cs="David"/>
        </w:rPr>
      </w:pPr>
      <w:r w:rsidRPr="00B5144D">
        <w:rPr>
          <w:rFonts w:cs="David"/>
          <w:u w:val="single"/>
          <w:rtl/>
        </w:rPr>
        <w:t>עבדאללה</w:t>
      </w:r>
      <w:r>
        <w:rPr>
          <w:rFonts w:cs="David"/>
          <w:u w:val="single"/>
          <w:rtl/>
        </w:rPr>
        <w:t xml:space="preserve"> </w:t>
      </w:r>
      <w:r w:rsidRPr="00B5144D">
        <w:rPr>
          <w:rFonts w:cs="David"/>
          <w:u w:val="single"/>
          <w:rtl/>
        </w:rPr>
        <w:t>אבן</w:t>
      </w:r>
      <w:r>
        <w:rPr>
          <w:rFonts w:cs="David"/>
          <w:u w:val="single"/>
          <w:rtl/>
        </w:rPr>
        <w:t xml:space="preserve"> </w:t>
      </w:r>
      <w:r w:rsidRPr="00B5144D">
        <w:rPr>
          <w:rFonts w:cs="David"/>
          <w:u w:val="single"/>
          <w:rtl/>
        </w:rPr>
        <w:t>עת'מאן</w:t>
      </w:r>
      <w:r>
        <w:rPr>
          <w:rFonts w:cs="David"/>
          <w:u w:val="single"/>
          <w:rtl/>
        </w:rPr>
        <w:t xml:space="preserve"> </w:t>
      </w:r>
      <w:r w:rsidRPr="00B5144D">
        <w:rPr>
          <w:rFonts w:cs="David"/>
          <w:u w:val="single"/>
          <w:rtl/>
        </w:rPr>
        <w:t>אבו</w:t>
      </w:r>
      <w:r>
        <w:rPr>
          <w:rFonts w:cs="David"/>
          <w:u w:val="single"/>
          <w:rtl/>
        </w:rPr>
        <w:t xml:space="preserve"> </w:t>
      </w:r>
      <w:r w:rsidRPr="00B5144D">
        <w:rPr>
          <w:rFonts w:cs="David"/>
          <w:u w:val="single"/>
          <w:rtl/>
        </w:rPr>
        <w:t>בכר</w:t>
      </w:r>
      <w:r w:rsidRPr="00B5144D">
        <w:rPr>
          <w:rFonts w:cs="David"/>
          <w:rtl/>
        </w:rPr>
        <w:t>,</w:t>
      </w:r>
      <w:r>
        <w:rPr>
          <w:rFonts w:cs="David"/>
          <w:rtl/>
        </w:rPr>
        <w:t xml:space="preserve"> </w:t>
      </w:r>
    </w:p>
    <w:p w:rsidR="00B80B15" w:rsidRPr="00B5144D" w:rsidRDefault="00B80B15" w:rsidP="00B80B15">
      <w:pPr>
        <w:spacing w:line="360" w:lineRule="auto"/>
        <w:ind w:left="744"/>
        <w:jc w:val="both"/>
        <w:rPr>
          <w:rFonts w:cs="David"/>
        </w:rPr>
      </w:pPr>
      <w:r w:rsidRPr="00B5144D">
        <w:rPr>
          <w:rFonts w:cs="David"/>
          <w:rtl/>
        </w:rPr>
        <w:t>ה</w:t>
      </w:r>
      <w:hyperlink r:id="rId11" w:tooltip="ח'ליף" w:history="1">
        <w:r w:rsidRPr="00B5144D">
          <w:rPr>
            <w:rFonts w:cs="David"/>
            <w:rtl/>
          </w:rPr>
          <w:t>ח'ליף</w:t>
        </w:r>
      </w:hyperlink>
      <w:r>
        <w:rPr>
          <w:rFonts w:cs="David"/>
          <w:rtl/>
        </w:rPr>
        <w:t xml:space="preserve"> </w:t>
      </w:r>
      <w:r w:rsidRPr="00B5144D">
        <w:rPr>
          <w:rFonts w:cs="David"/>
          <w:rtl/>
        </w:rPr>
        <w:t>הראשון</w:t>
      </w:r>
      <w:r>
        <w:rPr>
          <w:rFonts w:cs="David"/>
          <w:rtl/>
        </w:rPr>
        <w:t xml:space="preserve"> </w:t>
      </w:r>
      <w:r w:rsidRPr="00B5144D">
        <w:rPr>
          <w:rFonts w:cs="David"/>
          <w:rtl/>
        </w:rPr>
        <w:t>אחרי</w:t>
      </w:r>
      <w:r>
        <w:rPr>
          <w:rFonts w:cs="David"/>
          <w:rtl/>
        </w:rPr>
        <w:t xml:space="preserve"> </w:t>
      </w:r>
      <w:r w:rsidRPr="00B5144D">
        <w:rPr>
          <w:rFonts w:cs="David"/>
          <w:rtl/>
        </w:rPr>
        <w:t>מות</w:t>
      </w:r>
      <w:r>
        <w:rPr>
          <w:rFonts w:cs="David"/>
          <w:rtl/>
        </w:rPr>
        <w:t xml:space="preserve"> </w:t>
      </w:r>
      <w:hyperlink r:id="rId12" w:tooltip="מוחמד" w:history="1">
        <w:r w:rsidRPr="00B5144D">
          <w:rPr>
            <w:rFonts w:cs="David"/>
            <w:rtl/>
          </w:rPr>
          <w:t>מוחמד</w:t>
        </w:r>
      </w:hyperlink>
      <w:r w:rsidRPr="00B5144D">
        <w:rPr>
          <w:rFonts w:cs="David"/>
          <w:rtl/>
        </w:rPr>
        <w:t>,</w:t>
      </w:r>
      <w:r>
        <w:rPr>
          <w:rFonts w:cs="David"/>
          <w:rtl/>
        </w:rPr>
        <w:t xml:space="preserve"> </w:t>
      </w:r>
      <w:r w:rsidRPr="00B5144D">
        <w:rPr>
          <w:rFonts w:cs="David"/>
          <w:rtl/>
        </w:rPr>
        <w:t>כיהן</w:t>
      </w:r>
      <w:r>
        <w:rPr>
          <w:rFonts w:cs="David"/>
          <w:rtl/>
        </w:rPr>
        <w:t xml:space="preserve"> </w:t>
      </w:r>
      <w:r w:rsidRPr="00B5144D">
        <w:rPr>
          <w:rFonts w:cs="David"/>
          <w:rtl/>
        </w:rPr>
        <w:t>שנתיים</w:t>
      </w:r>
      <w:r>
        <w:rPr>
          <w:rFonts w:cs="David"/>
          <w:rtl/>
        </w:rPr>
        <w:t xml:space="preserve"> </w:t>
      </w:r>
      <w:r w:rsidRPr="00B5144D">
        <w:rPr>
          <w:rFonts w:cs="David"/>
          <w:rtl/>
        </w:rPr>
        <w:t>(</w:t>
      </w:r>
      <w:hyperlink r:id="rId13" w:tooltip="634" w:history="1">
        <w:r w:rsidRPr="00B5144D">
          <w:rPr>
            <w:rFonts w:cs="David"/>
            <w:rtl/>
          </w:rPr>
          <w:t>634</w:t>
        </w:r>
      </w:hyperlink>
      <w:r w:rsidRPr="00B5144D">
        <w:rPr>
          <w:rFonts w:cs="David"/>
          <w:rtl/>
        </w:rPr>
        <w:t>-</w:t>
      </w:r>
      <w:hyperlink r:id="rId14" w:tooltip="632" w:history="1">
        <w:r w:rsidRPr="00B5144D">
          <w:rPr>
            <w:rFonts w:cs="David"/>
            <w:rtl/>
          </w:rPr>
          <w:t>632</w:t>
        </w:r>
      </w:hyperlink>
      <w:r w:rsidRPr="00B5144D">
        <w:rPr>
          <w:rFonts w:cs="David"/>
          <w:rtl/>
        </w:rPr>
        <w:t>)</w:t>
      </w:r>
      <w:r>
        <w:rPr>
          <w:rFonts w:cs="David"/>
          <w:rtl/>
        </w:rPr>
        <w:t xml:space="preserve"> </w:t>
      </w:r>
      <w:r w:rsidRPr="00B5144D">
        <w:rPr>
          <w:rFonts w:cs="David"/>
          <w:rtl/>
        </w:rPr>
        <w:t>עד</w:t>
      </w:r>
      <w:r>
        <w:rPr>
          <w:rFonts w:cs="David"/>
          <w:rtl/>
        </w:rPr>
        <w:t xml:space="preserve"> </w:t>
      </w:r>
      <w:r w:rsidRPr="00B5144D">
        <w:rPr>
          <w:rFonts w:cs="David"/>
          <w:rtl/>
        </w:rPr>
        <w:t>מותו.</w:t>
      </w:r>
      <w:r>
        <w:rPr>
          <w:rFonts w:cs="David"/>
          <w:rtl/>
        </w:rPr>
        <w:t xml:space="preserve"> </w:t>
      </w:r>
      <w:r w:rsidRPr="00B5144D">
        <w:rPr>
          <w:rFonts w:cs="David" w:hint="cs"/>
          <w:rtl/>
        </w:rPr>
        <w:t>אבו</w:t>
      </w:r>
      <w:r>
        <w:rPr>
          <w:rFonts w:cs="David" w:hint="cs"/>
          <w:rtl/>
        </w:rPr>
        <w:t xml:space="preserve"> </w:t>
      </w:r>
      <w:r w:rsidRPr="00B5144D">
        <w:rPr>
          <w:rFonts w:cs="David" w:hint="cs"/>
          <w:rtl/>
        </w:rPr>
        <w:t>בכר</w:t>
      </w:r>
      <w:r>
        <w:rPr>
          <w:rFonts w:cs="David" w:hint="cs"/>
          <w:rtl/>
        </w:rPr>
        <w:t xml:space="preserve"> </w:t>
      </w:r>
      <w:r w:rsidRPr="00B5144D">
        <w:rPr>
          <w:rFonts w:cs="David" w:hint="cs"/>
          <w:rtl/>
        </w:rPr>
        <w:t>היה</w:t>
      </w:r>
      <w:r>
        <w:rPr>
          <w:rFonts w:cs="David" w:hint="cs"/>
          <w:rtl/>
        </w:rPr>
        <w:t xml:space="preserve"> </w:t>
      </w:r>
      <w:r w:rsidRPr="00B5144D">
        <w:rPr>
          <w:rFonts w:cs="David"/>
          <w:rtl/>
        </w:rPr>
        <w:t>אביה</w:t>
      </w:r>
      <w:r>
        <w:rPr>
          <w:rFonts w:cs="David"/>
          <w:rtl/>
        </w:rPr>
        <w:t xml:space="preserve"> </w:t>
      </w:r>
      <w:r w:rsidRPr="00B5144D">
        <w:rPr>
          <w:rFonts w:cs="David"/>
          <w:rtl/>
        </w:rPr>
        <w:t>של</w:t>
      </w:r>
      <w:r>
        <w:rPr>
          <w:rFonts w:cs="David"/>
          <w:rtl/>
        </w:rPr>
        <w:t xml:space="preserve"> </w:t>
      </w:r>
      <w:hyperlink r:id="rId15" w:tooltip="עאישה (טרם נכתב)" w:history="1">
        <w:r w:rsidRPr="00B5144D">
          <w:rPr>
            <w:rFonts w:cs="David"/>
            <w:rtl/>
          </w:rPr>
          <w:t>עאישה</w:t>
        </w:r>
      </w:hyperlink>
      <w:r>
        <w:rPr>
          <w:rFonts w:cs="David"/>
          <w:rtl/>
        </w:rPr>
        <w:t xml:space="preserve"> </w:t>
      </w:r>
      <w:r w:rsidRPr="00B5144D">
        <w:rPr>
          <w:rFonts w:cs="David"/>
          <w:rtl/>
        </w:rPr>
        <w:t>אשת</w:t>
      </w:r>
      <w:r>
        <w:rPr>
          <w:rFonts w:cs="David"/>
          <w:rtl/>
        </w:rPr>
        <w:t xml:space="preserve"> </w:t>
      </w:r>
      <w:r w:rsidRPr="00B5144D">
        <w:rPr>
          <w:rFonts w:cs="David"/>
          <w:rtl/>
        </w:rPr>
        <w:t>מוחמד.</w:t>
      </w:r>
      <w:r>
        <w:rPr>
          <w:rFonts w:cs="David" w:hint="cs"/>
          <w:rtl/>
        </w:rPr>
        <w:t xml:space="preserve"> </w:t>
      </w:r>
      <w:r w:rsidRPr="00B5144D">
        <w:rPr>
          <w:rFonts w:cs="David"/>
          <w:rtl/>
        </w:rPr>
        <w:t>הוא</w:t>
      </w:r>
      <w:r>
        <w:rPr>
          <w:rFonts w:cs="David"/>
          <w:rtl/>
        </w:rPr>
        <w:t xml:space="preserve"> </w:t>
      </w:r>
      <w:r w:rsidRPr="00B5144D">
        <w:rPr>
          <w:rFonts w:cs="David"/>
          <w:rtl/>
        </w:rPr>
        <w:t>היה</w:t>
      </w:r>
      <w:r>
        <w:rPr>
          <w:rFonts w:cs="David"/>
          <w:rtl/>
        </w:rPr>
        <w:t xml:space="preserve"> </w:t>
      </w:r>
      <w:r w:rsidRPr="00B5144D">
        <w:rPr>
          <w:rFonts w:cs="David"/>
          <w:rtl/>
        </w:rPr>
        <w:t>מראשוני</w:t>
      </w:r>
      <w:r>
        <w:rPr>
          <w:rFonts w:cs="David"/>
          <w:rtl/>
        </w:rPr>
        <w:t xml:space="preserve"> </w:t>
      </w:r>
      <w:r w:rsidRPr="00B5144D">
        <w:rPr>
          <w:rFonts w:cs="David"/>
          <w:rtl/>
        </w:rPr>
        <w:t>המוסלמים,</w:t>
      </w:r>
      <w:r>
        <w:rPr>
          <w:rFonts w:cs="David"/>
          <w:rtl/>
        </w:rPr>
        <w:t xml:space="preserve"> </w:t>
      </w:r>
      <w:r w:rsidRPr="00B5144D">
        <w:rPr>
          <w:rFonts w:cs="David"/>
          <w:rtl/>
        </w:rPr>
        <w:t>עוד</w:t>
      </w:r>
      <w:r>
        <w:rPr>
          <w:rFonts w:cs="David"/>
          <w:rtl/>
        </w:rPr>
        <w:t xml:space="preserve"> </w:t>
      </w:r>
      <w:r w:rsidRPr="00B5144D">
        <w:rPr>
          <w:rFonts w:cs="David"/>
          <w:rtl/>
        </w:rPr>
        <w:t>בימי</w:t>
      </w:r>
      <w:r>
        <w:rPr>
          <w:rFonts w:cs="David"/>
          <w:rtl/>
        </w:rPr>
        <w:t xml:space="preserve"> </w:t>
      </w:r>
      <w:hyperlink r:id="rId16" w:tooltip="מכה" w:history="1">
        <w:r w:rsidRPr="00B5144D">
          <w:rPr>
            <w:rFonts w:cs="David"/>
            <w:rtl/>
          </w:rPr>
          <w:t>מכה</w:t>
        </w:r>
      </w:hyperlink>
      <w:r w:rsidRPr="00B5144D">
        <w:rPr>
          <w:rFonts w:cs="David"/>
          <w:rtl/>
        </w:rPr>
        <w:t>.</w:t>
      </w:r>
      <w:r>
        <w:rPr>
          <w:rFonts w:cs="David" w:hint="cs"/>
          <w:rtl/>
        </w:rPr>
        <w:t xml:space="preserve"> </w:t>
      </w:r>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היה</w:t>
      </w:r>
      <w:r>
        <w:rPr>
          <w:rFonts w:cs="David"/>
          <w:rtl/>
        </w:rPr>
        <w:t xml:space="preserve"> </w:t>
      </w:r>
      <w:r w:rsidRPr="00B5144D">
        <w:rPr>
          <w:rFonts w:cs="David"/>
          <w:rtl/>
        </w:rPr>
        <w:t>סוחר</w:t>
      </w:r>
      <w:r>
        <w:rPr>
          <w:rFonts w:cs="David"/>
          <w:rtl/>
        </w:rPr>
        <w:t xml:space="preserve"> </w:t>
      </w:r>
      <w:r w:rsidRPr="00B5144D">
        <w:rPr>
          <w:rFonts w:cs="David"/>
          <w:rtl/>
        </w:rPr>
        <w:t>מצליח</w:t>
      </w:r>
      <w:r>
        <w:rPr>
          <w:rFonts w:cs="David"/>
          <w:rtl/>
        </w:rPr>
        <w:t xml:space="preserve"> </w:t>
      </w:r>
      <w:r w:rsidRPr="00B5144D">
        <w:rPr>
          <w:rFonts w:cs="David"/>
          <w:rtl/>
        </w:rPr>
        <w:t>והיה</w:t>
      </w:r>
      <w:r>
        <w:rPr>
          <w:rFonts w:cs="David"/>
          <w:rtl/>
        </w:rPr>
        <w:t xml:space="preserve"> </w:t>
      </w:r>
      <w:r w:rsidRPr="00B5144D">
        <w:rPr>
          <w:rFonts w:cs="David"/>
          <w:rtl/>
        </w:rPr>
        <w:t>ידוע</w:t>
      </w:r>
      <w:r>
        <w:rPr>
          <w:rFonts w:cs="David"/>
          <w:rtl/>
        </w:rPr>
        <w:t xml:space="preserve"> </w:t>
      </w:r>
      <w:r w:rsidRPr="00B5144D">
        <w:rPr>
          <w:rFonts w:cs="David"/>
          <w:rtl/>
        </w:rPr>
        <w:t>בבקיאותו</w:t>
      </w:r>
      <w:r>
        <w:rPr>
          <w:rFonts w:cs="David"/>
          <w:rtl/>
        </w:rPr>
        <w:t xml:space="preserve"> </w:t>
      </w:r>
      <w:r w:rsidRPr="00B5144D">
        <w:rPr>
          <w:rFonts w:cs="David"/>
          <w:rtl/>
        </w:rPr>
        <w:t>בחוקים</w:t>
      </w:r>
      <w:r>
        <w:rPr>
          <w:rFonts w:cs="David"/>
          <w:rtl/>
        </w:rPr>
        <w:t xml:space="preserve"> </w:t>
      </w:r>
      <w:r w:rsidRPr="00B5144D">
        <w:rPr>
          <w:rFonts w:cs="David"/>
          <w:rtl/>
        </w:rPr>
        <w:t>ובמסורת</w:t>
      </w:r>
      <w:r>
        <w:rPr>
          <w:rFonts w:cs="David"/>
          <w:rtl/>
        </w:rPr>
        <w:t xml:space="preserve"> </w:t>
      </w:r>
      <w:r w:rsidRPr="00B5144D">
        <w:rPr>
          <w:rFonts w:cs="David"/>
          <w:rtl/>
        </w:rPr>
        <w:t>של</w:t>
      </w:r>
      <w:r>
        <w:rPr>
          <w:rFonts w:cs="David"/>
          <w:rtl/>
        </w:rPr>
        <w:t xml:space="preserve"> </w:t>
      </w:r>
      <w:r w:rsidRPr="00B5144D">
        <w:rPr>
          <w:rFonts w:cs="David"/>
          <w:rtl/>
        </w:rPr>
        <w:t>בני</w:t>
      </w:r>
      <w:r>
        <w:rPr>
          <w:rFonts w:cs="David"/>
          <w:rtl/>
        </w:rPr>
        <w:t xml:space="preserve"> </w:t>
      </w:r>
      <w:r w:rsidRPr="00B5144D">
        <w:rPr>
          <w:rFonts w:cs="David"/>
          <w:rtl/>
        </w:rPr>
        <w:t>עמו</w:t>
      </w:r>
      <w:r>
        <w:rPr>
          <w:rFonts w:cs="David"/>
          <w:rtl/>
        </w:rPr>
        <w:t xml:space="preserve"> </w:t>
      </w:r>
      <w:r w:rsidRPr="00B5144D">
        <w:rPr>
          <w:rFonts w:cs="David"/>
          <w:rtl/>
        </w:rPr>
        <w:t>בראשית</w:t>
      </w:r>
      <w:r>
        <w:rPr>
          <w:rFonts w:cs="David"/>
          <w:rtl/>
        </w:rPr>
        <w:t xml:space="preserve"> </w:t>
      </w:r>
      <w:r w:rsidRPr="00B5144D">
        <w:rPr>
          <w:rFonts w:cs="David"/>
          <w:rtl/>
        </w:rPr>
        <w:t>האסלאם</w:t>
      </w:r>
      <w:r>
        <w:rPr>
          <w:rFonts w:cs="David"/>
          <w:rtl/>
        </w:rPr>
        <w:t xml:space="preserve"> </w:t>
      </w:r>
      <w:r w:rsidRPr="00B5144D">
        <w:rPr>
          <w:rFonts w:cs="David"/>
          <w:rtl/>
        </w:rPr>
        <w:t>המתהווה.</w:t>
      </w:r>
      <w:r>
        <w:rPr>
          <w:rFonts w:cs="David"/>
          <w:rtl/>
        </w:rPr>
        <w:t xml:space="preserve"> </w:t>
      </w:r>
      <w:r w:rsidRPr="00B5144D">
        <w:rPr>
          <w:rFonts w:cs="David"/>
          <w:rtl/>
        </w:rPr>
        <w:t>הוא</w:t>
      </w:r>
      <w:r>
        <w:rPr>
          <w:rFonts w:cs="David"/>
          <w:rtl/>
        </w:rPr>
        <w:t xml:space="preserve"> </w:t>
      </w:r>
      <w:r w:rsidRPr="00B5144D">
        <w:rPr>
          <w:rFonts w:cs="David"/>
          <w:rtl/>
        </w:rPr>
        <w:t>נלווה</w:t>
      </w:r>
      <w:r>
        <w:rPr>
          <w:rFonts w:cs="David"/>
          <w:rtl/>
        </w:rPr>
        <w:t xml:space="preserve"> </w:t>
      </w:r>
      <w:r w:rsidRPr="00B5144D">
        <w:rPr>
          <w:rFonts w:cs="David"/>
          <w:rtl/>
        </w:rPr>
        <w:t>אל</w:t>
      </w:r>
      <w:r>
        <w:rPr>
          <w:rFonts w:cs="David"/>
          <w:rtl/>
        </w:rPr>
        <w:t xml:space="preserve"> </w:t>
      </w:r>
      <w:r w:rsidRPr="00B5144D">
        <w:rPr>
          <w:rFonts w:cs="David"/>
          <w:rtl/>
        </w:rPr>
        <w:t>מוחמד</w:t>
      </w:r>
      <w:r>
        <w:rPr>
          <w:rFonts w:cs="David"/>
          <w:rtl/>
        </w:rPr>
        <w:t xml:space="preserve"> </w:t>
      </w:r>
      <w:r w:rsidRPr="00B5144D">
        <w:rPr>
          <w:rFonts w:cs="David"/>
          <w:rtl/>
        </w:rPr>
        <w:t>כאשר</w:t>
      </w:r>
      <w:r>
        <w:rPr>
          <w:rFonts w:cs="David"/>
          <w:rtl/>
        </w:rPr>
        <w:t xml:space="preserve"> </w:t>
      </w:r>
      <w:r w:rsidRPr="00B5144D">
        <w:rPr>
          <w:rFonts w:cs="David"/>
          <w:rtl/>
        </w:rPr>
        <w:t>ברח</w:t>
      </w:r>
      <w:r>
        <w:rPr>
          <w:rFonts w:cs="David"/>
          <w:rtl/>
        </w:rPr>
        <w:t xml:space="preserve"> </w:t>
      </w:r>
      <w:r w:rsidRPr="00B5144D">
        <w:rPr>
          <w:rFonts w:cs="David"/>
          <w:rtl/>
        </w:rPr>
        <w:t>ממכה</w:t>
      </w:r>
      <w:r>
        <w:rPr>
          <w:rFonts w:cs="David"/>
          <w:rtl/>
        </w:rPr>
        <w:t xml:space="preserve"> </w:t>
      </w:r>
      <w:r w:rsidRPr="00B5144D">
        <w:rPr>
          <w:rFonts w:cs="David"/>
          <w:rtl/>
        </w:rPr>
        <w:t>למדינה</w:t>
      </w:r>
      <w:r>
        <w:rPr>
          <w:rFonts w:cs="David"/>
          <w:rtl/>
        </w:rPr>
        <w:t xml:space="preserve"> </w:t>
      </w:r>
      <w:r w:rsidRPr="00B5144D">
        <w:rPr>
          <w:rFonts w:cs="David"/>
          <w:rtl/>
        </w:rPr>
        <w:t>("ה</w:t>
      </w:r>
      <w:hyperlink r:id="rId17" w:tooltip="הג'רה" w:history="1">
        <w:r w:rsidRPr="00B5144D">
          <w:rPr>
            <w:rFonts w:cs="David"/>
            <w:rtl/>
          </w:rPr>
          <w:t>הג'רה</w:t>
        </w:r>
      </w:hyperlink>
      <w:r w:rsidRPr="00B5144D">
        <w:rPr>
          <w:rFonts w:cs="David"/>
          <w:rtl/>
        </w:rPr>
        <w:t>"),</w:t>
      </w:r>
      <w:r>
        <w:rPr>
          <w:rFonts w:cs="David"/>
          <w:rtl/>
        </w:rPr>
        <w:t xml:space="preserve"> </w:t>
      </w:r>
      <w:r w:rsidRPr="00B5144D">
        <w:rPr>
          <w:rFonts w:cs="David"/>
          <w:rtl/>
        </w:rPr>
        <w:t>ובשנים</w:t>
      </w:r>
      <w:r>
        <w:rPr>
          <w:rFonts w:cs="David"/>
          <w:rtl/>
        </w:rPr>
        <w:t xml:space="preserve"> </w:t>
      </w:r>
      <w:r w:rsidRPr="00B5144D">
        <w:rPr>
          <w:rFonts w:cs="David"/>
          <w:rtl/>
        </w:rPr>
        <w:t>אלו,</w:t>
      </w:r>
      <w:r>
        <w:rPr>
          <w:rFonts w:cs="David"/>
          <w:rtl/>
        </w:rPr>
        <w:t xml:space="preserve"> </w:t>
      </w:r>
      <w:r w:rsidRPr="00B5144D">
        <w:rPr>
          <w:rFonts w:cs="David"/>
          <w:rtl/>
        </w:rPr>
        <w:t>לטענת</w:t>
      </w:r>
      <w:r>
        <w:rPr>
          <w:rFonts w:cs="David"/>
          <w:rtl/>
        </w:rPr>
        <w:t xml:space="preserve"> </w:t>
      </w:r>
      <w:r w:rsidRPr="00B5144D">
        <w:rPr>
          <w:rFonts w:cs="David"/>
          <w:rtl/>
        </w:rPr>
        <w:t>ה</w:t>
      </w:r>
      <w:hyperlink r:id="rId18" w:tooltip="אסלאם סוני" w:history="1">
        <w:r w:rsidRPr="00B5144D">
          <w:rPr>
            <w:rFonts w:cs="David"/>
            <w:rtl/>
          </w:rPr>
          <w:t>סונים</w:t>
        </w:r>
      </w:hyperlink>
      <w:r>
        <w:rPr>
          <w:rFonts w:cs="David"/>
          <w:rtl/>
        </w:rPr>
        <w:t xml:space="preserve"> </w:t>
      </w:r>
      <w:r w:rsidRPr="00B5144D">
        <w:rPr>
          <w:rFonts w:cs="David"/>
          <w:rtl/>
        </w:rPr>
        <w:t>היה</w:t>
      </w:r>
      <w:r>
        <w:rPr>
          <w:rFonts w:cs="David"/>
          <w:rtl/>
        </w:rPr>
        <w:t xml:space="preserve"> </w:t>
      </w:r>
      <w:r w:rsidRPr="00B5144D">
        <w:rPr>
          <w:rFonts w:cs="David"/>
          <w:rtl/>
        </w:rPr>
        <w:t>לחסדו</w:t>
      </w:r>
      <w:r>
        <w:rPr>
          <w:rFonts w:cs="David"/>
          <w:rtl/>
        </w:rPr>
        <w:t xml:space="preserve"> </w:t>
      </w:r>
      <w:r w:rsidRPr="00B5144D">
        <w:rPr>
          <w:rFonts w:cs="David"/>
          <w:rtl/>
        </w:rPr>
        <w:t>הנאמן</w:t>
      </w:r>
      <w:r>
        <w:rPr>
          <w:rFonts w:cs="David"/>
          <w:rtl/>
        </w:rPr>
        <w:t xml:space="preserve"> </w:t>
      </w:r>
      <w:r w:rsidRPr="00B5144D">
        <w:rPr>
          <w:rFonts w:cs="David"/>
          <w:rtl/>
        </w:rPr>
        <w:t>ביותר.</w:t>
      </w:r>
    </w:p>
    <w:p w:rsidR="00B80B15" w:rsidRPr="00B5144D" w:rsidRDefault="00B80B15" w:rsidP="00B80B15">
      <w:pPr>
        <w:spacing w:line="360" w:lineRule="auto"/>
        <w:ind w:left="744"/>
        <w:jc w:val="both"/>
        <w:rPr>
          <w:rFonts w:cs="David"/>
          <w:rtl/>
        </w:rPr>
      </w:pPr>
      <w:r w:rsidRPr="00B5144D">
        <w:rPr>
          <w:rFonts w:cs="David"/>
          <w:rtl/>
        </w:rPr>
        <w:t>הוא</w:t>
      </w:r>
      <w:r>
        <w:rPr>
          <w:rFonts w:cs="David"/>
          <w:rtl/>
        </w:rPr>
        <w:t xml:space="preserve"> </w:t>
      </w:r>
      <w:r w:rsidRPr="00B5144D">
        <w:rPr>
          <w:rFonts w:cs="David"/>
          <w:rtl/>
        </w:rPr>
        <w:t>ירש</w:t>
      </w:r>
      <w:r>
        <w:rPr>
          <w:rFonts w:cs="David"/>
          <w:rtl/>
        </w:rPr>
        <w:t xml:space="preserve"> </w:t>
      </w:r>
      <w:r w:rsidRPr="00B5144D">
        <w:rPr>
          <w:rFonts w:cs="David"/>
          <w:rtl/>
        </w:rPr>
        <w:t>את</w:t>
      </w:r>
      <w:r>
        <w:rPr>
          <w:rFonts w:cs="David"/>
          <w:rtl/>
        </w:rPr>
        <w:t xml:space="preserve"> </w:t>
      </w:r>
      <w:hyperlink r:id="rId19" w:tooltip="מוחמד" w:history="1">
        <w:r w:rsidRPr="00B5144D">
          <w:rPr>
            <w:rFonts w:cs="David"/>
            <w:rtl/>
          </w:rPr>
          <w:t>מוחמד</w:t>
        </w:r>
      </w:hyperlink>
      <w:r>
        <w:rPr>
          <w:rFonts w:cs="David"/>
          <w:rtl/>
        </w:rPr>
        <w:t xml:space="preserve"> </w:t>
      </w:r>
      <w:r w:rsidRPr="00B5144D">
        <w:rPr>
          <w:rFonts w:cs="David"/>
          <w:rtl/>
        </w:rPr>
        <w:t>כמנהיג</w:t>
      </w:r>
      <w:r>
        <w:rPr>
          <w:rFonts w:cs="David"/>
          <w:rtl/>
        </w:rPr>
        <w:t xml:space="preserve"> </w:t>
      </w:r>
      <w:r w:rsidRPr="00B5144D">
        <w:rPr>
          <w:rFonts w:cs="David"/>
          <w:rtl/>
        </w:rPr>
        <w:t>פוליטי</w:t>
      </w:r>
      <w:r>
        <w:rPr>
          <w:rFonts w:cs="David"/>
          <w:rtl/>
        </w:rPr>
        <w:t xml:space="preserve"> </w:t>
      </w:r>
      <w:r w:rsidRPr="00B5144D">
        <w:rPr>
          <w:rFonts w:cs="David"/>
          <w:rtl/>
        </w:rPr>
        <w:t>ודתי,</w:t>
      </w:r>
      <w:r>
        <w:rPr>
          <w:rFonts w:cs="David"/>
          <w:rtl/>
        </w:rPr>
        <w:t xml:space="preserve"> </w:t>
      </w:r>
      <w:r w:rsidRPr="00B5144D">
        <w:rPr>
          <w:rFonts w:cs="David"/>
          <w:rtl/>
        </w:rPr>
        <w:t>והיה</w:t>
      </w:r>
      <w:r>
        <w:rPr>
          <w:rFonts w:cs="David"/>
          <w:rtl/>
        </w:rPr>
        <w:t xml:space="preserve"> </w:t>
      </w:r>
      <w:r w:rsidRPr="00B5144D">
        <w:rPr>
          <w:rFonts w:cs="David"/>
          <w:rtl/>
        </w:rPr>
        <w:t>לח'ליף</w:t>
      </w:r>
      <w:r>
        <w:rPr>
          <w:rFonts w:cs="David"/>
          <w:rtl/>
        </w:rPr>
        <w:t xml:space="preserve"> </w:t>
      </w:r>
      <w:r w:rsidRPr="00B5144D">
        <w:rPr>
          <w:rFonts w:cs="David"/>
          <w:rtl/>
        </w:rPr>
        <w:t>הראשון</w:t>
      </w:r>
      <w:r>
        <w:rPr>
          <w:rFonts w:cs="David"/>
          <w:rtl/>
        </w:rPr>
        <w:t xml:space="preserve"> </w:t>
      </w:r>
      <w:r w:rsidRPr="00B5144D">
        <w:rPr>
          <w:rFonts w:cs="David"/>
          <w:rtl/>
        </w:rPr>
        <w:t>מבין</w:t>
      </w:r>
      <w:r>
        <w:rPr>
          <w:rFonts w:cs="David"/>
          <w:rtl/>
        </w:rPr>
        <w:t xml:space="preserve"> </w:t>
      </w:r>
      <w:r w:rsidRPr="00B5144D">
        <w:rPr>
          <w:rFonts w:cs="David"/>
          <w:rtl/>
        </w:rPr>
        <w:t>ארבעת</w:t>
      </w:r>
      <w:r>
        <w:rPr>
          <w:rFonts w:cs="David"/>
          <w:rtl/>
        </w:rPr>
        <w:t xml:space="preserve"> </w:t>
      </w:r>
      <w:r w:rsidRPr="00B5144D">
        <w:rPr>
          <w:rFonts w:cs="David"/>
          <w:rtl/>
        </w:rPr>
        <w:t>הח'ליפים</w:t>
      </w:r>
      <w:r>
        <w:rPr>
          <w:rFonts w:cs="David"/>
          <w:rtl/>
        </w:rPr>
        <w:t xml:space="preserve"> </w:t>
      </w:r>
      <w:r w:rsidRPr="00B5144D">
        <w:rPr>
          <w:rFonts w:cs="David"/>
          <w:rtl/>
        </w:rPr>
        <w:t>ישרי</w:t>
      </w:r>
      <w:r>
        <w:rPr>
          <w:rFonts w:cs="David"/>
          <w:rtl/>
        </w:rPr>
        <w:t xml:space="preserve"> </w:t>
      </w:r>
      <w:r w:rsidRPr="00B5144D">
        <w:rPr>
          <w:rFonts w:cs="David"/>
          <w:rtl/>
        </w:rPr>
        <w:t>הדרך</w:t>
      </w:r>
      <w:r>
        <w:rPr>
          <w:rFonts w:cs="David"/>
          <w:rtl/>
        </w:rPr>
        <w:t xml:space="preserve"> </w:t>
      </w:r>
      <w:r w:rsidRPr="00B5144D">
        <w:rPr>
          <w:rFonts w:cs="David"/>
          <w:rtl/>
        </w:rPr>
        <w:t>(</w:t>
      </w:r>
      <w:hyperlink r:id="rId20" w:tooltip="ראשידון" w:history="1">
        <w:r w:rsidRPr="00B5144D">
          <w:rPr>
            <w:rFonts w:cs="David"/>
            <w:rtl/>
          </w:rPr>
          <w:t>א-ראשידון</w:t>
        </w:r>
      </w:hyperlink>
      <w:r w:rsidRPr="00B5144D">
        <w:rPr>
          <w:rFonts w:cs="David"/>
          <w:rtl/>
        </w:rPr>
        <w:t>).</w:t>
      </w:r>
      <w:r>
        <w:rPr>
          <w:rFonts w:cs="David"/>
          <w:rtl/>
        </w:rPr>
        <w:t xml:space="preserve"> </w:t>
      </w:r>
      <w:r w:rsidRPr="00B5144D">
        <w:rPr>
          <w:rFonts w:cs="David"/>
          <w:rtl/>
        </w:rPr>
        <w:t>אמנם</w:t>
      </w:r>
      <w:r>
        <w:rPr>
          <w:rFonts w:cs="David"/>
          <w:rtl/>
        </w:rPr>
        <w:t xml:space="preserve"> </w:t>
      </w:r>
      <w:r w:rsidRPr="00B5144D">
        <w:rPr>
          <w:rFonts w:cs="David"/>
          <w:rtl/>
        </w:rPr>
        <w:t>תקופת</w:t>
      </w:r>
      <w:r>
        <w:rPr>
          <w:rFonts w:cs="David"/>
          <w:rtl/>
        </w:rPr>
        <w:t xml:space="preserve"> </w:t>
      </w:r>
      <w:r w:rsidRPr="00B5144D">
        <w:rPr>
          <w:rFonts w:cs="David"/>
          <w:rtl/>
        </w:rPr>
        <w:t>שלטונו</w:t>
      </w:r>
      <w:r>
        <w:rPr>
          <w:rFonts w:cs="David"/>
          <w:rtl/>
        </w:rPr>
        <w:t xml:space="preserve"> </w:t>
      </w:r>
      <w:r w:rsidRPr="00B5144D">
        <w:rPr>
          <w:rFonts w:cs="David"/>
          <w:rtl/>
        </w:rPr>
        <w:t>ארכה</w:t>
      </w:r>
      <w:r>
        <w:rPr>
          <w:rFonts w:cs="David"/>
          <w:rtl/>
        </w:rPr>
        <w:t xml:space="preserve"> </w:t>
      </w:r>
      <w:r w:rsidRPr="00B5144D">
        <w:rPr>
          <w:rFonts w:cs="David"/>
          <w:rtl/>
        </w:rPr>
        <w:t>כשנתיים</w:t>
      </w:r>
      <w:r>
        <w:rPr>
          <w:rFonts w:cs="David"/>
          <w:rtl/>
        </w:rPr>
        <w:t xml:space="preserve"> </w:t>
      </w:r>
      <w:r w:rsidRPr="00B5144D">
        <w:rPr>
          <w:rFonts w:cs="David"/>
          <w:rtl/>
        </w:rPr>
        <w:t>בלבד,</w:t>
      </w:r>
      <w:r>
        <w:rPr>
          <w:rFonts w:cs="David"/>
          <w:rtl/>
        </w:rPr>
        <w:t xml:space="preserve"> </w:t>
      </w:r>
      <w:r w:rsidRPr="00B5144D">
        <w:rPr>
          <w:rFonts w:cs="David"/>
          <w:rtl/>
        </w:rPr>
        <w:t>אך</w:t>
      </w:r>
      <w:r>
        <w:rPr>
          <w:rFonts w:cs="David"/>
          <w:rtl/>
        </w:rPr>
        <w:t xml:space="preserve"> </w:t>
      </w:r>
      <w:r w:rsidRPr="00B5144D">
        <w:rPr>
          <w:rFonts w:cs="David"/>
          <w:rtl/>
        </w:rPr>
        <w:t>הוא</w:t>
      </w:r>
      <w:r>
        <w:rPr>
          <w:rFonts w:cs="David"/>
          <w:rtl/>
        </w:rPr>
        <w:t xml:space="preserve"> </w:t>
      </w:r>
      <w:r w:rsidRPr="00B5144D">
        <w:rPr>
          <w:rFonts w:cs="David"/>
          <w:rtl/>
        </w:rPr>
        <w:t>היה</w:t>
      </w:r>
      <w:r>
        <w:rPr>
          <w:rFonts w:cs="David"/>
          <w:rtl/>
        </w:rPr>
        <w:t xml:space="preserve"> </w:t>
      </w:r>
      <w:r w:rsidRPr="00B5144D">
        <w:rPr>
          <w:rFonts w:cs="David"/>
          <w:rtl/>
        </w:rPr>
        <w:t>זה</w:t>
      </w:r>
      <w:r>
        <w:rPr>
          <w:rFonts w:cs="David"/>
          <w:rtl/>
        </w:rPr>
        <w:t xml:space="preserve"> </w:t>
      </w:r>
      <w:r w:rsidRPr="00B5144D">
        <w:rPr>
          <w:rFonts w:cs="David"/>
          <w:rtl/>
        </w:rPr>
        <w:t>שפתח</w:t>
      </w:r>
      <w:r>
        <w:rPr>
          <w:rFonts w:cs="David"/>
          <w:rtl/>
        </w:rPr>
        <w:t xml:space="preserve"> </w:t>
      </w:r>
      <w:r w:rsidRPr="00B5144D">
        <w:rPr>
          <w:rFonts w:cs="David"/>
          <w:rtl/>
        </w:rPr>
        <w:t>את</w:t>
      </w:r>
      <w:r>
        <w:rPr>
          <w:rFonts w:cs="David"/>
          <w:rtl/>
        </w:rPr>
        <w:t xml:space="preserve"> </w:t>
      </w:r>
      <w:r w:rsidRPr="00B5144D">
        <w:rPr>
          <w:rFonts w:cs="David"/>
          <w:rtl/>
        </w:rPr>
        <w:t>מסעות</w:t>
      </w:r>
      <w:r>
        <w:rPr>
          <w:rFonts w:cs="David"/>
          <w:rtl/>
        </w:rPr>
        <w:t xml:space="preserve"> </w:t>
      </w:r>
      <w:r w:rsidRPr="00B5144D">
        <w:rPr>
          <w:rFonts w:cs="David"/>
          <w:rtl/>
        </w:rPr>
        <w:t>הכיבוש</w:t>
      </w:r>
      <w:r>
        <w:rPr>
          <w:rFonts w:cs="David"/>
          <w:rtl/>
        </w:rPr>
        <w:t xml:space="preserve"> </w:t>
      </w:r>
      <w:r w:rsidRPr="00B5144D">
        <w:rPr>
          <w:rFonts w:cs="David"/>
          <w:rtl/>
        </w:rPr>
        <w:t>האסלאמיים</w:t>
      </w:r>
      <w:r>
        <w:rPr>
          <w:rFonts w:cs="David"/>
          <w:rtl/>
        </w:rPr>
        <w:t xml:space="preserve"> </w:t>
      </w:r>
      <w:r w:rsidRPr="00B5144D">
        <w:rPr>
          <w:rFonts w:cs="David"/>
          <w:rtl/>
        </w:rPr>
        <w:t>בשליחת</w:t>
      </w:r>
      <w:r>
        <w:rPr>
          <w:rFonts w:cs="David"/>
          <w:rtl/>
        </w:rPr>
        <w:t xml:space="preserve"> </w:t>
      </w:r>
      <w:r w:rsidRPr="00B5144D">
        <w:rPr>
          <w:rFonts w:cs="David"/>
          <w:rtl/>
        </w:rPr>
        <w:t>צבאות</w:t>
      </w:r>
      <w:r>
        <w:rPr>
          <w:rFonts w:cs="David"/>
          <w:rtl/>
        </w:rPr>
        <w:t xml:space="preserve"> </w:t>
      </w:r>
      <w:r w:rsidRPr="00B5144D">
        <w:rPr>
          <w:rFonts w:cs="David"/>
          <w:rtl/>
        </w:rPr>
        <w:t>ל</w:t>
      </w:r>
      <w:hyperlink r:id="rId21" w:tooltip="סוריה" w:history="1">
        <w:r w:rsidRPr="00B5144D">
          <w:rPr>
            <w:rFonts w:cs="David"/>
            <w:rtl/>
          </w:rPr>
          <w:t>סוריה</w:t>
        </w:r>
      </w:hyperlink>
      <w:r>
        <w:rPr>
          <w:rFonts w:cs="David"/>
          <w:rtl/>
        </w:rPr>
        <w:t xml:space="preserve"> </w:t>
      </w:r>
      <w:r w:rsidRPr="00B5144D">
        <w:rPr>
          <w:rFonts w:cs="David"/>
          <w:rtl/>
        </w:rPr>
        <w:t>ול</w:t>
      </w:r>
      <w:hyperlink r:id="rId22" w:tooltip="עיראק" w:history="1">
        <w:r w:rsidRPr="00B5144D">
          <w:rPr>
            <w:rFonts w:cs="David"/>
            <w:rtl/>
          </w:rPr>
          <w:t>עיראק</w:t>
        </w:r>
      </w:hyperlink>
      <w:r w:rsidRPr="00B5144D">
        <w:rPr>
          <w:rFonts w:cs="David"/>
          <w:rtl/>
        </w:rPr>
        <w:t>.</w:t>
      </w:r>
      <w:r>
        <w:rPr>
          <w:rFonts w:cs="David"/>
          <w:rtl/>
        </w:rPr>
        <w:t xml:space="preserve"> </w:t>
      </w:r>
      <w:r w:rsidRPr="00B5144D">
        <w:rPr>
          <w:rFonts w:cs="David"/>
          <w:rtl/>
        </w:rPr>
        <w:t>ב</w:t>
      </w:r>
      <w:hyperlink r:id="rId23" w:tooltip="מלחמות הרדה" w:history="1">
        <w:r w:rsidRPr="00B5144D">
          <w:rPr>
            <w:rFonts w:cs="David"/>
            <w:rtl/>
          </w:rPr>
          <w:t>מלחמות</w:t>
        </w:r>
        <w:r>
          <w:rPr>
            <w:rFonts w:cs="David"/>
            <w:rtl/>
          </w:rPr>
          <w:t xml:space="preserve"> </w:t>
        </w:r>
        <w:r w:rsidRPr="00B5144D">
          <w:rPr>
            <w:rFonts w:cs="David"/>
            <w:rtl/>
          </w:rPr>
          <w:t>רִד</w:t>
        </w:r>
        <w:r w:rsidRPr="00B5144D">
          <w:rPr>
            <w:rFonts w:cs="David" w:hint="cs"/>
            <w:rtl/>
          </w:rPr>
          <w:t>ַ</w:t>
        </w:r>
        <w:r w:rsidRPr="00B5144D">
          <w:rPr>
            <w:rFonts w:cs="David"/>
            <w:rtl/>
          </w:rPr>
          <w:t>ה</w:t>
        </w:r>
      </w:hyperlink>
      <w:r w:rsidRPr="00B5144D">
        <w:rPr>
          <w:rStyle w:val="a5"/>
          <w:rFonts w:cs="David"/>
          <w:rtl/>
        </w:rPr>
        <w:footnoteReference w:id="3"/>
      </w:r>
      <w:r>
        <w:rPr>
          <w:rFonts w:cs="David"/>
          <w:rtl/>
        </w:rPr>
        <w:t xml:space="preserve"> </w:t>
      </w:r>
      <w:r w:rsidRPr="00B5144D">
        <w:rPr>
          <w:rFonts w:cs="David"/>
          <w:rtl/>
        </w:rPr>
        <w:t>השיב</w:t>
      </w:r>
      <w:r>
        <w:rPr>
          <w:rFonts w:cs="David"/>
          <w:rtl/>
        </w:rPr>
        <w:t xml:space="preserve"> </w:t>
      </w:r>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אל</w:t>
      </w:r>
      <w:r>
        <w:rPr>
          <w:rFonts w:cs="David"/>
          <w:rtl/>
        </w:rPr>
        <w:t xml:space="preserve"> </w:t>
      </w:r>
      <w:r w:rsidRPr="00B5144D">
        <w:rPr>
          <w:rFonts w:cs="David"/>
          <w:rtl/>
        </w:rPr>
        <w:t>חיק</w:t>
      </w:r>
      <w:r>
        <w:rPr>
          <w:rFonts w:cs="David"/>
          <w:rtl/>
        </w:rPr>
        <w:t xml:space="preserve"> </w:t>
      </w:r>
      <w:r w:rsidRPr="00B5144D">
        <w:rPr>
          <w:rFonts w:cs="David"/>
          <w:rtl/>
        </w:rPr>
        <w:t>האסלאם</w:t>
      </w:r>
      <w:r>
        <w:rPr>
          <w:rFonts w:cs="David"/>
          <w:rtl/>
        </w:rPr>
        <w:t xml:space="preserve"> </w:t>
      </w:r>
      <w:r w:rsidRPr="00B5144D">
        <w:rPr>
          <w:rFonts w:cs="David"/>
          <w:rtl/>
        </w:rPr>
        <w:t>את</w:t>
      </w:r>
      <w:r>
        <w:rPr>
          <w:rFonts w:cs="David"/>
          <w:rtl/>
        </w:rPr>
        <w:t xml:space="preserve"> </w:t>
      </w:r>
      <w:r w:rsidRPr="00B5144D">
        <w:rPr>
          <w:rFonts w:cs="David"/>
          <w:rtl/>
        </w:rPr>
        <w:t>עשרות</w:t>
      </w:r>
      <w:r>
        <w:rPr>
          <w:rFonts w:cs="David"/>
          <w:rtl/>
        </w:rPr>
        <w:t xml:space="preserve"> </w:t>
      </w:r>
      <w:r w:rsidRPr="00B5144D">
        <w:rPr>
          <w:rFonts w:cs="David"/>
          <w:rtl/>
        </w:rPr>
        <w:t>השבטים</w:t>
      </w:r>
      <w:r>
        <w:rPr>
          <w:rFonts w:cs="David"/>
          <w:rtl/>
        </w:rPr>
        <w:t xml:space="preserve"> </w:t>
      </w:r>
      <w:r w:rsidRPr="00B5144D">
        <w:rPr>
          <w:rFonts w:cs="David"/>
          <w:rtl/>
        </w:rPr>
        <w:t>המורדים</w:t>
      </w:r>
      <w:r>
        <w:rPr>
          <w:rFonts w:cs="David"/>
          <w:rtl/>
        </w:rPr>
        <w:t xml:space="preserve"> </w:t>
      </w:r>
      <w:r w:rsidRPr="00B5144D">
        <w:rPr>
          <w:rFonts w:cs="David"/>
          <w:rtl/>
        </w:rPr>
        <w:t>של</w:t>
      </w:r>
      <w:r>
        <w:rPr>
          <w:rFonts w:cs="David"/>
          <w:rtl/>
        </w:rPr>
        <w:t xml:space="preserve"> </w:t>
      </w:r>
      <w:hyperlink r:id="rId24" w:tooltip="חצי האי ערב" w:history="1">
        <w:r w:rsidRPr="00B5144D">
          <w:rPr>
            <w:rFonts w:cs="David"/>
            <w:rtl/>
          </w:rPr>
          <w:t>חצי</w:t>
        </w:r>
        <w:r>
          <w:rPr>
            <w:rFonts w:cs="David"/>
            <w:rtl/>
          </w:rPr>
          <w:t xml:space="preserve"> </w:t>
        </w:r>
        <w:r w:rsidRPr="00B5144D">
          <w:rPr>
            <w:rFonts w:cs="David"/>
            <w:rtl/>
          </w:rPr>
          <w:t>האי</w:t>
        </w:r>
        <w:r>
          <w:rPr>
            <w:rFonts w:cs="David"/>
            <w:rtl/>
          </w:rPr>
          <w:t xml:space="preserve"> </w:t>
        </w:r>
        <w:r w:rsidRPr="00B5144D">
          <w:rPr>
            <w:rFonts w:cs="David"/>
            <w:rtl/>
          </w:rPr>
          <w:t>ערב</w:t>
        </w:r>
      </w:hyperlink>
      <w:r>
        <w:rPr>
          <w:rFonts w:cs="David"/>
          <w:rtl/>
        </w:rPr>
        <w:t xml:space="preserve"> </w:t>
      </w:r>
      <w:r w:rsidRPr="00B5144D">
        <w:rPr>
          <w:rFonts w:cs="David"/>
          <w:rtl/>
        </w:rPr>
        <w:t>שחזרו</w:t>
      </w:r>
      <w:r>
        <w:rPr>
          <w:rFonts w:cs="David"/>
          <w:rtl/>
        </w:rPr>
        <w:t xml:space="preserve"> </w:t>
      </w:r>
      <w:r w:rsidRPr="00B5144D">
        <w:rPr>
          <w:rFonts w:cs="David"/>
          <w:rtl/>
        </w:rPr>
        <w:t>בהם</w:t>
      </w:r>
      <w:r>
        <w:rPr>
          <w:rFonts w:cs="David"/>
          <w:rtl/>
        </w:rPr>
        <w:t xml:space="preserve"> </w:t>
      </w:r>
      <w:r w:rsidRPr="00B5144D">
        <w:rPr>
          <w:rFonts w:cs="David"/>
          <w:rtl/>
        </w:rPr>
        <w:t>מן</w:t>
      </w:r>
      <w:r>
        <w:rPr>
          <w:rFonts w:cs="David"/>
          <w:rtl/>
        </w:rPr>
        <w:t xml:space="preserve"> </w:t>
      </w:r>
      <w:r w:rsidRPr="00B5144D">
        <w:rPr>
          <w:rFonts w:cs="David"/>
          <w:rtl/>
        </w:rPr>
        <w:t>ה</w:t>
      </w:r>
      <w:hyperlink r:id="rId25" w:tooltip="אסלאם" w:history="1">
        <w:r w:rsidRPr="00B5144D">
          <w:rPr>
            <w:rFonts w:cs="David"/>
            <w:rtl/>
          </w:rPr>
          <w:t>אסלאם</w:t>
        </w:r>
      </w:hyperlink>
      <w:r>
        <w:rPr>
          <w:rFonts w:cs="David"/>
          <w:rtl/>
        </w:rPr>
        <w:t xml:space="preserve"> </w:t>
      </w:r>
      <w:r w:rsidRPr="00B5144D">
        <w:rPr>
          <w:rFonts w:cs="David"/>
          <w:rtl/>
        </w:rPr>
        <w:t>ולא</w:t>
      </w:r>
      <w:r>
        <w:rPr>
          <w:rFonts w:cs="David"/>
          <w:rtl/>
        </w:rPr>
        <w:t xml:space="preserve"> </w:t>
      </w:r>
      <w:r w:rsidRPr="00B5144D">
        <w:rPr>
          <w:rFonts w:cs="David"/>
          <w:rtl/>
        </w:rPr>
        <w:lastRenderedPageBreak/>
        <w:t>חשו</w:t>
      </w:r>
      <w:r>
        <w:rPr>
          <w:rFonts w:cs="David"/>
          <w:rtl/>
        </w:rPr>
        <w:t xml:space="preserve"> </w:t>
      </w:r>
      <w:r w:rsidRPr="00B5144D">
        <w:rPr>
          <w:rFonts w:cs="David"/>
          <w:rtl/>
        </w:rPr>
        <w:t>מחויבים</w:t>
      </w:r>
      <w:r>
        <w:rPr>
          <w:rFonts w:cs="David"/>
          <w:rtl/>
        </w:rPr>
        <w:t xml:space="preserve"> </w:t>
      </w:r>
      <w:r w:rsidRPr="00B5144D">
        <w:rPr>
          <w:rFonts w:cs="David"/>
          <w:rtl/>
        </w:rPr>
        <w:t>ל</w:t>
      </w:r>
      <w:r w:rsidRPr="00B5144D">
        <w:rPr>
          <w:rFonts w:cs="David" w:hint="cs"/>
          <w:b/>
          <w:bCs/>
          <w:rtl/>
        </w:rPr>
        <w:t>בַיְעַה</w:t>
      </w:r>
      <w:r w:rsidRPr="00B5144D">
        <w:rPr>
          <w:rFonts w:cs="David"/>
          <w:rtl/>
        </w:rPr>
        <w:t>.</w:t>
      </w:r>
      <w:r>
        <w:rPr>
          <w:rFonts w:cs="David"/>
          <w:rtl/>
        </w:rPr>
        <w:t xml:space="preserve"> </w:t>
      </w:r>
      <w:r w:rsidRPr="00B5144D">
        <w:rPr>
          <w:rFonts w:cs="David"/>
          <w:rtl/>
        </w:rPr>
        <w:t>מעבר</w:t>
      </w:r>
      <w:r>
        <w:rPr>
          <w:rFonts w:cs="David"/>
          <w:rtl/>
        </w:rPr>
        <w:t xml:space="preserve"> </w:t>
      </w:r>
      <w:r w:rsidRPr="00B5144D">
        <w:rPr>
          <w:rFonts w:cs="David"/>
          <w:rtl/>
        </w:rPr>
        <w:t>להישגיו</w:t>
      </w:r>
      <w:r>
        <w:rPr>
          <w:rFonts w:cs="David"/>
          <w:rtl/>
        </w:rPr>
        <w:t xml:space="preserve"> </w:t>
      </w:r>
      <w:r w:rsidRPr="00B5144D">
        <w:rPr>
          <w:rFonts w:cs="David"/>
          <w:rtl/>
        </w:rPr>
        <w:t>המדיניים</w:t>
      </w:r>
      <w:r>
        <w:rPr>
          <w:rFonts w:cs="David"/>
          <w:rtl/>
        </w:rPr>
        <w:t xml:space="preserve"> </w:t>
      </w:r>
      <w:r w:rsidRPr="00B5144D">
        <w:rPr>
          <w:rFonts w:cs="David"/>
          <w:rtl/>
        </w:rPr>
        <w:t>וחיזוק</w:t>
      </w:r>
      <w:r>
        <w:rPr>
          <w:rFonts w:cs="David"/>
          <w:rtl/>
        </w:rPr>
        <w:t xml:space="preserve"> </w:t>
      </w:r>
      <w:r w:rsidRPr="00B5144D">
        <w:rPr>
          <w:rFonts w:cs="David"/>
          <w:rtl/>
        </w:rPr>
        <w:t>מעמד</w:t>
      </w:r>
      <w:r>
        <w:rPr>
          <w:rFonts w:cs="David"/>
          <w:rtl/>
        </w:rPr>
        <w:t xml:space="preserve"> </w:t>
      </w:r>
      <w:r w:rsidRPr="00B5144D">
        <w:rPr>
          <w:rFonts w:cs="David"/>
          <w:rtl/>
        </w:rPr>
        <w:t>האסלאם</w:t>
      </w:r>
      <w:r>
        <w:rPr>
          <w:rFonts w:cs="David"/>
          <w:rtl/>
        </w:rPr>
        <w:t xml:space="preserve"> </w:t>
      </w:r>
      <w:r w:rsidRPr="00B5144D">
        <w:rPr>
          <w:rFonts w:cs="David"/>
          <w:rtl/>
        </w:rPr>
        <w:t>בשעתו</w:t>
      </w:r>
      <w:r>
        <w:rPr>
          <w:rFonts w:cs="David"/>
          <w:rtl/>
        </w:rPr>
        <w:t xml:space="preserve"> </w:t>
      </w:r>
      <w:r w:rsidRPr="00B5144D">
        <w:rPr>
          <w:rFonts w:cs="David"/>
          <w:rtl/>
        </w:rPr>
        <w:t>הקשה</w:t>
      </w:r>
      <w:r>
        <w:rPr>
          <w:rFonts w:cs="David"/>
          <w:rtl/>
        </w:rPr>
        <w:t xml:space="preserve"> </w:t>
      </w:r>
      <w:r w:rsidRPr="00B5144D">
        <w:rPr>
          <w:rFonts w:cs="David"/>
          <w:rtl/>
        </w:rPr>
        <w:t>ביותר,</w:t>
      </w:r>
      <w:r>
        <w:rPr>
          <w:rFonts w:cs="David"/>
          <w:rtl/>
        </w:rPr>
        <w:t xml:space="preserve"> </w:t>
      </w:r>
      <w:r w:rsidRPr="00B5144D">
        <w:rPr>
          <w:rFonts w:cs="David"/>
          <w:rtl/>
        </w:rPr>
        <w:t>הוא</w:t>
      </w:r>
      <w:r>
        <w:rPr>
          <w:rFonts w:cs="David"/>
          <w:rtl/>
        </w:rPr>
        <w:t xml:space="preserve"> </w:t>
      </w:r>
      <w:r w:rsidRPr="00B5144D">
        <w:rPr>
          <w:rFonts w:cs="David"/>
          <w:rtl/>
        </w:rPr>
        <w:t>נחשב,</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הסונים,</w:t>
      </w:r>
      <w:r>
        <w:rPr>
          <w:rFonts w:cs="David"/>
          <w:rtl/>
        </w:rPr>
        <w:t xml:space="preserve"> </w:t>
      </w:r>
      <w:r w:rsidRPr="00B5144D">
        <w:rPr>
          <w:rFonts w:cs="David"/>
          <w:rtl/>
        </w:rPr>
        <w:t>למנהיג</w:t>
      </w:r>
      <w:r>
        <w:rPr>
          <w:rFonts w:cs="David"/>
          <w:rtl/>
        </w:rPr>
        <w:t xml:space="preserve"> </w:t>
      </w:r>
      <w:r w:rsidRPr="00B5144D">
        <w:rPr>
          <w:rFonts w:cs="David"/>
          <w:rtl/>
        </w:rPr>
        <w:t>רוחני</w:t>
      </w:r>
      <w:r>
        <w:rPr>
          <w:rFonts w:cs="David"/>
          <w:rtl/>
        </w:rPr>
        <w:t xml:space="preserve"> </w:t>
      </w:r>
      <w:r w:rsidRPr="00B5144D">
        <w:rPr>
          <w:rFonts w:cs="David"/>
          <w:rtl/>
        </w:rPr>
        <w:t>צנוע</w:t>
      </w:r>
      <w:r>
        <w:rPr>
          <w:rFonts w:cs="David"/>
          <w:rtl/>
        </w:rPr>
        <w:t xml:space="preserve"> </w:t>
      </w:r>
      <w:r w:rsidRPr="00B5144D">
        <w:rPr>
          <w:rFonts w:cs="David"/>
          <w:rtl/>
        </w:rPr>
        <w:t>ונערץ.</w:t>
      </w:r>
    </w:p>
    <w:p w:rsidR="00B80B15" w:rsidRPr="00B5144D" w:rsidRDefault="00B80B15" w:rsidP="00B80B15">
      <w:pPr>
        <w:spacing w:line="360" w:lineRule="auto"/>
        <w:ind w:left="744"/>
        <w:jc w:val="both"/>
        <w:rPr>
          <w:rFonts w:cs="David"/>
          <w:u w:val="single"/>
          <w:rtl/>
        </w:rPr>
      </w:pPr>
      <w:bookmarkStart w:id="81" w:name=".D7.9E.D7.95.D7.95.D7.AA"/>
      <w:bookmarkEnd w:id="81"/>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נפטר</w:t>
      </w:r>
      <w:r>
        <w:rPr>
          <w:rFonts w:cs="David"/>
          <w:rtl/>
        </w:rPr>
        <w:t xml:space="preserve"> </w:t>
      </w:r>
      <w:r w:rsidRPr="00B5144D">
        <w:rPr>
          <w:rFonts w:cs="David"/>
          <w:rtl/>
        </w:rPr>
        <w:t>ב-634</w:t>
      </w:r>
      <w:r>
        <w:rPr>
          <w:rFonts w:cs="David"/>
          <w:rtl/>
        </w:rPr>
        <w:t xml:space="preserve"> </w:t>
      </w:r>
      <w:r w:rsidRPr="00B5144D">
        <w:rPr>
          <w:rFonts w:cs="David"/>
          <w:rtl/>
        </w:rPr>
        <w:t>ב</w:t>
      </w:r>
      <w:hyperlink r:id="rId26" w:tooltip="אל-מדינה" w:history="1">
        <w:r w:rsidRPr="00B5144D">
          <w:rPr>
            <w:rFonts w:cs="David"/>
            <w:rtl/>
          </w:rPr>
          <w:t>אל-מדינה</w:t>
        </w:r>
      </w:hyperlink>
      <w:r w:rsidRPr="00B5144D">
        <w:rPr>
          <w:rFonts w:cs="David"/>
          <w:rtl/>
        </w:rPr>
        <w:t>,</w:t>
      </w:r>
      <w:r>
        <w:rPr>
          <w:rFonts w:cs="David"/>
          <w:rtl/>
        </w:rPr>
        <w:t xml:space="preserve"> </w:t>
      </w:r>
      <w:r w:rsidRPr="00B5144D">
        <w:rPr>
          <w:rFonts w:cs="David"/>
          <w:rtl/>
        </w:rPr>
        <w:t>כנראה</w:t>
      </w:r>
      <w:r>
        <w:rPr>
          <w:rFonts w:cs="David"/>
          <w:rtl/>
        </w:rPr>
        <w:t xml:space="preserve"> </w:t>
      </w:r>
      <w:r w:rsidRPr="00B5144D">
        <w:rPr>
          <w:rFonts w:cs="David"/>
          <w:rtl/>
        </w:rPr>
        <w:t>מזקנה.</w:t>
      </w:r>
      <w:r>
        <w:rPr>
          <w:rFonts w:cs="David"/>
          <w:rtl/>
        </w:rPr>
        <w:t xml:space="preserve"> </w:t>
      </w:r>
      <w:r w:rsidRPr="00B5144D">
        <w:rPr>
          <w:rFonts w:cs="David"/>
          <w:rtl/>
        </w:rPr>
        <w:t>זמן</w:t>
      </w:r>
      <w:r>
        <w:rPr>
          <w:rFonts w:cs="David"/>
          <w:rtl/>
        </w:rPr>
        <w:t xml:space="preserve"> </w:t>
      </w:r>
      <w:r w:rsidRPr="00B5144D">
        <w:rPr>
          <w:rFonts w:cs="David"/>
          <w:rtl/>
        </w:rPr>
        <w:t>קצר</w:t>
      </w:r>
      <w:r>
        <w:rPr>
          <w:rFonts w:cs="David"/>
          <w:rtl/>
        </w:rPr>
        <w:t xml:space="preserve"> </w:t>
      </w:r>
      <w:r w:rsidRPr="00B5144D">
        <w:rPr>
          <w:rFonts w:cs="David"/>
          <w:rtl/>
        </w:rPr>
        <w:t>לפני</w:t>
      </w:r>
      <w:r>
        <w:rPr>
          <w:rFonts w:cs="David"/>
          <w:rtl/>
        </w:rPr>
        <w:t xml:space="preserve"> </w:t>
      </w:r>
      <w:r w:rsidRPr="00B5144D">
        <w:rPr>
          <w:rFonts w:cs="David"/>
          <w:rtl/>
        </w:rPr>
        <w:t>מותו</w:t>
      </w:r>
      <w:r>
        <w:rPr>
          <w:rFonts w:cs="David"/>
          <w:rtl/>
        </w:rPr>
        <w:t xml:space="preserve"> </w:t>
      </w:r>
      <w:r w:rsidRPr="00B5144D">
        <w:rPr>
          <w:rFonts w:cs="David"/>
          <w:rtl/>
        </w:rPr>
        <w:t>הוא</w:t>
      </w:r>
      <w:r>
        <w:rPr>
          <w:rFonts w:cs="David"/>
          <w:rtl/>
        </w:rPr>
        <w:t xml:space="preserve"> </w:t>
      </w:r>
      <w:r w:rsidRPr="00B5144D">
        <w:rPr>
          <w:rFonts w:cs="David"/>
          <w:rtl/>
        </w:rPr>
        <w:t>קרא</w:t>
      </w:r>
      <w:r>
        <w:rPr>
          <w:rFonts w:cs="David"/>
          <w:rtl/>
        </w:rPr>
        <w:t xml:space="preserve"> </w:t>
      </w:r>
      <w:r w:rsidRPr="00B5144D">
        <w:rPr>
          <w:rFonts w:cs="David"/>
          <w:rtl/>
        </w:rPr>
        <w:t>לקהילה</w:t>
      </w:r>
      <w:r>
        <w:rPr>
          <w:rFonts w:cs="David"/>
          <w:rtl/>
        </w:rPr>
        <w:t xml:space="preserve"> </w:t>
      </w:r>
      <w:r w:rsidRPr="00B5144D">
        <w:rPr>
          <w:rFonts w:cs="David"/>
          <w:rtl/>
        </w:rPr>
        <w:t>המוסלמית</w:t>
      </w:r>
      <w:r>
        <w:rPr>
          <w:rFonts w:cs="David"/>
          <w:rtl/>
        </w:rPr>
        <w:t xml:space="preserve"> </w:t>
      </w:r>
      <w:r w:rsidRPr="00B5144D">
        <w:rPr>
          <w:rFonts w:cs="David"/>
          <w:rtl/>
        </w:rPr>
        <w:t>לקבל</w:t>
      </w:r>
      <w:r>
        <w:rPr>
          <w:rFonts w:cs="David"/>
          <w:rtl/>
        </w:rPr>
        <w:t xml:space="preserve"> </w:t>
      </w:r>
      <w:r w:rsidRPr="00B5144D">
        <w:rPr>
          <w:rFonts w:cs="David"/>
          <w:rtl/>
        </w:rPr>
        <w:t>את</w:t>
      </w:r>
      <w:r>
        <w:rPr>
          <w:rFonts w:cs="David"/>
          <w:rtl/>
        </w:rPr>
        <w:t xml:space="preserve"> </w:t>
      </w:r>
      <w:r w:rsidRPr="00B5144D">
        <w:rPr>
          <w:rFonts w:cs="David"/>
          <w:rtl/>
        </w:rPr>
        <w:t>עמר</w:t>
      </w:r>
      <w:r>
        <w:rPr>
          <w:rFonts w:cs="David"/>
          <w:rtl/>
        </w:rPr>
        <w:t xml:space="preserve"> </w:t>
      </w:r>
      <w:r w:rsidRPr="00B5144D">
        <w:rPr>
          <w:rFonts w:cs="David"/>
          <w:rtl/>
        </w:rPr>
        <w:t>בן</w:t>
      </w:r>
      <w:r>
        <w:rPr>
          <w:rFonts w:cs="David"/>
          <w:rtl/>
        </w:rPr>
        <w:t xml:space="preserve"> </w:t>
      </w:r>
      <w:r w:rsidRPr="00B5144D">
        <w:rPr>
          <w:rFonts w:cs="David"/>
          <w:rtl/>
        </w:rPr>
        <w:t>אל-ח'טאב</w:t>
      </w:r>
      <w:r>
        <w:rPr>
          <w:rFonts w:cs="David"/>
          <w:rtl/>
        </w:rPr>
        <w:t xml:space="preserve"> </w:t>
      </w:r>
      <w:r w:rsidRPr="00B5144D">
        <w:rPr>
          <w:rFonts w:cs="David"/>
          <w:rtl/>
        </w:rPr>
        <w:t>כיורשו</w:t>
      </w:r>
      <w:r>
        <w:rPr>
          <w:rFonts w:cs="David"/>
          <w:rtl/>
        </w:rPr>
        <w:t xml:space="preserve"> </w:t>
      </w:r>
      <w:r w:rsidRPr="00B5144D">
        <w:rPr>
          <w:rFonts w:cs="David"/>
          <w:rtl/>
        </w:rPr>
        <w:t>לח'ליפות.</w:t>
      </w:r>
    </w:p>
    <w:p w:rsidR="00B80B15" w:rsidRPr="00B5144D" w:rsidRDefault="00B80B15" w:rsidP="00B80B15">
      <w:pPr>
        <w:numPr>
          <w:ilvl w:val="1"/>
          <w:numId w:val="38"/>
        </w:numPr>
        <w:spacing w:line="360" w:lineRule="auto"/>
        <w:jc w:val="both"/>
        <w:rPr>
          <w:rFonts w:cs="David"/>
          <w:u w:val="single"/>
        </w:rPr>
      </w:pPr>
      <w:r w:rsidRPr="00B5144D">
        <w:rPr>
          <w:rFonts w:cs="David"/>
          <w:u w:val="single"/>
          <w:rtl/>
        </w:rPr>
        <w:t>עמר</w:t>
      </w:r>
      <w:r>
        <w:rPr>
          <w:rFonts w:cs="David"/>
          <w:u w:val="single"/>
          <w:rtl/>
        </w:rPr>
        <w:t xml:space="preserve"> </w:t>
      </w:r>
      <w:r w:rsidRPr="00B5144D">
        <w:rPr>
          <w:rFonts w:cs="David"/>
          <w:u w:val="single"/>
          <w:rtl/>
        </w:rPr>
        <w:t>בן</w:t>
      </w:r>
      <w:r>
        <w:rPr>
          <w:rFonts w:cs="David"/>
          <w:u w:val="single"/>
          <w:rtl/>
        </w:rPr>
        <w:t xml:space="preserve"> </w:t>
      </w:r>
      <w:r w:rsidRPr="00B5144D">
        <w:rPr>
          <w:rFonts w:cs="David"/>
          <w:u w:val="single"/>
          <w:rtl/>
        </w:rPr>
        <w:t>אל-ח'טאב</w:t>
      </w:r>
    </w:p>
    <w:p w:rsidR="00B80B15" w:rsidRPr="00B5144D" w:rsidRDefault="00B80B15" w:rsidP="00B80B15">
      <w:pPr>
        <w:spacing w:line="360" w:lineRule="auto"/>
        <w:ind w:left="744"/>
        <w:jc w:val="both"/>
        <w:rPr>
          <w:rFonts w:cs="David"/>
          <w:rtl/>
        </w:rPr>
      </w:pPr>
      <w:r w:rsidRPr="00B5144D">
        <w:rPr>
          <w:rFonts w:cs="David"/>
          <w:rtl/>
        </w:rPr>
        <w:t>עֻמַר</w:t>
      </w:r>
      <w:r>
        <w:rPr>
          <w:rFonts w:cs="David"/>
          <w:rtl/>
        </w:rPr>
        <w:t xml:space="preserve"> </w:t>
      </w:r>
      <w:r w:rsidRPr="00B5144D">
        <w:rPr>
          <w:rFonts w:cs="David"/>
          <w:rtl/>
        </w:rPr>
        <w:t>בִן</w:t>
      </w:r>
      <w:r>
        <w:rPr>
          <w:rFonts w:cs="David"/>
          <w:rtl/>
        </w:rPr>
        <w:t xml:space="preserve"> </w:t>
      </w:r>
      <w:r w:rsidRPr="00B5144D">
        <w:rPr>
          <w:rFonts w:cs="David"/>
          <w:rtl/>
        </w:rPr>
        <w:t>אלחַ'טַאב</w:t>
      </w:r>
      <w:r>
        <w:rPr>
          <w:rFonts w:cs="David" w:hint="cs"/>
          <w:rtl/>
        </w:rPr>
        <w:t xml:space="preserve"> </w:t>
      </w:r>
      <w:r w:rsidRPr="00B5144D">
        <w:rPr>
          <w:rFonts w:cs="David"/>
          <w:rtl/>
        </w:rPr>
        <w:t>-</w:t>
      </w:r>
      <w:r>
        <w:rPr>
          <w:rFonts w:cs="David"/>
          <w:rtl/>
        </w:rPr>
        <w:t xml:space="preserve"> </w:t>
      </w:r>
      <w:r w:rsidRPr="00B5144D">
        <w:rPr>
          <w:rFonts w:cs="David"/>
          <w:rtl/>
        </w:rPr>
        <w:t>היה</w:t>
      </w:r>
      <w:r>
        <w:rPr>
          <w:rFonts w:cs="David"/>
          <w:rtl/>
        </w:rPr>
        <w:t xml:space="preserve"> </w:t>
      </w:r>
      <w:r w:rsidRPr="00B5144D">
        <w:rPr>
          <w:rFonts w:cs="David"/>
          <w:rtl/>
        </w:rPr>
        <w:t>הח'ליף</w:t>
      </w:r>
      <w:r>
        <w:rPr>
          <w:rFonts w:cs="David"/>
          <w:rtl/>
        </w:rPr>
        <w:t xml:space="preserve"> </w:t>
      </w:r>
      <w:r w:rsidRPr="00B5144D">
        <w:rPr>
          <w:rFonts w:cs="David"/>
          <w:rtl/>
        </w:rPr>
        <w:t>השני,</w:t>
      </w:r>
      <w:r>
        <w:rPr>
          <w:rFonts w:cs="David"/>
          <w:rtl/>
        </w:rPr>
        <w:t xml:space="preserve"> </w:t>
      </w:r>
      <w:r w:rsidRPr="00B5144D">
        <w:rPr>
          <w:rFonts w:cs="David"/>
          <w:rtl/>
        </w:rPr>
        <w:t>שלט</w:t>
      </w:r>
      <w:r>
        <w:rPr>
          <w:rFonts w:cs="David"/>
          <w:rtl/>
        </w:rPr>
        <w:t xml:space="preserve"> </w:t>
      </w:r>
      <w:r w:rsidRPr="00B5144D">
        <w:rPr>
          <w:rFonts w:cs="David"/>
          <w:rtl/>
        </w:rPr>
        <w:t>בשנים</w:t>
      </w:r>
      <w:r>
        <w:rPr>
          <w:rFonts w:cs="David" w:hint="cs"/>
          <w:rtl/>
        </w:rPr>
        <w:t xml:space="preserve"> 634-644 </w:t>
      </w:r>
      <w:r>
        <w:rPr>
          <w:rFonts w:cs="David"/>
          <w:rtl/>
        </w:rPr>
        <w:t xml:space="preserve"> </w:t>
      </w:r>
      <w:r w:rsidRPr="00B5144D">
        <w:rPr>
          <w:rFonts w:cs="David"/>
          <w:rtl/>
        </w:rPr>
        <w:t>-</w:t>
      </w:r>
      <w:r>
        <w:rPr>
          <w:rFonts w:cs="David"/>
          <w:rtl/>
        </w:rPr>
        <w:t xml:space="preserve"> </w:t>
      </w:r>
      <w:r w:rsidRPr="00B5144D">
        <w:rPr>
          <w:rFonts w:cs="David"/>
          <w:rtl/>
        </w:rPr>
        <w:t>עלה</w:t>
      </w:r>
      <w:r>
        <w:rPr>
          <w:rFonts w:cs="David"/>
          <w:rtl/>
        </w:rPr>
        <w:t xml:space="preserve"> </w:t>
      </w:r>
      <w:r w:rsidRPr="00B5144D">
        <w:rPr>
          <w:rFonts w:cs="David"/>
          <w:rtl/>
        </w:rPr>
        <w:t>לשלטון</w:t>
      </w:r>
      <w:r>
        <w:rPr>
          <w:rFonts w:cs="David"/>
          <w:rtl/>
        </w:rPr>
        <w:t xml:space="preserve"> </w:t>
      </w:r>
      <w:r w:rsidRPr="00B5144D">
        <w:rPr>
          <w:rFonts w:cs="David"/>
          <w:rtl/>
        </w:rPr>
        <w:t>לאחר</w:t>
      </w:r>
      <w:r>
        <w:rPr>
          <w:rFonts w:cs="David"/>
          <w:rtl/>
        </w:rPr>
        <w:t xml:space="preserve"> </w:t>
      </w:r>
      <w:r w:rsidRPr="00B5144D">
        <w:rPr>
          <w:rFonts w:cs="David"/>
          <w:rtl/>
        </w:rPr>
        <w:t>מותו</w:t>
      </w:r>
      <w:r>
        <w:rPr>
          <w:rFonts w:cs="David"/>
          <w:rtl/>
        </w:rPr>
        <w:t xml:space="preserve"> </w:t>
      </w:r>
      <w:r w:rsidRPr="00B5144D">
        <w:rPr>
          <w:rFonts w:cs="David"/>
          <w:rtl/>
        </w:rPr>
        <w:t>של</w:t>
      </w:r>
      <w:r>
        <w:rPr>
          <w:rFonts w:cs="David"/>
          <w:rtl/>
        </w:rPr>
        <w:t xml:space="preserve"> </w:t>
      </w:r>
      <w:r w:rsidRPr="00B5144D">
        <w:rPr>
          <w:rFonts w:cs="David"/>
          <w:rtl/>
        </w:rPr>
        <w:t>אבו</w:t>
      </w:r>
      <w:r>
        <w:rPr>
          <w:rFonts w:cs="David"/>
          <w:rtl/>
        </w:rPr>
        <w:t xml:space="preserve"> </w:t>
      </w:r>
      <w:r w:rsidRPr="00B5144D">
        <w:rPr>
          <w:rFonts w:cs="David"/>
          <w:rtl/>
        </w:rPr>
        <w:t>בכר.</w:t>
      </w:r>
      <w:r>
        <w:rPr>
          <w:rFonts w:cs="David" w:hint="cs"/>
          <w:rtl/>
        </w:rPr>
        <w:t xml:space="preserve"> </w:t>
      </w:r>
      <w:r w:rsidRPr="00B5144D">
        <w:rPr>
          <w:rFonts w:cs="David"/>
          <w:rtl/>
        </w:rPr>
        <w:t>עומר</w:t>
      </w:r>
      <w:r>
        <w:rPr>
          <w:rFonts w:cs="David"/>
          <w:rtl/>
        </w:rPr>
        <w:t xml:space="preserve"> </w:t>
      </w:r>
      <w:r w:rsidRPr="00B5144D">
        <w:rPr>
          <w:rFonts w:cs="David"/>
          <w:rtl/>
        </w:rPr>
        <w:t>נחשב</w:t>
      </w:r>
      <w:r>
        <w:rPr>
          <w:rFonts w:cs="David"/>
          <w:rtl/>
        </w:rPr>
        <w:t xml:space="preserve"> </w:t>
      </w:r>
      <w:r w:rsidRPr="00B5144D">
        <w:rPr>
          <w:rFonts w:cs="David"/>
          <w:rtl/>
        </w:rPr>
        <w:t>למייסד</w:t>
      </w:r>
      <w:r>
        <w:rPr>
          <w:rFonts w:cs="David"/>
          <w:rtl/>
        </w:rPr>
        <w:t xml:space="preserve"> </w:t>
      </w:r>
      <w:r w:rsidRPr="00B5144D">
        <w:rPr>
          <w:rFonts w:cs="David"/>
          <w:rtl/>
        </w:rPr>
        <w:t>האימפריה</w:t>
      </w:r>
      <w:r>
        <w:rPr>
          <w:rFonts w:cs="David"/>
          <w:rtl/>
        </w:rPr>
        <w:t xml:space="preserve"> </w:t>
      </w:r>
      <w:r w:rsidRPr="00B5144D">
        <w:rPr>
          <w:rFonts w:cs="David"/>
          <w:rtl/>
        </w:rPr>
        <w:t>המוסלמית.</w:t>
      </w:r>
      <w:r>
        <w:rPr>
          <w:rFonts w:cs="David"/>
          <w:rtl/>
        </w:rPr>
        <w:t xml:space="preserve"> </w:t>
      </w:r>
      <w:r w:rsidRPr="00B5144D">
        <w:rPr>
          <w:rFonts w:cs="David"/>
          <w:rtl/>
        </w:rPr>
        <w:t>הוא</w:t>
      </w:r>
      <w:r>
        <w:rPr>
          <w:rFonts w:cs="David"/>
          <w:rtl/>
        </w:rPr>
        <w:t xml:space="preserve"> </w:t>
      </w:r>
      <w:r w:rsidRPr="00B5144D">
        <w:rPr>
          <w:rFonts w:cs="David"/>
          <w:rtl/>
        </w:rPr>
        <w:t>לחם</w:t>
      </w:r>
      <w:r>
        <w:rPr>
          <w:rFonts w:cs="David"/>
          <w:rtl/>
        </w:rPr>
        <w:t xml:space="preserve"> </w:t>
      </w:r>
      <w:r w:rsidRPr="00B5144D">
        <w:rPr>
          <w:rFonts w:cs="David"/>
          <w:rtl/>
        </w:rPr>
        <w:t>נגד</w:t>
      </w:r>
      <w:r>
        <w:rPr>
          <w:rFonts w:cs="David"/>
          <w:rtl/>
        </w:rPr>
        <w:t xml:space="preserve"> </w:t>
      </w:r>
      <w:r w:rsidRPr="00B5144D">
        <w:rPr>
          <w:rFonts w:cs="David" w:hint="cs"/>
          <w:rtl/>
        </w:rPr>
        <w:t>הבי</w:t>
      </w:r>
      <w:r w:rsidRPr="00B5144D">
        <w:rPr>
          <w:rFonts w:cs="David"/>
          <w:rtl/>
        </w:rPr>
        <w:t>זנטיים</w:t>
      </w:r>
      <w:r>
        <w:rPr>
          <w:rFonts w:cs="David"/>
          <w:rtl/>
        </w:rPr>
        <w:t xml:space="preserve"> </w:t>
      </w:r>
      <w:r w:rsidRPr="00B5144D">
        <w:rPr>
          <w:rFonts w:cs="David"/>
          <w:rtl/>
        </w:rPr>
        <w:t>וכבש</w:t>
      </w:r>
      <w:r>
        <w:rPr>
          <w:rFonts w:cs="David"/>
          <w:rtl/>
        </w:rPr>
        <w:t xml:space="preserve"> </w:t>
      </w:r>
      <w:r w:rsidRPr="00B5144D">
        <w:rPr>
          <w:rFonts w:cs="David"/>
          <w:rtl/>
        </w:rPr>
        <w:t>את</w:t>
      </w:r>
      <w:r>
        <w:rPr>
          <w:rFonts w:cs="David"/>
          <w:rtl/>
        </w:rPr>
        <w:t xml:space="preserve"> </w:t>
      </w:r>
      <w:r w:rsidRPr="00B5144D">
        <w:rPr>
          <w:rFonts w:cs="David"/>
          <w:rtl/>
        </w:rPr>
        <w:t>ארץ</w:t>
      </w:r>
      <w:r>
        <w:rPr>
          <w:rFonts w:cs="David"/>
          <w:rtl/>
        </w:rPr>
        <w:t xml:space="preserve"> </w:t>
      </w:r>
      <w:r w:rsidRPr="00B5144D">
        <w:rPr>
          <w:rFonts w:cs="David"/>
          <w:rtl/>
        </w:rPr>
        <w:t>ישראל,</w:t>
      </w:r>
      <w:r>
        <w:rPr>
          <w:rFonts w:cs="David"/>
          <w:rtl/>
        </w:rPr>
        <w:t xml:space="preserve"> </w:t>
      </w:r>
      <w:r w:rsidRPr="00B5144D">
        <w:rPr>
          <w:rFonts w:cs="David"/>
          <w:rtl/>
        </w:rPr>
        <w:t>סוריה,</w:t>
      </w:r>
      <w:r>
        <w:rPr>
          <w:rFonts w:cs="David"/>
          <w:rtl/>
        </w:rPr>
        <w:t xml:space="preserve"> </w:t>
      </w:r>
      <w:r w:rsidRPr="00B5144D">
        <w:rPr>
          <w:rFonts w:cs="David"/>
          <w:rtl/>
        </w:rPr>
        <w:t>עיראק</w:t>
      </w:r>
      <w:r>
        <w:rPr>
          <w:rFonts w:cs="David"/>
          <w:rtl/>
        </w:rPr>
        <w:t xml:space="preserve"> </w:t>
      </w:r>
      <w:r w:rsidRPr="00B5144D">
        <w:rPr>
          <w:rFonts w:cs="David"/>
          <w:rtl/>
        </w:rPr>
        <w:t>ומצרים.</w:t>
      </w:r>
      <w:r>
        <w:rPr>
          <w:rFonts w:cs="David"/>
          <w:rtl/>
        </w:rPr>
        <w:t xml:space="preserve"> </w:t>
      </w:r>
      <w:r>
        <w:rPr>
          <w:rFonts w:cs="David" w:hint="cs"/>
          <w:rtl/>
        </w:rPr>
        <w:t>עומר ייזכר באתוס האסלאמי ככובש ירושלים ואף המסגד על הר הבית קרוי על שמו.</w:t>
      </w:r>
    </w:p>
    <w:p w:rsidR="00B80B15" w:rsidRPr="00B5144D" w:rsidRDefault="00B80B15" w:rsidP="00B80B15">
      <w:pPr>
        <w:spacing w:line="360" w:lineRule="auto"/>
        <w:ind w:left="744"/>
        <w:jc w:val="both"/>
        <w:rPr>
          <w:rFonts w:cs="David"/>
          <w:rtl/>
        </w:rPr>
      </w:pPr>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מינה</w:t>
      </w:r>
      <w:r>
        <w:rPr>
          <w:rFonts w:cs="David"/>
          <w:rtl/>
        </w:rPr>
        <w:t xml:space="preserve"> </w:t>
      </w:r>
      <w:r w:rsidRPr="00B5144D">
        <w:rPr>
          <w:rFonts w:cs="David"/>
          <w:rtl/>
        </w:rPr>
        <w:t>אותו</w:t>
      </w:r>
      <w:r>
        <w:rPr>
          <w:rFonts w:cs="David"/>
          <w:rtl/>
        </w:rPr>
        <w:t xml:space="preserve"> </w:t>
      </w:r>
      <w:r w:rsidRPr="00B5144D">
        <w:rPr>
          <w:rFonts w:cs="David"/>
          <w:rtl/>
        </w:rPr>
        <w:t>לפני</w:t>
      </w:r>
      <w:r>
        <w:rPr>
          <w:rFonts w:cs="David"/>
          <w:rtl/>
        </w:rPr>
        <w:t xml:space="preserve"> </w:t>
      </w:r>
      <w:r w:rsidRPr="00B5144D">
        <w:rPr>
          <w:rFonts w:cs="David"/>
          <w:rtl/>
        </w:rPr>
        <w:t>מותו</w:t>
      </w:r>
      <w:r>
        <w:rPr>
          <w:rFonts w:cs="David"/>
          <w:rtl/>
        </w:rPr>
        <w:t xml:space="preserve"> </w:t>
      </w:r>
      <w:r w:rsidRPr="00B5144D">
        <w:rPr>
          <w:rFonts w:cs="David"/>
          <w:rtl/>
        </w:rPr>
        <w:t>כיורש</w:t>
      </w:r>
      <w:r>
        <w:rPr>
          <w:rFonts w:cs="David"/>
          <w:rtl/>
        </w:rPr>
        <w:t xml:space="preserve"> </w:t>
      </w:r>
      <w:r w:rsidRPr="00B5144D">
        <w:rPr>
          <w:rFonts w:cs="David"/>
          <w:rtl/>
        </w:rPr>
        <w:t>הח'ליפות</w:t>
      </w:r>
      <w:r>
        <w:rPr>
          <w:rFonts w:cs="David"/>
          <w:rtl/>
        </w:rPr>
        <w:t xml:space="preserve"> </w:t>
      </w:r>
      <w:r w:rsidRPr="00B5144D">
        <w:rPr>
          <w:rFonts w:cs="David"/>
          <w:rtl/>
        </w:rPr>
        <w:t>ובכך</w:t>
      </w:r>
      <w:r>
        <w:rPr>
          <w:rFonts w:cs="David"/>
          <w:rtl/>
        </w:rPr>
        <w:t xml:space="preserve"> </w:t>
      </w:r>
      <w:r w:rsidRPr="00B5144D">
        <w:rPr>
          <w:rFonts w:cs="David"/>
          <w:rtl/>
        </w:rPr>
        <w:t>חסם</w:t>
      </w:r>
      <w:r>
        <w:rPr>
          <w:rFonts w:cs="David"/>
          <w:rtl/>
        </w:rPr>
        <w:t xml:space="preserve"> </w:t>
      </w:r>
      <w:r w:rsidRPr="00B5144D">
        <w:rPr>
          <w:rFonts w:cs="David"/>
          <w:rtl/>
        </w:rPr>
        <w:t>את</w:t>
      </w:r>
      <w:r>
        <w:rPr>
          <w:rFonts w:cs="David"/>
          <w:rtl/>
        </w:rPr>
        <w:t xml:space="preserve"> </w:t>
      </w:r>
      <w:r w:rsidRPr="00B5144D">
        <w:rPr>
          <w:rFonts w:cs="David"/>
          <w:rtl/>
        </w:rPr>
        <w:t>הדרך</w:t>
      </w:r>
      <w:r>
        <w:rPr>
          <w:rFonts w:cs="David"/>
          <w:rtl/>
        </w:rPr>
        <w:t xml:space="preserve"> </w:t>
      </w:r>
      <w:r w:rsidRPr="00B5144D">
        <w:rPr>
          <w:rFonts w:cs="David"/>
          <w:rtl/>
        </w:rPr>
        <w:t>לעלייתו</w:t>
      </w:r>
      <w:r>
        <w:rPr>
          <w:rFonts w:cs="David"/>
          <w:rtl/>
        </w:rPr>
        <w:t xml:space="preserve"> </w:t>
      </w:r>
      <w:r w:rsidRPr="00B5144D">
        <w:rPr>
          <w:rFonts w:cs="David"/>
          <w:rtl/>
        </w:rPr>
        <w:t>של</w:t>
      </w:r>
      <w:r>
        <w:rPr>
          <w:rFonts w:cs="David"/>
          <w:rtl/>
        </w:rPr>
        <w:t xml:space="preserve"> </w:t>
      </w:r>
      <w:r w:rsidRPr="00B5144D">
        <w:rPr>
          <w:rFonts w:cs="David"/>
          <w:rtl/>
        </w:rPr>
        <w:t>עלי</w:t>
      </w:r>
      <w:r>
        <w:rPr>
          <w:rFonts w:cs="David"/>
          <w:rtl/>
        </w:rPr>
        <w:t xml:space="preserve"> </w:t>
      </w:r>
      <w:r w:rsidRPr="00B5144D">
        <w:rPr>
          <w:rFonts w:cs="David"/>
          <w:rtl/>
        </w:rPr>
        <w:t>בן</w:t>
      </w:r>
      <w:r>
        <w:rPr>
          <w:rFonts w:cs="David"/>
          <w:rtl/>
        </w:rPr>
        <w:t xml:space="preserve"> </w:t>
      </w:r>
      <w:r w:rsidRPr="00B5144D">
        <w:rPr>
          <w:rFonts w:cs="David"/>
          <w:rtl/>
        </w:rPr>
        <w:t>אבי</w:t>
      </w:r>
      <w:r>
        <w:rPr>
          <w:rFonts w:cs="David"/>
          <w:rtl/>
        </w:rPr>
        <w:t xml:space="preserve"> </w:t>
      </w:r>
      <w:r w:rsidRPr="00B5144D">
        <w:rPr>
          <w:rFonts w:cs="David"/>
          <w:rtl/>
        </w:rPr>
        <w:t>טאלב,</w:t>
      </w:r>
      <w:r>
        <w:rPr>
          <w:rFonts w:cs="David"/>
          <w:rtl/>
        </w:rPr>
        <w:t xml:space="preserve"> </w:t>
      </w:r>
      <w:r w:rsidRPr="00B5144D">
        <w:rPr>
          <w:rFonts w:cs="David"/>
          <w:rtl/>
        </w:rPr>
        <w:t>חתנו</w:t>
      </w:r>
      <w:r>
        <w:rPr>
          <w:rFonts w:cs="David"/>
          <w:rtl/>
        </w:rPr>
        <w:t xml:space="preserve"> </w:t>
      </w:r>
      <w:r w:rsidRPr="00B5144D">
        <w:rPr>
          <w:rFonts w:cs="David"/>
          <w:rtl/>
        </w:rPr>
        <w:t>של</w:t>
      </w:r>
      <w:r>
        <w:rPr>
          <w:rFonts w:cs="David"/>
          <w:rtl/>
        </w:rPr>
        <w:t xml:space="preserve"> </w:t>
      </w:r>
      <w:r w:rsidRPr="00B5144D">
        <w:rPr>
          <w:rFonts w:cs="David"/>
          <w:rtl/>
        </w:rPr>
        <w:t>הנביא.</w:t>
      </w:r>
      <w:r>
        <w:rPr>
          <w:rFonts w:cs="David"/>
          <w:rtl/>
        </w:rPr>
        <w:t xml:space="preserve"> </w:t>
      </w:r>
      <w:r w:rsidRPr="00B5144D">
        <w:rPr>
          <w:rFonts w:cs="David"/>
          <w:rtl/>
        </w:rPr>
        <w:t>העברת</w:t>
      </w:r>
      <w:r>
        <w:rPr>
          <w:rFonts w:cs="David"/>
          <w:rtl/>
        </w:rPr>
        <w:t xml:space="preserve"> </w:t>
      </w:r>
      <w:r w:rsidRPr="00B5144D">
        <w:rPr>
          <w:rFonts w:cs="David"/>
          <w:rtl/>
        </w:rPr>
        <w:t>השלטון</w:t>
      </w:r>
      <w:r>
        <w:rPr>
          <w:rFonts w:cs="David"/>
          <w:rtl/>
        </w:rPr>
        <w:t xml:space="preserve"> </w:t>
      </w:r>
      <w:r w:rsidRPr="00B5144D">
        <w:rPr>
          <w:rFonts w:cs="David"/>
          <w:rtl/>
        </w:rPr>
        <w:t>בצורה</w:t>
      </w:r>
      <w:r>
        <w:rPr>
          <w:rFonts w:cs="David"/>
          <w:rtl/>
        </w:rPr>
        <w:t xml:space="preserve"> </w:t>
      </w:r>
      <w:r w:rsidRPr="00B5144D">
        <w:rPr>
          <w:rFonts w:cs="David"/>
          <w:rtl/>
        </w:rPr>
        <w:t>של</w:t>
      </w:r>
      <w:r>
        <w:rPr>
          <w:rFonts w:cs="David"/>
          <w:rtl/>
        </w:rPr>
        <w:t xml:space="preserve"> </w:t>
      </w:r>
      <w:r w:rsidRPr="00B5144D">
        <w:rPr>
          <w:rFonts w:cs="David"/>
          <w:rtl/>
        </w:rPr>
        <w:t>מינוי</w:t>
      </w:r>
      <w:r>
        <w:rPr>
          <w:rFonts w:cs="David"/>
          <w:rtl/>
        </w:rPr>
        <w:t xml:space="preserve"> </w:t>
      </w:r>
      <w:r w:rsidRPr="00B5144D">
        <w:rPr>
          <w:rFonts w:cs="David"/>
          <w:rtl/>
        </w:rPr>
        <w:t>הח'ליף</w:t>
      </w:r>
      <w:r>
        <w:rPr>
          <w:rFonts w:cs="David" w:hint="cs"/>
          <w:rtl/>
        </w:rPr>
        <w:t>,</w:t>
      </w:r>
      <w:r>
        <w:rPr>
          <w:rFonts w:cs="David"/>
          <w:rtl/>
        </w:rPr>
        <w:t xml:space="preserve"> </w:t>
      </w:r>
      <w:r w:rsidRPr="00B5144D">
        <w:rPr>
          <w:rFonts w:cs="David"/>
          <w:rtl/>
        </w:rPr>
        <w:t>את</w:t>
      </w:r>
      <w:r>
        <w:rPr>
          <w:rFonts w:cs="David"/>
          <w:rtl/>
        </w:rPr>
        <w:t xml:space="preserve"> </w:t>
      </w:r>
      <w:r>
        <w:rPr>
          <w:rFonts w:cs="David" w:hint="cs"/>
          <w:rtl/>
        </w:rPr>
        <w:t>יורשו</w:t>
      </w:r>
      <w:r>
        <w:rPr>
          <w:rFonts w:cs="David"/>
          <w:rtl/>
        </w:rPr>
        <w:t xml:space="preserve"> </w:t>
      </w:r>
      <w:r w:rsidRPr="00B5144D">
        <w:rPr>
          <w:rFonts w:cs="David"/>
          <w:rtl/>
        </w:rPr>
        <w:t>הייתה</w:t>
      </w:r>
      <w:r>
        <w:rPr>
          <w:rFonts w:cs="David"/>
          <w:rtl/>
        </w:rPr>
        <w:t xml:space="preserve"> </w:t>
      </w:r>
      <w:r w:rsidRPr="00B5144D">
        <w:rPr>
          <w:rFonts w:cs="David"/>
          <w:rtl/>
        </w:rPr>
        <w:t>יוצאת</w:t>
      </w:r>
      <w:r>
        <w:rPr>
          <w:rFonts w:cs="David"/>
          <w:rtl/>
        </w:rPr>
        <w:t xml:space="preserve"> </w:t>
      </w:r>
      <w:r w:rsidRPr="00B5144D">
        <w:rPr>
          <w:rFonts w:cs="David"/>
          <w:rtl/>
        </w:rPr>
        <w:t>דופן</w:t>
      </w:r>
      <w:r>
        <w:rPr>
          <w:rFonts w:cs="David"/>
          <w:rtl/>
        </w:rPr>
        <w:t xml:space="preserve"> </w:t>
      </w:r>
      <w:r w:rsidRPr="00B5144D">
        <w:rPr>
          <w:rFonts w:cs="David"/>
          <w:rtl/>
        </w:rPr>
        <w:t>וחסרת</w:t>
      </w:r>
      <w:r>
        <w:rPr>
          <w:rFonts w:cs="David"/>
          <w:rtl/>
        </w:rPr>
        <w:t xml:space="preserve"> </w:t>
      </w:r>
      <w:r w:rsidRPr="00B5144D">
        <w:rPr>
          <w:rFonts w:cs="David"/>
          <w:rtl/>
        </w:rPr>
        <w:t>תקדים</w:t>
      </w:r>
      <w:r>
        <w:rPr>
          <w:rFonts w:cs="David"/>
          <w:rtl/>
        </w:rPr>
        <w:t xml:space="preserve"> </w:t>
      </w:r>
      <w:r w:rsidRPr="00B5144D">
        <w:rPr>
          <w:rFonts w:cs="David"/>
          <w:rtl/>
        </w:rPr>
        <w:t>באותה</w:t>
      </w:r>
      <w:r>
        <w:rPr>
          <w:rFonts w:cs="David"/>
          <w:rtl/>
        </w:rPr>
        <w:t xml:space="preserve"> </w:t>
      </w:r>
      <w:r w:rsidRPr="00B5144D">
        <w:rPr>
          <w:rFonts w:cs="David"/>
          <w:rtl/>
        </w:rPr>
        <w:t>התקופה.</w:t>
      </w:r>
    </w:p>
    <w:p w:rsidR="00B80B15" w:rsidRPr="00B5144D" w:rsidRDefault="00B80B15" w:rsidP="00B80B15">
      <w:pPr>
        <w:spacing w:line="360" w:lineRule="auto"/>
        <w:ind w:left="744"/>
        <w:jc w:val="both"/>
        <w:rPr>
          <w:rFonts w:cs="David"/>
          <w:rtl/>
        </w:rPr>
      </w:pPr>
      <w:r w:rsidRPr="00B5144D">
        <w:rPr>
          <w:rFonts w:cs="David"/>
          <w:rtl/>
        </w:rPr>
        <w:t>עומר</w:t>
      </w:r>
      <w:r>
        <w:rPr>
          <w:rFonts w:cs="David"/>
          <w:rtl/>
        </w:rPr>
        <w:t xml:space="preserve"> </w:t>
      </w:r>
      <w:r w:rsidRPr="00B5144D">
        <w:rPr>
          <w:rFonts w:cs="David"/>
          <w:rtl/>
        </w:rPr>
        <w:t>היה</w:t>
      </w:r>
      <w:r>
        <w:rPr>
          <w:rFonts w:cs="David"/>
          <w:rtl/>
        </w:rPr>
        <w:t xml:space="preserve"> </w:t>
      </w:r>
      <w:r w:rsidRPr="00B5144D">
        <w:rPr>
          <w:rFonts w:cs="David"/>
          <w:rtl/>
        </w:rPr>
        <w:t>מנהיג</w:t>
      </w:r>
      <w:r>
        <w:rPr>
          <w:rFonts w:cs="David"/>
          <w:rtl/>
        </w:rPr>
        <w:t xml:space="preserve"> </w:t>
      </w:r>
      <w:r w:rsidRPr="00B5144D">
        <w:rPr>
          <w:rFonts w:cs="David"/>
          <w:rtl/>
        </w:rPr>
        <w:t>מוכשר</w:t>
      </w:r>
      <w:r>
        <w:rPr>
          <w:rFonts w:cs="David"/>
          <w:rtl/>
        </w:rPr>
        <w:t xml:space="preserve"> </w:t>
      </w:r>
      <w:r w:rsidRPr="00B5144D">
        <w:rPr>
          <w:rFonts w:cs="David"/>
          <w:rtl/>
        </w:rPr>
        <w:t>ומנוסה</w:t>
      </w:r>
      <w:r>
        <w:rPr>
          <w:rFonts w:cs="David"/>
          <w:rtl/>
        </w:rPr>
        <w:t xml:space="preserve"> </w:t>
      </w:r>
      <w:r w:rsidRPr="00B5144D">
        <w:rPr>
          <w:rFonts w:cs="David"/>
          <w:rtl/>
        </w:rPr>
        <w:t>והיו</w:t>
      </w:r>
      <w:r>
        <w:rPr>
          <w:rFonts w:cs="David"/>
          <w:rtl/>
        </w:rPr>
        <w:t xml:space="preserve"> </w:t>
      </w:r>
      <w:r w:rsidRPr="00B5144D">
        <w:rPr>
          <w:rFonts w:cs="David"/>
          <w:rtl/>
        </w:rPr>
        <w:t>לו</w:t>
      </w:r>
      <w:r>
        <w:rPr>
          <w:rFonts w:cs="David"/>
          <w:rtl/>
        </w:rPr>
        <w:t xml:space="preserve"> </w:t>
      </w:r>
      <w:r w:rsidRPr="00B5144D">
        <w:rPr>
          <w:rFonts w:cs="David"/>
          <w:rtl/>
        </w:rPr>
        <w:t>כינויים</w:t>
      </w:r>
      <w:r>
        <w:rPr>
          <w:rFonts w:cs="David"/>
          <w:rtl/>
        </w:rPr>
        <w:t xml:space="preserve"> </w:t>
      </w:r>
      <w:r w:rsidRPr="00B5144D">
        <w:rPr>
          <w:rFonts w:cs="David"/>
          <w:rtl/>
        </w:rPr>
        <w:t>כגון</w:t>
      </w:r>
      <w:r>
        <w:rPr>
          <w:rFonts w:cs="David"/>
          <w:rtl/>
        </w:rPr>
        <w:t xml:space="preserve"> </w:t>
      </w:r>
      <w:r w:rsidRPr="00B5144D">
        <w:rPr>
          <w:rFonts w:cs="David"/>
          <w:rtl/>
        </w:rPr>
        <w:t>"אלפארוק"</w:t>
      </w:r>
      <w:r>
        <w:rPr>
          <w:rFonts w:cs="David"/>
          <w:rtl/>
        </w:rPr>
        <w:t xml:space="preserve"> </w:t>
      </w:r>
      <w:r w:rsidRPr="00B5144D">
        <w:rPr>
          <w:rFonts w:cs="David"/>
          <w:rtl/>
        </w:rPr>
        <w:t>(המיטיב</w:t>
      </w:r>
      <w:r>
        <w:rPr>
          <w:rFonts w:cs="David"/>
          <w:rtl/>
        </w:rPr>
        <w:t xml:space="preserve"> </w:t>
      </w:r>
      <w:r w:rsidRPr="00B5144D">
        <w:rPr>
          <w:rFonts w:cs="David"/>
          <w:rtl/>
        </w:rPr>
        <w:t>להבדיל</w:t>
      </w:r>
      <w:r>
        <w:rPr>
          <w:rFonts w:cs="David"/>
          <w:rtl/>
        </w:rPr>
        <w:t xml:space="preserve"> </w:t>
      </w:r>
      <w:r w:rsidRPr="00B5144D">
        <w:rPr>
          <w:rFonts w:cs="David"/>
          <w:rtl/>
        </w:rPr>
        <w:t>בין</w:t>
      </w:r>
      <w:r>
        <w:rPr>
          <w:rFonts w:cs="David"/>
          <w:rtl/>
        </w:rPr>
        <w:t xml:space="preserve"> </w:t>
      </w:r>
      <w:r w:rsidRPr="00B5144D">
        <w:rPr>
          <w:rFonts w:cs="David"/>
          <w:rtl/>
        </w:rPr>
        <w:t>אמת</w:t>
      </w:r>
      <w:r>
        <w:rPr>
          <w:rFonts w:cs="David"/>
          <w:rtl/>
        </w:rPr>
        <w:t xml:space="preserve"> </w:t>
      </w:r>
      <w:r w:rsidRPr="00B5144D">
        <w:rPr>
          <w:rFonts w:cs="David"/>
          <w:rtl/>
        </w:rPr>
        <w:t>לשקר),</w:t>
      </w:r>
      <w:r>
        <w:rPr>
          <w:rFonts w:cs="David"/>
          <w:rtl/>
        </w:rPr>
        <w:t xml:space="preserve"> </w:t>
      </w:r>
      <w:r w:rsidRPr="00B5144D">
        <w:rPr>
          <w:rFonts w:cs="David"/>
          <w:rtl/>
        </w:rPr>
        <w:t>"צאחב</w:t>
      </w:r>
      <w:r>
        <w:rPr>
          <w:rFonts w:cs="David"/>
          <w:rtl/>
        </w:rPr>
        <w:t xml:space="preserve"> </w:t>
      </w:r>
      <w:r w:rsidRPr="00B5144D">
        <w:rPr>
          <w:rFonts w:cs="David"/>
          <w:rtl/>
        </w:rPr>
        <w:t>אלדרה"</w:t>
      </w:r>
      <w:r>
        <w:rPr>
          <w:rFonts w:cs="David"/>
          <w:rtl/>
        </w:rPr>
        <w:t xml:space="preserve"> </w:t>
      </w:r>
      <w:r w:rsidRPr="00B5144D">
        <w:rPr>
          <w:rFonts w:cs="David"/>
          <w:rtl/>
        </w:rPr>
        <w:t>(בעל</w:t>
      </w:r>
      <w:r>
        <w:rPr>
          <w:rFonts w:cs="David"/>
          <w:rtl/>
        </w:rPr>
        <w:t xml:space="preserve"> </w:t>
      </w:r>
      <w:r w:rsidRPr="00B5144D">
        <w:rPr>
          <w:rFonts w:cs="David"/>
          <w:rtl/>
        </w:rPr>
        <w:t>השוט</w:t>
      </w:r>
      <w:r>
        <w:rPr>
          <w:rFonts w:cs="David"/>
          <w:rtl/>
        </w:rPr>
        <w:t xml:space="preserve"> </w:t>
      </w:r>
      <w:r w:rsidRPr="00B5144D">
        <w:rPr>
          <w:rFonts w:cs="David"/>
          <w:rtl/>
        </w:rPr>
        <w:t>המחמיר</w:t>
      </w:r>
      <w:r>
        <w:rPr>
          <w:rFonts w:cs="David"/>
          <w:rtl/>
        </w:rPr>
        <w:t xml:space="preserve"> </w:t>
      </w:r>
      <w:r w:rsidRPr="00B5144D">
        <w:rPr>
          <w:rFonts w:cs="David"/>
          <w:rtl/>
        </w:rPr>
        <w:t>והקפדן)</w:t>
      </w:r>
      <w:r>
        <w:rPr>
          <w:rFonts w:cs="David"/>
          <w:rtl/>
        </w:rPr>
        <w:t xml:space="preserve"> </w:t>
      </w:r>
      <w:r w:rsidRPr="00B5144D">
        <w:rPr>
          <w:rFonts w:cs="David"/>
          <w:rtl/>
        </w:rPr>
        <w:t>ו"אמיר</w:t>
      </w:r>
      <w:r>
        <w:rPr>
          <w:rFonts w:cs="David"/>
          <w:rtl/>
        </w:rPr>
        <w:t xml:space="preserve"> </w:t>
      </w:r>
      <w:r w:rsidRPr="00B5144D">
        <w:rPr>
          <w:rFonts w:cs="David"/>
          <w:rtl/>
        </w:rPr>
        <w:t>אלמא'מנין"</w:t>
      </w:r>
      <w:r>
        <w:rPr>
          <w:rFonts w:cs="David"/>
          <w:rtl/>
        </w:rPr>
        <w:t xml:space="preserve"> </w:t>
      </w:r>
      <w:r w:rsidRPr="00B5144D">
        <w:rPr>
          <w:rFonts w:cs="David"/>
          <w:rtl/>
        </w:rPr>
        <w:t>("אמיר</w:t>
      </w:r>
      <w:r>
        <w:rPr>
          <w:rFonts w:cs="David"/>
          <w:rtl/>
        </w:rPr>
        <w:t xml:space="preserve"> </w:t>
      </w:r>
      <w:r w:rsidRPr="00B5144D">
        <w:rPr>
          <w:rFonts w:cs="David"/>
          <w:rtl/>
        </w:rPr>
        <w:t>המאמינים"</w:t>
      </w:r>
      <w:r w:rsidRPr="00B5144D">
        <w:rPr>
          <w:rFonts w:cs="David" w:hint="cs"/>
          <w:rtl/>
        </w:rPr>
        <w:t>).</w:t>
      </w:r>
    </w:p>
    <w:p w:rsidR="00B80B15" w:rsidRPr="00B5144D" w:rsidRDefault="00B80B15" w:rsidP="00B80B15">
      <w:pPr>
        <w:spacing w:line="360" w:lineRule="auto"/>
        <w:ind w:left="744"/>
        <w:jc w:val="both"/>
        <w:rPr>
          <w:rFonts w:cs="David"/>
          <w:rtl/>
        </w:rPr>
      </w:pPr>
      <w:r w:rsidRPr="00B5144D">
        <w:rPr>
          <w:rFonts w:cs="David"/>
          <w:rtl/>
        </w:rPr>
        <w:t>בעת</w:t>
      </w:r>
      <w:r>
        <w:rPr>
          <w:rFonts w:cs="David"/>
          <w:rtl/>
        </w:rPr>
        <w:t xml:space="preserve"> </w:t>
      </w:r>
      <w:r w:rsidRPr="00B5144D">
        <w:rPr>
          <w:rFonts w:cs="David"/>
          <w:rtl/>
        </w:rPr>
        <w:t>שלטונו</w:t>
      </w:r>
      <w:r>
        <w:rPr>
          <w:rFonts w:cs="David"/>
          <w:rtl/>
        </w:rPr>
        <w:t xml:space="preserve"> </w:t>
      </w:r>
      <w:r w:rsidRPr="00B5144D">
        <w:rPr>
          <w:rFonts w:cs="David"/>
          <w:rtl/>
        </w:rPr>
        <w:t>של</w:t>
      </w:r>
      <w:r>
        <w:rPr>
          <w:rFonts w:cs="David"/>
          <w:rtl/>
        </w:rPr>
        <w:t xml:space="preserve"> </w:t>
      </w:r>
      <w:r w:rsidRPr="00B5144D">
        <w:rPr>
          <w:rFonts w:cs="David"/>
          <w:rtl/>
        </w:rPr>
        <w:t>אבו</w:t>
      </w:r>
      <w:r>
        <w:rPr>
          <w:rFonts w:cs="David"/>
          <w:rtl/>
        </w:rPr>
        <w:t xml:space="preserve"> </w:t>
      </w:r>
      <w:r w:rsidRPr="00B5144D">
        <w:rPr>
          <w:rFonts w:cs="David"/>
          <w:rtl/>
        </w:rPr>
        <w:t>בכר,</w:t>
      </w:r>
      <w:r>
        <w:rPr>
          <w:rFonts w:cs="David"/>
          <w:rtl/>
        </w:rPr>
        <w:t xml:space="preserve"> </w:t>
      </w:r>
      <w:r w:rsidRPr="00B5144D">
        <w:rPr>
          <w:rFonts w:cs="David"/>
          <w:rtl/>
        </w:rPr>
        <w:t>היה</w:t>
      </w:r>
      <w:r>
        <w:rPr>
          <w:rFonts w:cs="David"/>
          <w:rtl/>
        </w:rPr>
        <w:t xml:space="preserve"> </w:t>
      </w:r>
      <w:r w:rsidRPr="00B5144D">
        <w:rPr>
          <w:rFonts w:cs="David"/>
          <w:rtl/>
        </w:rPr>
        <w:t>עומר</w:t>
      </w:r>
      <w:r>
        <w:rPr>
          <w:rFonts w:cs="David"/>
          <w:rtl/>
        </w:rPr>
        <w:t xml:space="preserve"> </w:t>
      </w:r>
      <w:r w:rsidRPr="00B5144D">
        <w:rPr>
          <w:rFonts w:cs="David"/>
          <w:rtl/>
        </w:rPr>
        <w:t>האישיות</w:t>
      </w:r>
      <w:r>
        <w:rPr>
          <w:rFonts w:cs="David"/>
          <w:rtl/>
        </w:rPr>
        <w:t xml:space="preserve"> </w:t>
      </w:r>
      <w:r w:rsidRPr="00B5144D">
        <w:rPr>
          <w:rFonts w:cs="David"/>
          <w:rtl/>
        </w:rPr>
        <w:t>החזקה</w:t>
      </w:r>
      <w:r>
        <w:rPr>
          <w:rFonts w:cs="David"/>
          <w:rtl/>
        </w:rPr>
        <w:t xml:space="preserve"> </w:t>
      </w:r>
      <w:r w:rsidRPr="00B5144D">
        <w:rPr>
          <w:rFonts w:cs="David"/>
          <w:rtl/>
        </w:rPr>
        <w:t>שעמדה</w:t>
      </w:r>
      <w:r>
        <w:rPr>
          <w:rFonts w:cs="David"/>
          <w:rtl/>
        </w:rPr>
        <w:t xml:space="preserve"> </w:t>
      </w:r>
      <w:r w:rsidRPr="00B5144D">
        <w:rPr>
          <w:rFonts w:cs="David"/>
          <w:rtl/>
        </w:rPr>
        <w:t>מאחוריו,</w:t>
      </w:r>
      <w:r>
        <w:rPr>
          <w:rFonts w:cs="David"/>
          <w:rtl/>
        </w:rPr>
        <w:t xml:space="preserve"> </w:t>
      </w:r>
      <w:r w:rsidRPr="00B5144D">
        <w:rPr>
          <w:rFonts w:cs="David"/>
          <w:rtl/>
        </w:rPr>
        <w:t>ואולי</w:t>
      </w:r>
      <w:r>
        <w:rPr>
          <w:rFonts w:cs="David"/>
          <w:rtl/>
        </w:rPr>
        <w:t xml:space="preserve"> </w:t>
      </w:r>
      <w:r w:rsidRPr="00B5144D">
        <w:rPr>
          <w:rFonts w:cs="David"/>
          <w:rtl/>
        </w:rPr>
        <w:t>אף</w:t>
      </w:r>
      <w:r>
        <w:rPr>
          <w:rFonts w:cs="David"/>
          <w:rtl/>
        </w:rPr>
        <w:t xml:space="preserve"> </w:t>
      </w:r>
      <w:r w:rsidRPr="00B5144D">
        <w:rPr>
          <w:rFonts w:cs="David"/>
          <w:rtl/>
        </w:rPr>
        <w:t>מאחורי</w:t>
      </w:r>
      <w:r>
        <w:rPr>
          <w:rFonts w:cs="David"/>
          <w:rtl/>
        </w:rPr>
        <w:t xml:space="preserve"> </w:t>
      </w:r>
      <w:r w:rsidRPr="00B5144D">
        <w:rPr>
          <w:rFonts w:cs="David"/>
          <w:rtl/>
        </w:rPr>
        <w:t>הנביא</w:t>
      </w:r>
      <w:r>
        <w:rPr>
          <w:rFonts w:cs="David"/>
          <w:rtl/>
        </w:rPr>
        <w:t xml:space="preserve"> </w:t>
      </w:r>
      <w:r w:rsidRPr="00B5144D">
        <w:rPr>
          <w:rFonts w:cs="David"/>
          <w:rtl/>
        </w:rPr>
        <w:t>שנהנה</w:t>
      </w:r>
      <w:r>
        <w:rPr>
          <w:rFonts w:cs="David"/>
          <w:rtl/>
        </w:rPr>
        <w:t xml:space="preserve"> </w:t>
      </w:r>
      <w:r w:rsidRPr="00B5144D">
        <w:rPr>
          <w:rFonts w:cs="David"/>
          <w:rtl/>
        </w:rPr>
        <w:t>מהתאסלמותו.</w:t>
      </w:r>
      <w:r>
        <w:rPr>
          <w:rFonts w:cs="David"/>
          <w:rtl/>
        </w:rPr>
        <w:t xml:space="preserve"> </w:t>
      </w:r>
      <w:r w:rsidRPr="00B5144D">
        <w:rPr>
          <w:rFonts w:cs="David"/>
          <w:rtl/>
        </w:rPr>
        <w:t>אישיותו</w:t>
      </w:r>
      <w:r>
        <w:rPr>
          <w:rFonts w:cs="David"/>
          <w:rtl/>
        </w:rPr>
        <w:t xml:space="preserve"> </w:t>
      </w:r>
      <w:r w:rsidRPr="00B5144D">
        <w:rPr>
          <w:rFonts w:cs="David"/>
          <w:rtl/>
        </w:rPr>
        <w:t>היוותה</w:t>
      </w:r>
      <w:r>
        <w:rPr>
          <w:rFonts w:cs="David"/>
          <w:rtl/>
        </w:rPr>
        <w:t xml:space="preserve"> </w:t>
      </w:r>
      <w:r w:rsidRPr="00B5144D">
        <w:rPr>
          <w:rFonts w:cs="David"/>
          <w:rtl/>
        </w:rPr>
        <w:t>דוגמה</w:t>
      </w:r>
      <w:r>
        <w:rPr>
          <w:rFonts w:cs="David"/>
          <w:rtl/>
        </w:rPr>
        <w:t xml:space="preserve"> </w:t>
      </w:r>
      <w:r w:rsidRPr="00B5144D">
        <w:rPr>
          <w:rFonts w:cs="David"/>
          <w:rtl/>
        </w:rPr>
        <w:t>ומופת</w:t>
      </w:r>
      <w:r>
        <w:rPr>
          <w:rFonts w:cs="David"/>
          <w:rtl/>
        </w:rPr>
        <w:t xml:space="preserve"> </w:t>
      </w:r>
      <w:r w:rsidRPr="00B5144D">
        <w:rPr>
          <w:rFonts w:cs="David"/>
          <w:rtl/>
        </w:rPr>
        <w:t>למאמינים</w:t>
      </w:r>
      <w:r>
        <w:rPr>
          <w:rFonts w:cs="David"/>
          <w:rtl/>
        </w:rPr>
        <w:t xml:space="preserve"> </w:t>
      </w:r>
      <w:r w:rsidRPr="00B5144D">
        <w:rPr>
          <w:rFonts w:cs="David"/>
          <w:rtl/>
        </w:rPr>
        <w:t>-</w:t>
      </w:r>
      <w:r>
        <w:rPr>
          <w:rFonts w:cs="David"/>
          <w:rtl/>
        </w:rPr>
        <w:t xml:space="preserve"> </w:t>
      </w:r>
      <w:r w:rsidRPr="00B5144D">
        <w:rPr>
          <w:rFonts w:cs="David"/>
          <w:rtl/>
        </w:rPr>
        <w:t>הוא</w:t>
      </w:r>
      <w:r>
        <w:rPr>
          <w:rFonts w:cs="David"/>
          <w:rtl/>
        </w:rPr>
        <w:t xml:space="preserve"> </w:t>
      </w:r>
      <w:r w:rsidRPr="00B5144D">
        <w:rPr>
          <w:rFonts w:cs="David"/>
          <w:rtl/>
        </w:rPr>
        <w:t>היה</w:t>
      </w:r>
      <w:r>
        <w:rPr>
          <w:rFonts w:cs="David"/>
          <w:rtl/>
        </w:rPr>
        <w:t xml:space="preserve"> </w:t>
      </w:r>
      <w:r w:rsidRPr="00B5144D">
        <w:rPr>
          <w:rFonts w:cs="David"/>
          <w:rtl/>
        </w:rPr>
        <w:t>צנוע,</w:t>
      </w:r>
      <w:r>
        <w:rPr>
          <w:rFonts w:cs="David"/>
          <w:rtl/>
        </w:rPr>
        <w:t xml:space="preserve"> </w:t>
      </w:r>
      <w:r w:rsidRPr="00B5144D">
        <w:rPr>
          <w:rFonts w:cs="David"/>
          <w:rtl/>
        </w:rPr>
        <w:t>עניו</w:t>
      </w:r>
      <w:r>
        <w:rPr>
          <w:rFonts w:cs="David"/>
          <w:rtl/>
        </w:rPr>
        <w:t xml:space="preserve"> </w:t>
      </w:r>
      <w:r w:rsidRPr="00B5144D">
        <w:rPr>
          <w:rFonts w:cs="David"/>
          <w:rtl/>
        </w:rPr>
        <w:t>ומסתפק</w:t>
      </w:r>
      <w:r>
        <w:rPr>
          <w:rFonts w:cs="David"/>
          <w:rtl/>
        </w:rPr>
        <w:t xml:space="preserve"> </w:t>
      </w:r>
      <w:r w:rsidRPr="00B5144D">
        <w:rPr>
          <w:rFonts w:cs="David"/>
          <w:rtl/>
        </w:rPr>
        <w:t>במועט,</w:t>
      </w:r>
      <w:r>
        <w:rPr>
          <w:rFonts w:cs="David"/>
          <w:rtl/>
        </w:rPr>
        <w:t xml:space="preserve"> </w:t>
      </w:r>
      <w:r w:rsidRPr="00B5144D">
        <w:rPr>
          <w:rFonts w:cs="David"/>
          <w:rtl/>
        </w:rPr>
        <w:t>ביתו</w:t>
      </w:r>
      <w:r>
        <w:rPr>
          <w:rFonts w:cs="David"/>
          <w:rtl/>
        </w:rPr>
        <w:t xml:space="preserve"> </w:t>
      </w:r>
      <w:r w:rsidRPr="00B5144D">
        <w:rPr>
          <w:rFonts w:cs="David"/>
          <w:rtl/>
        </w:rPr>
        <w:t>היה</w:t>
      </w:r>
      <w:r>
        <w:rPr>
          <w:rFonts w:cs="David"/>
          <w:rtl/>
        </w:rPr>
        <w:t xml:space="preserve"> </w:t>
      </w:r>
      <w:r w:rsidRPr="00B5144D">
        <w:rPr>
          <w:rFonts w:cs="David"/>
          <w:rtl/>
        </w:rPr>
        <w:t>פתוח</w:t>
      </w:r>
      <w:r>
        <w:rPr>
          <w:rFonts w:cs="David"/>
          <w:rtl/>
        </w:rPr>
        <w:t xml:space="preserve"> </w:t>
      </w:r>
      <w:r w:rsidRPr="00B5144D">
        <w:rPr>
          <w:rFonts w:cs="David"/>
          <w:rtl/>
        </w:rPr>
        <w:t>לכל,</w:t>
      </w:r>
      <w:r>
        <w:rPr>
          <w:rFonts w:cs="David"/>
          <w:rtl/>
        </w:rPr>
        <w:t xml:space="preserve"> </w:t>
      </w:r>
      <w:r w:rsidRPr="00B5144D">
        <w:rPr>
          <w:rFonts w:cs="David"/>
          <w:rtl/>
        </w:rPr>
        <w:t>ושלטונו</w:t>
      </w:r>
      <w:r>
        <w:rPr>
          <w:rFonts w:cs="David"/>
          <w:rtl/>
        </w:rPr>
        <w:t xml:space="preserve"> </w:t>
      </w:r>
      <w:r w:rsidRPr="00B5144D">
        <w:rPr>
          <w:rFonts w:cs="David"/>
          <w:rtl/>
        </w:rPr>
        <w:t>דמה</w:t>
      </w:r>
      <w:r>
        <w:rPr>
          <w:rFonts w:cs="David"/>
          <w:rtl/>
        </w:rPr>
        <w:t xml:space="preserve"> </w:t>
      </w:r>
      <w:r w:rsidRPr="00B5144D">
        <w:rPr>
          <w:rFonts w:cs="David"/>
          <w:rtl/>
        </w:rPr>
        <w:t>לשלטון</w:t>
      </w:r>
      <w:r>
        <w:rPr>
          <w:rFonts w:cs="David"/>
          <w:rtl/>
        </w:rPr>
        <w:t xml:space="preserve"> </w:t>
      </w:r>
      <w:r w:rsidRPr="00B5144D">
        <w:rPr>
          <w:rFonts w:cs="David"/>
          <w:rtl/>
        </w:rPr>
        <w:t>השייח'</w:t>
      </w:r>
      <w:r>
        <w:rPr>
          <w:rFonts w:cs="David"/>
          <w:rtl/>
        </w:rPr>
        <w:t xml:space="preserve"> </w:t>
      </w:r>
      <w:r w:rsidRPr="00B5144D">
        <w:rPr>
          <w:rFonts w:cs="David"/>
          <w:rtl/>
        </w:rPr>
        <w:t>בתקופת</w:t>
      </w:r>
      <w:r>
        <w:rPr>
          <w:rFonts w:cs="David"/>
          <w:rtl/>
        </w:rPr>
        <w:t xml:space="preserve"> </w:t>
      </w:r>
      <w:r w:rsidRPr="00B5144D">
        <w:rPr>
          <w:rFonts w:cs="David"/>
          <w:rtl/>
        </w:rPr>
        <w:t>ה"ג'אהליה".</w:t>
      </w:r>
    </w:p>
    <w:p w:rsidR="00B80B15" w:rsidRPr="00B5144D" w:rsidRDefault="00B80B15" w:rsidP="00B80B15">
      <w:pPr>
        <w:spacing w:line="360" w:lineRule="auto"/>
        <w:ind w:left="744"/>
        <w:jc w:val="both"/>
        <w:rPr>
          <w:rFonts w:cs="David"/>
          <w:rtl/>
        </w:rPr>
      </w:pPr>
      <w:r w:rsidRPr="00B5144D">
        <w:rPr>
          <w:rFonts w:cs="David"/>
          <w:rtl/>
        </w:rPr>
        <w:t>שלטונו</w:t>
      </w:r>
      <w:r>
        <w:rPr>
          <w:rFonts w:cs="David"/>
          <w:rtl/>
        </w:rPr>
        <w:t xml:space="preserve"> </w:t>
      </w:r>
      <w:r w:rsidRPr="00B5144D">
        <w:rPr>
          <w:rFonts w:cs="David"/>
          <w:rtl/>
        </w:rPr>
        <w:t>של</w:t>
      </w:r>
      <w:r>
        <w:rPr>
          <w:rFonts w:cs="David"/>
          <w:rtl/>
        </w:rPr>
        <w:t xml:space="preserve"> </w:t>
      </w:r>
      <w:r w:rsidRPr="00B5144D">
        <w:rPr>
          <w:rFonts w:cs="David"/>
          <w:rtl/>
        </w:rPr>
        <w:t>עומר</w:t>
      </w:r>
      <w:r>
        <w:rPr>
          <w:rFonts w:cs="David"/>
          <w:rtl/>
        </w:rPr>
        <w:t xml:space="preserve"> </w:t>
      </w:r>
      <w:r w:rsidRPr="00B5144D">
        <w:rPr>
          <w:rFonts w:cs="David"/>
          <w:rtl/>
        </w:rPr>
        <w:t>נמשך</w:t>
      </w:r>
      <w:r>
        <w:rPr>
          <w:rFonts w:cs="David"/>
          <w:rtl/>
        </w:rPr>
        <w:t xml:space="preserve"> </w:t>
      </w:r>
      <w:r w:rsidRPr="00B5144D">
        <w:rPr>
          <w:rFonts w:cs="David"/>
          <w:rtl/>
        </w:rPr>
        <w:t>עשר</w:t>
      </w:r>
      <w:r>
        <w:rPr>
          <w:rFonts w:cs="David"/>
          <w:rtl/>
        </w:rPr>
        <w:t xml:space="preserve"> </w:t>
      </w:r>
      <w:r w:rsidRPr="00B5144D">
        <w:rPr>
          <w:rFonts w:cs="David"/>
          <w:rtl/>
        </w:rPr>
        <w:t>שנים</w:t>
      </w:r>
      <w:r>
        <w:rPr>
          <w:rFonts w:cs="David"/>
          <w:rtl/>
        </w:rPr>
        <w:t xml:space="preserve"> </w:t>
      </w:r>
      <w:r w:rsidRPr="00B5144D">
        <w:rPr>
          <w:rFonts w:cs="David"/>
          <w:rtl/>
        </w:rPr>
        <w:t>שבהן</w:t>
      </w:r>
      <w:r>
        <w:rPr>
          <w:rFonts w:cs="David"/>
          <w:rtl/>
        </w:rPr>
        <w:t xml:space="preserve"> </w:t>
      </w:r>
      <w:r w:rsidRPr="00B5144D">
        <w:rPr>
          <w:rFonts w:cs="David"/>
          <w:rtl/>
        </w:rPr>
        <w:t>הונחו</w:t>
      </w:r>
      <w:r>
        <w:rPr>
          <w:rFonts w:cs="David"/>
          <w:rtl/>
        </w:rPr>
        <w:t xml:space="preserve"> </w:t>
      </w:r>
      <w:r w:rsidRPr="00B5144D">
        <w:rPr>
          <w:rFonts w:cs="David"/>
          <w:rtl/>
        </w:rPr>
        <w:t>היסודות</w:t>
      </w:r>
      <w:r>
        <w:rPr>
          <w:rFonts w:cs="David"/>
          <w:rtl/>
        </w:rPr>
        <w:t xml:space="preserve"> </w:t>
      </w:r>
      <w:r w:rsidRPr="00B5144D">
        <w:rPr>
          <w:rFonts w:cs="David"/>
          <w:rtl/>
        </w:rPr>
        <w:t>לאימפריה</w:t>
      </w:r>
      <w:r>
        <w:rPr>
          <w:rFonts w:cs="David"/>
          <w:rtl/>
        </w:rPr>
        <w:t xml:space="preserve"> </w:t>
      </w:r>
      <w:r w:rsidRPr="00B5144D">
        <w:rPr>
          <w:rFonts w:cs="David"/>
          <w:rtl/>
        </w:rPr>
        <w:t>המוסלמית:</w:t>
      </w:r>
      <w:r>
        <w:rPr>
          <w:rFonts w:cs="David"/>
          <w:rtl/>
        </w:rPr>
        <w:t xml:space="preserve"> </w:t>
      </w:r>
      <w:r w:rsidRPr="00B5144D">
        <w:rPr>
          <w:rFonts w:cs="David"/>
          <w:rtl/>
        </w:rPr>
        <w:t>עומר</w:t>
      </w:r>
      <w:r>
        <w:rPr>
          <w:rFonts w:cs="David"/>
          <w:rtl/>
        </w:rPr>
        <w:t xml:space="preserve"> </w:t>
      </w:r>
      <w:r w:rsidRPr="00B5144D">
        <w:rPr>
          <w:rFonts w:cs="David"/>
          <w:rtl/>
        </w:rPr>
        <w:t>הרחיב</w:t>
      </w:r>
      <w:r>
        <w:rPr>
          <w:rFonts w:cs="David"/>
          <w:rtl/>
        </w:rPr>
        <w:t xml:space="preserve"> </w:t>
      </w:r>
      <w:r w:rsidRPr="00B5144D">
        <w:rPr>
          <w:rFonts w:cs="David"/>
          <w:rtl/>
        </w:rPr>
        <w:t>את</w:t>
      </w:r>
      <w:r>
        <w:rPr>
          <w:rFonts w:cs="David"/>
          <w:rtl/>
        </w:rPr>
        <w:t xml:space="preserve"> </w:t>
      </w:r>
      <w:r w:rsidRPr="00B5144D">
        <w:rPr>
          <w:rFonts w:cs="David"/>
          <w:rtl/>
        </w:rPr>
        <w:t>שטחה</w:t>
      </w:r>
      <w:r>
        <w:rPr>
          <w:rFonts w:cs="David"/>
          <w:rtl/>
        </w:rPr>
        <w:t xml:space="preserve"> </w:t>
      </w:r>
      <w:r w:rsidRPr="00B5144D">
        <w:rPr>
          <w:rFonts w:cs="David"/>
          <w:rtl/>
        </w:rPr>
        <w:t>של</w:t>
      </w:r>
      <w:r>
        <w:rPr>
          <w:rFonts w:cs="David"/>
          <w:rtl/>
        </w:rPr>
        <w:t xml:space="preserve"> </w:t>
      </w:r>
      <w:r w:rsidRPr="00B5144D">
        <w:rPr>
          <w:rFonts w:cs="David"/>
          <w:rtl/>
        </w:rPr>
        <w:t>האימפריה</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כיבוש</w:t>
      </w:r>
      <w:r>
        <w:rPr>
          <w:rFonts w:cs="David"/>
          <w:rtl/>
        </w:rPr>
        <w:t xml:space="preserve"> </w:t>
      </w:r>
      <w:r w:rsidRPr="00B5144D">
        <w:rPr>
          <w:rFonts w:cs="David"/>
          <w:rtl/>
        </w:rPr>
        <w:t>חלק</w:t>
      </w:r>
      <w:r>
        <w:rPr>
          <w:rFonts w:cs="David"/>
          <w:rtl/>
        </w:rPr>
        <w:t xml:space="preserve"> </w:t>
      </w:r>
      <w:r w:rsidRPr="00B5144D">
        <w:rPr>
          <w:rFonts w:cs="David"/>
          <w:rtl/>
        </w:rPr>
        <w:t>מן</w:t>
      </w:r>
      <w:r>
        <w:rPr>
          <w:rFonts w:cs="David"/>
          <w:rtl/>
        </w:rPr>
        <w:t xml:space="preserve"> </w:t>
      </w:r>
      <w:r w:rsidRPr="00B5144D">
        <w:rPr>
          <w:rFonts w:cs="David"/>
          <w:rtl/>
        </w:rPr>
        <w:t>האימפריה</w:t>
      </w:r>
      <w:r>
        <w:rPr>
          <w:rFonts w:cs="David"/>
          <w:rtl/>
        </w:rPr>
        <w:t xml:space="preserve"> </w:t>
      </w:r>
      <w:r w:rsidRPr="00B5144D">
        <w:rPr>
          <w:rFonts w:cs="David"/>
          <w:rtl/>
        </w:rPr>
        <w:t>הביזנטית</w:t>
      </w:r>
      <w:r>
        <w:rPr>
          <w:rFonts w:cs="David"/>
          <w:rtl/>
        </w:rPr>
        <w:t xml:space="preserve"> </w:t>
      </w:r>
      <w:r w:rsidRPr="00B5144D">
        <w:rPr>
          <w:rFonts w:cs="David"/>
          <w:rtl/>
        </w:rPr>
        <w:t>וחיסול</w:t>
      </w:r>
      <w:r>
        <w:rPr>
          <w:rFonts w:cs="David"/>
          <w:rtl/>
        </w:rPr>
        <w:t xml:space="preserve"> </w:t>
      </w:r>
      <w:r w:rsidRPr="00B5144D">
        <w:rPr>
          <w:rFonts w:cs="David"/>
          <w:rtl/>
        </w:rPr>
        <w:t>הממלכה</w:t>
      </w:r>
      <w:r>
        <w:rPr>
          <w:rFonts w:cs="David"/>
          <w:rtl/>
        </w:rPr>
        <w:t xml:space="preserve"> </w:t>
      </w:r>
      <w:r w:rsidRPr="00B5144D">
        <w:rPr>
          <w:rFonts w:cs="David"/>
          <w:rtl/>
        </w:rPr>
        <w:t>הפרסית.</w:t>
      </w:r>
      <w:r>
        <w:rPr>
          <w:rFonts w:cs="David"/>
          <w:rtl/>
        </w:rPr>
        <w:t xml:space="preserve"> </w:t>
      </w:r>
      <w:r w:rsidRPr="00B5144D">
        <w:rPr>
          <w:rFonts w:cs="David"/>
          <w:rtl/>
        </w:rPr>
        <w:t>הוא</w:t>
      </w:r>
      <w:r>
        <w:rPr>
          <w:rFonts w:cs="David"/>
          <w:rtl/>
        </w:rPr>
        <w:t xml:space="preserve"> </w:t>
      </w:r>
      <w:r w:rsidRPr="00B5144D">
        <w:rPr>
          <w:rFonts w:cs="David"/>
          <w:rtl/>
        </w:rPr>
        <w:t>הביא</w:t>
      </w:r>
      <w:r>
        <w:rPr>
          <w:rFonts w:cs="David"/>
          <w:rtl/>
        </w:rPr>
        <w:t xml:space="preserve"> </w:t>
      </w:r>
      <w:r w:rsidRPr="00B5144D">
        <w:rPr>
          <w:rFonts w:cs="David"/>
          <w:rtl/>
        </w:rPr>
        <w:t>לארגון</w:t>
      </w:r>
      <w:r>
        <w:rPr>
          <w:rFonts w:cs="David"/>
          <w:rtl/>
        </w:rPr>
        <w:t xml:space="preserve"> </w:t>
      </w:r>
      <w:r w:rsidRPr="00B5144D">
        <w:rPr>
          <w:rFonts w:cs="David"/>
          <w:rtl/>
        </w:rPr>
        <w:t>אדמיניסטרטיבי</w:t>
      </w:r>
      <w:r>
        <w:rPr>
          <w:rFonts w:cs="David"/>
          <w:rtl/>
        </w:rPr>
        <w:t xml:space="preserve"> </w:t>
      </w:r>
      <w:r w:rsidRPr="00B5144D">
        <w:rPr>
          <w:rFonts w:cs="David"/>
          <w:rtl/>
        </w:rPr>
        <w:t>של</w:t>
      </w:r>
      <w:r>
        <w:rPr>
          <w:rFonts w:cs="David"/>
          <w:rtl/>
        </w:rPr>
        <w:t xml:space="preserve"> </w:t>
      </w:r>
      <w:r w:rsidRPr="00B5144D">
        <w:rPr>
          <w:rFonts w:cs="David"/>
          <w:rtl/>
        </w:rPr>
        <w:t>השטחים</w:t>
      </w:r>
      <w:r>
        <w:rPr>
          <w:rFonts w:cs="David"/>
          <w:rtl/>
        </w:rPr>
        <w:t xml:space="preserve"> </w:t>
      </w:r>
      <w:r w:rsidRPr="00B5144D">
        <w:rPr>
          <w:rFonts w:cs="David"/>
          <w:rtl/>
        </w:rPr>
        <w:t>הכבושים,</w:t>
      </w:r>
      <w:r>
        <w:rPr>
          <w:rFonts w:cs="David"/>
          <w:rtl/>
        </w:rPr>
        <w:t xml:space="preserve"> </w:t>
      </w:r>
      <w:r w:rsidRPr="00B5144D">
        <w:rPr>
          <w:rFonts w:cs="David"/>
          <w:rtl/>
        </w:rPr>
        <w:t>ולארגון</w:t>
      </w:r>
      <w:r>
        <w:rPr>
          <w:rFonts w:cs="David"/>
          <w:rtl/>
        </w:rPr>
        <w:t xml:space="preserve"> </w:t>
      </w:r>
      <w:r w:rsidRPr="00B5144D">
        <w:rPr>
          <w:rFonts w:cs="David"/>
          <w:rtl/>
        </w:rPr>
        <w:t>פנימי</w:t>
      </w:r>
      <w:r>
        <w:rPr>
          <w:rFonts w:cs="David"/>
          <w:rtl/>
        </w:rPr>
        <w:t xml:space="preserve"> </w:t>
      </w:r>
      <w:r w:rsidRPr="00B5144D">
        <w:rPr>
          <w:rFonts w:cs="David"/>
          <w:rtl/>
        </w:rPr>
        <w:t>בתוך</w:t>
      </w:r>
      <w:r>
        <w:rPr>
          <w:rFonts w:cs="David"/>
          <w:rtl/>
        </w:rPr>
        <w:t xml:space="preserve"> </w:t>
      </w:r>
      <w:r w:rsidRPr="00B5144D">
        <w:rPr>
          <w:rFonts w:cs="David"/>
          <w:rtl/>
        </w:rPr>
        <w:t>מעמד</w:t>
      </w:r>
      <w:r>
        <w:rPr>
          <w:rFonts w:cs="David"/>
          <w:rtl/>
        </w:rPr>
        <w:t xml:space="preserve"> </w:t>
      </w:r>
      <w:r w:rsidRPr="00B5144D">
        <w:rPr>
          <w:rFonts w:cs="David"/>
          <w:rtl/>
        </w:rPr>
        <w:t>הכובשים.</w:t>
      </w:r>
      <w:r>
        <w:rPr>
          <w:rFonts w:cs="David"/>
          <w:rtl/>
        </w:rPr>
        <w:t xml:space="preserve"> </w:t>
      </w:r>
      <w:r w:rsidRPr="00B5144D">
        <w:rPr>
          <w:rFonts w:cs="David"/>
          <w:rtl/>
        </w:rPr>
        <w:t>למעשה</w:t>
      </w:r>
      <w:r>
        <w:rPr>
          <w:rFonts w:cs="David"/>
          <w:rtl/>
        </w:rPr>
        <w:t xml:space="preserve"> </w:t>
      </w:r>
      <w:r w:rsidRPr="00B5144D">
        <w:rPr>
          <w:rFonts w:cs="David"/>
          <w:rtl/>
        </w:rPr>
        <w:t>הוא</w:t>
      </w:r>
      <w:r>
        <w:rPr>
          <w:rFonts w:cs="David"/>
          <w:rtl/>
        </w:rPr>
        <w:t xml:space="preserve"> </w:t>
      </w:r>
      <w:r w:rsidRPr="00B5144D">
        <w:rPr>
          <w:rFonts w:cs="David"/>
          <w:rtl/>
        </w:rPr>
        <w:t>הוכיח</w:t>
      </w:r>
      <w:r>
        <w:rPr>
          <w:rFonts w:cs="David"/>
          <w:rtl/>
        </w:rPr>
        <w:t xml:space="preserve"> </w:t>
      </w:r>
      <w:r w:rsidRPr="00B5144D">
        <w:rPr>
          <w:rFonts w:cs="David"/>
          <w:rtl/>
        </w:rPr>
        <w:t>עצמו</w:t>
      </w:r>
      <w:r>
        <w:rPr>
          <w:rFonts w:cs="David"/>
          <w:rtl/>
        </w:rPr>
        <w:t xml:space="preserve"> </w:t>
      </w:r>
      <w:r w:rsidRPr="00B5144D">
        <w:rPr>
          <w:rFonts w:cs="David"/>
          <w:rtl/>
        </w:rPr>
        <w:t>בכול</w:t>
      </w:r>
      <w:r>
        <w:rPr>
          <w:rFonts w:cs="David"/>
          <w:rtl/>
        </w:rPr>
        <w:t xml:space="preserve"> </w:t>
      </w:r>
      <w:r w:rsidRPr="00B5144D">
        <w:rPr>
          <w:rFonts w:cs="David"/>
          <w:rtl/>
        </w:rPr>
        <w:t>כשליט</w:t>
      </w:r>
      <w:r>
        <w:rPr>
          <w:rFonts w:cs="David"/>
          <w:rtl/>
        </w:rPr>
        <w:t xml:space="preserve"> </w:t>
      </w:r>
      <w:r w:rsidRPr="00B5144D">
        <w:rPr>
          <w:rFonts w:cs="David"/>
          <w:rtl/>
        </w:rPr>
        <w:t>מוכשר</w:t>
      </w:r>
      <w:r>
        <w:rPr>
          <w:rFonts w:cs="David"/>
          <w:rtl/>
        </w:rPr>
        <w:t xml:space="preserve"> </w:t>
      </w:r>
      <w:r w:rsidRPr="00B5144D">
        <w:rPr>
          <w:rFonts w:cs="David" w:hint="cs"/>
          <w:rtl/>
        </w:rPr>
        <w:t>וכאדמיניסטראטו</w:t>
      </w:r>
      <w:r w:rsidRPr="00B5144D">
        <w:rPr>
          <w:rFonts w:cs="David" w:hint="eastAsia"/>
          <w:rtl/>
        </w:rPr>
        <w:t>ר</w:t>
      </w:r>
      <w:r>
        <w:rPr>
          <w:rFonts w:cs="David"/>
          <w:rtl/>
        </w:rPr>
        <w:t xml:space="preserve"> </w:t>
      </w:r>
      <w:r w:rsidRPr="00B5144D">
        <w:rPr>
          <w:rFonts w:cs="David"/>
          <w:rtl/>
        </w:rPr>
        <w:t>גדול</w:t>
      </w:r>
      <w:r w:rsidRPr="00B5144D">
        <w:rPr>
          <w:rFonts w:cs="David" w:hint="cs"/>
          <w:rtl/>
        </w:rPr>
        <w:t>.</w:t>
      </w:r>
    </w:p>
    <w:p w:rsidR="00B80B15" w:rsidRPr="00B5144D" w:rsidRDefault="00B80B15" w:rsidP="00B80B15">
      <w:pPr>
        <w:spacing w:line="360" w:lineRule="auto"/>
        <w:ind w:left="744"/>
        <w:jc w:val="both"/>
        <w:rPr>
          <w:rFonts w:cs="David"/>
        </w:rPr>
      </w:pPr>
      <w:r w:rsidRPr="00B5144D">
        <w:rPr>
          <w:rFonts w:cs="David"/>
          <w:rtl/>
        </w:rPr>
        <w:t>עומר</w:t>
      </w:r>
      <w:r>
        <w:rPr>
          <w:rFonts w:cs="David"/>
          <w:rtl/>
        </w:rPr>
        <w:t xml:space="preserve"> </w:t>
      </w:r>
      <w:r w:rsidRPr="00B5144D">
        <w:rPr>
          <w:rFonts w:cs="David"/>
          <w:rtl/>
        </w:rPr>
        <w:t>נרצח</w:t>
      </w:r>
      <w:r>
        <w:rPr>
          <w:rFonts w:cs="David"/>
          <w:rtl/>
        </w:rPr>
        <w:t xml:space="preserve"> </w:t>
      </w:r>
      <w:r w:rsidRPr="00B5144D">
        <w:rPr>
          <w:rFonts w:cs="David"/>
          <w:rtl/>
        </w:rPr>
        <w:t>במסגד</w:t>
      </w:r>
      <w:r>
        <w:rPr>
          <w:rFonts w:cs="David"/>
          <w:rtl/>
        </w:rPr>
        <w:t xml:space="preserve"> </w:t>
      </w:r>
      <w:r w:rsidRPr="00B5144D">
        <w:rPr>
          <w:rFonts w:cs="David"/>
          <w:rtl/>
        </w:rPr>
        <w:t>בשעת</w:t>
      </w:r>
      <w:r>
        <w:rPr>
          <w:rFonts w:cs="David"/>
          <w:rtl/>
        </w:rPr>
        <w:t xml:space="preserve"> </w:t>
      </w:r>
      <w:r w:rsidRPr="00B5144D">
        <w:rPr>
          <w:rFonts w:cs="David"/>
          <w:rtl/>
        </w:rPr>
        <w:t>התפילה</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עבד</w:t>
      </w:r>
      <w:r>
        <w:rPr>
          <w:rFonts w:cs="David"/>
          <w:rtl/>
        </w:rPr>
        <w:t xml:space="preserve"> </w:t>
      </w:r>
      <w:r w:rsidRPr="00B5144D">
        <w:rPr>
          <w:rFonts w:cs="David"/>
          <w:rtl/>
        </w:rPr>
        <w:t>פרסי</w:t>
      </w:r>
      <w:r>
        <w:rPr>
          <w:rFonts w:cs="David"/>
          <w:rtl/>
        </w:rPr>
        <w:t xml:space="preserve"> </w:t>
      </w:r>
      <w:r w:rsidRPr="00B5144D">
        <w:rPr>
          <w:rFonts w:cs="David"/>
          <w:rtl/>
        </w:rPr>
        <w:t>שעול</w:t>
      </w:r>
      <w:r>
        <w:rPr>
          <w:rFonts w:cs="David"/>
          <w:rtl/>
        </w:rPr>
        <w:t xml:space="preserve"> </w:t>
      </w:r>
      <w:r w:rsidRPr="00B5144D">
        <w:rPr>
          <w:rFonts w:cs="David"/>
          <w:rtl/>
        </w:rPr>
        <w:t>המיסים</w:t>
      </w:r>
      <w:r>
        <w:rPr>
          <w:rFonts w:cs="David"/>
          <w:rtl/>
        </w:rPr>
        <w:t xml:space="preserve"> </w:t>
      </w:r>
      <w:r w:rsidRPr="00B5144D">
        <w:rPr>
          <w:rFonts w:cs="David"/>
          <w:rtl/>
        </w:rPr>
        <w:t>הכעיסו.</w:t>
      </w:r>
      <w:r>
        <w:rPr>
          <w:rFonts w:cs="David"/>
          <w:rtl/>
        </w:rPr>
        <w:t xml:space="preserve"> </w:t>
      </w:r>
      <w:r w:rsidRPr="00B5144D">
        <w:rPr>
          <w:rFonts w:cs="David"/>
          <w:rtl/>
        </w:rPr>
        <w:t>לפני</w:t>
      </w:r>
      <w:r>
        <w:rPr>
          <w:rFonts w:cs="David"/>
          <w:rtl/>
        </w:rPr>
        <w:t xml:space="preserve"> </w:t>
      </w:r>
      <w:r w:rsidRPr="00B5144D">
        <w:rPr>
          <w:rFonts w:cs="David"/>
          <w:rtl/>
        </w:rPr>
        <w:t>מותו</w:t>
      </w:r>
      <w:r>
        <w:rPr>
          <w:rFonts w:cs="David"/>
          <w:rtl/>
        </w:rPr>
        <w:t xml:space="preserve"> </w:t>
      </w:r>
      <w:r w:rsidRPr="00B5144D">
        <w:rPr>
          <w:rFonts w:cs="David"/>
          <w:rtl/>
        </w:rPr>
        <w:t>הספיק</w:t>
      </w:r>
      <w:r>
        <w:rPr>
          <w:rFonts w:cs="David"/>
          <w:rtl/>
        </w:rPr>
        <w:t xml:space="preserve"> </w:t>
      </w:r>
      <w:r w:rsidRPr="00B5144D">
        <w:rPr>
          <w:rFonts w:cs="David"/>
          <w:rtl/>
        </w:rPr>
        <w:t>עומר</w:t>
      </w:r>
      <w:r>
        <w:rPr>
          <w:rFonts w:cs="David"/>
          <w:rtl/>
        </w:rPr>
        <w:t xml:space="preserve"> </w:t>
      </w:r>
      <w:r w:rsidRPr="00B5144D">
        <w:rPr>
          <w:rFonts w:cs="David"/>
          <w:rtl/>
        </w:rPr>
        <w:t>למנות</w:t>
      </w:r>
      <w:r>
        <w:rPr>
          <w:rFonts w:cs="David"/>
          <w:rtl/>
        </w:rPr>
        <w:t xml:space="preserve"> </w:t>
      </w:r>
      <w:r w:rsidRPr="00B5144D">
        <w:rPr>
          <w:rFonts w:cs="David"/>
          <w:rtl/>
        </w:rPr>
        <w:t>מועצה</w:t>
      </w:r>
      <w:r>
        <w:rPr>
          <w:rFonts w:cs="David"/>
          <w:rtl/>
        </w:rPr>
        <w:t xml:space="preserve"> </w:t>
      </w:r>
      <w:r w:rsidRPr="00B5144D">
        <w:rPr>
          <w:rFonts w:cs="David"/>
          <w:rtl/>
        </w:rPr>
        <w:t>של</w:t>
      </w:r>
      <w:r>
        <w:rPr>
          <w:rFonts w:cs="David"/>
          <w:rtl/>
        </w:rPr>
        <w:t xml:space="preserve"> </w:t>
      </w:r>
      <w:r w:rsidRPr="00B5144D">
        <w:rPr>
          <w:rFonts w:cs="David"/>
          <w:rtl/>
        </w:rPr>
        <w:t>שישה</w:t>
      </w:r>
      <w:r>
        <w:rPr>
          <w:rFonts w:cs="David"/>
          <w:rtl/>
        </w:rPr>
        <w:t xml:space="preserve"> </w:t>
      </w:r>
      <w:r w:rsidRPr="00B5144D">
        <w:rPr>
          <w:rFonts w:cs="David"/>
          <w:rtl/>
        </w:rPr>
        <w:t>בוחרים</w:t>
      </w:r>
      <w:r>
        <w:rPr>
          <w:rFonts w:cs="David"/>
          <w:rtl/>
        </w:rPr>
        <w:t xml:space="preserve"> </w:t>
      </w:r>
      <w:r w:rsidRPr="00B5144D">
        <w:rPr>
          <w:rFonts w:cs="David"/>
          <w:rtl/>
        </w:rPr>
        <w:t>(ה"שורא"),</w:t>
      </w:r>
      <w:r>
        <w:rPr>
          <w:rFonts w:cs="David"/>
          <w:rtl/>
        </w:rPr>
        <w:t xml:space="preserve"> </w:t>
      </w:r>
      <w:r w:rsidRPr="00B5144D">
        <w:rPr>
          <w:rFonts w:cs="David"/>
          <w:rtl/>
        </w:rPr>
        <w:t>שעליה</w:t>
      </w:r>
      <w:r>
        <w:rPr>
          <w:rFonts w:cs="David"/>
          <w:rtl/>
        </w:rPr>
        <w:t xml:space="preserve"> </w:t>
      </w:r>
      <w:r w:rsidRPr="00B5144D">
        <w:rPr>
          <w:rFonts w:cs="David"/>
          <w:rtl/>
        </w:rPr>
        <w:t>פקד</w:t>
      </w:r>
      <w:r>
        <w:rPr>
          <w:rFonts w:cs="David"/>
          <w:rtl/>
        </w:rPr>
        <w:t xml:space="preserve"> </w:t>
      </w:r>
      <w:r w:rsidRPr="00B5144D">
        <w:rPr>
          <w:rFonts w:cs="David"/>
          <w:rtl/>
        </w:rPr>
        <w:t>למצוא</w:t>
      </w:r>
      <w:r>
        <w:rPr>
          <w:rFonts w:cs="David"/>
          <w:rtl/>
        </w:rPr>
        <w:t xml:space="preserve"> </w:t>
      </w:r>
      <w:r w:rsidRPr="00B5144D">
        <w:rPr>
          <w:rFonts w:cs="David"/>
          <w:rtl/>
        </w:rPr>
        <w:t>מועמד</w:t>
      </w:r>
      <w:r>
        <w:rPr>
          <w:rFonts w:cs="David"/>
          <w:rtl/>
        </w:rPr>
        <w:t xml:space="preserve"> </w:t>
      </w:r>
      <w:r w:rsidRPr="00B5144D">
        <w:rPr>
          <w:rFonts w:cs="David"/>
          <w:rtl/>
        </w:rPr>
        <w:t>מתאים.</w:t>
      </w:r>
      <w:r>
        <w:rPr>
          <w:rFonts w:cs="David"/>
          <w:rtl/>
        </w:rPr>
        <w:t xml:space="preserve"> </w:t>
      </w:r>
      <w:r w:rsidRPr="00B5144D">
        <w:rPr>
          <w:rFonts w:cs="David"/>
          <w:rtl/>
        </w:rPr>
        <w:t>השורא</w:t>
      </w:r>
      <w:r>
        <w:rPr>
          <w:rFonts w:cs="David"/>
          <w:rtl/>
        </w:rPr>
        <w:t xml:space="preserve"> </w:t>
      </w:r>
      <w:r w:rsidRPr="00B5144D">
        <w:rPr>
          <w:rFonts w:cs="David"/>
          <w:rtl/>
        </w:rPr>
        <w:t>בחרה</w:t>
      </w:r>
      <w:r>
        <w:rPr>
          <w:rFonts w:cs="David"/>
          <w:rtl/>
        </w:rPr>
        <w:t xml:space="preserve"> </w:t>
      </w:r>
      <w:r w:rsidRPr="00B5144D">
        <w:rPr>
          <w:rFonts w:cs="David"/>
          <w:rtl/>
        </w:rPr>
        <w:t>את</w:t>
      </w:r>
      <w:r>
        <w:rPr>
          <w:rFonts w:cs="David"/>
          <w:rtl/>
        </w:rPr>
        <w:t xml:space="preserve"> </w:t>
      </w:r>
      <w:r w:rsidRPr="00B5144D">
        <w:rPr>
          <w:rFonts w:cs="David"/>
          <w:rtl/>
        </w:rPr>
        <w:t>עות'מאן</w:t>
      </w:r>
      <w:r>
        <w:rPr>
          <w:rFonts w:cs="David"/>
          <w:rtl/>
        </w:rPr>
        <w:t xml:space="preserve"> </w:t>
      </w:r>
      <w:r w:rsidRPr="00B5144D">
        <w:rPr>
          <w:rFonts w:cs="David"/>
          <w:rtl/>
        </w:rPr>
        <w:t>בן</w:t>
      </w:r>
      <w:r>
        <w:rPr>
          <w:rFonts w:cs="David"/>
          <w:rtl/>
        </w:rPr>
        <w:t xml:space="preserve"> </w:t>
      </w:r>
      <w:r w:rsidRPr="00B5144D">
        <w:rPr>
          <w:rFonts w:cs="David"/>
          <w:rtl/>
        </w:rPr>
        <w:t>עפאן</w:t>
      </w:r>
      <w:r>
        <w:rPr>
          <w:rFonts w:cs="David"/>
          <w:rtl/>
        </w:rPr>
        <w:t xml:space="preserve"> </w:t>
      </w:r>
      <w:r w:rsidRPr="00B5144D">
        <w:rPr>
          <w:rFonts w:cs="David"/>
          <w:rtl/>
        </w:rPr>
        <w:t>לח'ליף</w:t>
      </w:r>
      <w:r>
        <w:rPr>
          <w:rFonts w:cs="David"/>
          <w:rtl/>
        </w:rPr>
        <w:t xml:space="preserve"> </w:t>
      </w:r>
      <w:r w:rsidRPr="00B5144D">
        <w:rPr>
          <w:rFonts w:cs="David"/>
          <w:rtl/>
        </w:rPr>
        <w:t>השלישי</w:t>
      </w:r>
      <w:r>
        <w:rPr>
          <w:rFonts w:cs="David"/>
          <w:rtl/>
        </w:rPr>
        <w:t xml:space="preserve"> </w:t>
      </w:r>
      <w:r w:rsidRPr="00B5144D">
        <w:rPr>
          <w:rFonts w:cs="David"/>
          <w:rtl/>
        </w:rPr>
        <w:t>באסלאם.</w:t>
      </w:r>
    </w:p>
    <w:p w:rsidR="00B80B15" w:rsidRPr="00B5144D" w:rsidRDefault="00B80B15" w:rsidP="00B80B15">
      <w:pPr>
        <w:numPr>
          <w:ilvl w:val="1"/>
          <w:numId w:val="38"/>
        </w:numPr>
        <w:spacing w:line="360" w:lineRule="auto"/>
        <w:jc w:val="both"/>
        <w:rPr>
          <w:rFonts w:cs="David"/>
          <w:u w:val="single"/>
        </w:rPr>
      </w:pPr>
      <w:r w:rsidRPr="00B5144D">
        <w:rPr>
          <w:rFonts w:cs="David"/>
          <w:u w:val="single"/>
          <w:rtl/>
        </w:rPr>
        <w:t>עות'מאן</w:t>
      </w:r>
      <w:r>
        <w:rPr>
          <w:rFonts w:cs="David"/>
          <w:u w:val="single"/>
          <w:rtl/>
        </w:rPr>
        <w:t xml:space="preserve"> </w:t>
      </w:r>
      <w:r w:rsidRPr="00B5144D">
        <w:rPr>
          <w:rFonts w:cs="David"/>
          <w:u w:val="single"/>
          <w:rtl/>
        </w:rPr>
        <w:t>בן</w:t>
      </w:r>
      <w:r>
        <w:rPr>
          <w:rFonts w:cs="David"/>
          <w:u w:val="single"/>
          <w:rtl/>
        </w:rPr>
        <w:t xml:space="preserve"> </w:t>
      </w:r>
      <w:r w:rsidRPr="00B5144D">
        <w:rPr>
          <w:rFonts w:cs="David"/>
          <w:u w:val="single"/>
          <w:rtl/>
        </w:rPr>
        <w:t>עפאן</w:t>
      </w:r>
    </w:p>
    <w:p w:rsidR="00B80B15" w:rsidRPr="00B5144D" w:rsidRDefault="00B80B15" w:rsidP="00B80B15">
      <w:pPr>
        <w:spacing w:line="360" w:lineRule="auto"/>
        <w:ind w:left="744"/>
        <w:jc w:val="both"/>
        <w:rPr>
          <w:rFonts w:cs="David"/>
        </w:rPr>
      </w:pPr>
      <w:r w:rsidRPr="00B5144D">
        <w:rPr>
          <w:rFonts w:cs="David"/>
          <w:rtl/>
        </w:rPr>
        <w:t>עות'מאן</w:t>
      </w:r>
      <w:r>
        <w:rPr>
          <w:rFonts w:cs="David"/>
          <w:rtl/>
        </w:rPr>
        <w:t xml:space="preserve"> </w:t>
      </w:r>
      <w:r w:rsidRPr="00B5144D">
        <w:rPr>
          <w:rFonts w:cs="David"/>
          <w:rtl/>
        </w:rPr>
        <w:t>בן</w:t>
      </w:r>
      <w:r>
        <w:rPr>
          <w:rFonts w:cs="David"/>
          <w:rtl/>
        </w:rPr>
        <w:t xml:space="preserve"> </w:t>
      </w:r>
      <w:r w:rsidRPr="00B5144D">
        <w:rPr>
          <w:rFonts w:cs="David"/>
          <w:rtl/>
        </w:rPr>
        <w:t>עפאן</w:t>
      </w:r>
      <w:r>
        <w:rPr>
          <w:rFonts w:cs="David"/>
          <w:rtl/>
        </w:rPr>
        <w:t xml:space="preserve"> </w:t>
      </w:r>
      <w:r w:rsidRPr="00B5144D">
        <w:rPr>
          <w:rFonts w:cs="David"/>
          <w:rtl/>
        </w:rPr>
        <w:t>היה</w:t>
      </w:r>
      <w:r>
        <w:rPr>
          <w:rFonts w:cs="David"/>
          <w:rtl/>
        </w:rPr>
        <w:t xml:space="preserve"> </w:t>
      </w:r>
      <w:r w:rsidRPr="00B5144D">
        <w:rPr>
          <w:rFonts w:cs="David"/>
          <w:rtl/>
        </w:rPr>
        <w:t>ה</w:t>
      </w:r>
      <w:hyperlink r:id="rId27" w:tooltip="ח'ליף" w:history="1">
        <w:r w:rsidRPr="00B5144D">
          <w:rPr>
            <w:rFonts w:cs="David"/>
            <w:rtl/>
          </w:rPr>
          <w:t>ח'ליף</w:t>
        </w:r>
      </w:hyperlink>
      <w:r>
        <w:rPr>
          <w:rFonts w:cs="David"/>
          <w:rtl/>
        </w:rPr>
        <w:t xml:space="preserve"> </w:t>
      </w:r>
      <w:r w:rsidRPr="00B5144D">
        <w:rPr>
          <w:rFonts w:cs="David"/>
          <w:rtl/>
        </w:rPr>
        <w:t>השלישי</w:t>
      </w:r>
      <w:r>
        <w:rPr>
          <w:rFonts w:cs="David"/>
          <w:rtl/>
        </w:rPr>
        <w:t xml:space="preserve"> </w:t>
      </w:r>
      <w:r w:rsidRPr="00B5144D">
        <w:rPr>
          <w:rFonts w:cs="David"/>
          <w:rtl/>
        </w:rPr>
        <w:t>במניין</w:t>
      </w:r>
      <w:r>
        <w:rPr>
          <w:rFonts w:cs="David"/>
          <w:rtl/>
        </w:rPr>
        <w:t xml:space="preserve"> </w:t>
      </w:r>
      <w:r w:rsidRPr="00B5144D">
        <w:rPr>
          <w:rFonts w:cs="David"/>
          <w:rtl/>
        </w:rPr>
        <w:t>"ארבעת</w:t>
      </w:r>
      <w:r>
        <w:rPr>
          <w:rFonts w:cs="David"/>
          <w:rtl/>
        </w:rPr>
        <w:t xml:space="preserve"> </w:t>
      </w:r>
      <w:r w:rsidRPr="00B5144D">
        <w:rPr>
          <w:rFonts w:cs="David"/>
          <w:rtl/>
        </w:rPr>
        <w:t>הח'ליפים</w:t>
      </w:r>
      <w:r>
        <w:rPr>
          <w:rFonts w:cs="David"/>
          <w:rtl/>
        </w:rPr>
        <w:t xml:space="preserve"> </w:t>
      </w:r>
      <w:r w:rsidRPr="00B5144D">
        <w:rPr>
          <w:rFonts w:cs="David"/>
          <w:rtl/>
        </w:rPr>
        <w:t>הצדיקים"</w:t>
      </w:r>
      <w:r>
        <w:rPr>
          <w:rFonts w:cs="David"/>
          <w:rtl/>
        </w:rPr>
        <w:t xml:space="preserve"> </w:t>
      </w:r>
      <w:r w:rsidRPr="00B5144D">
        <w:rPr>
          <w:rFonts w:cs="David"/>
          <w:rtl/>
        </w:rPr>
        <w:t>שבאו</w:t>
      </w:r>
      <w:r>
        <w:rPr>
          <w:rFonts w:cs="David"/>
          <w:rtl/>
        </w:rPr>
        <w:t xml:space="preserve"> </w:t>
      </w:r>
      <w:r w:rsidRPr="00B5144D">
        <w:rPr>
          <w:rFonts w:cs="David"/>
          <w:rtl/>
        </w:rPr>
        <w:t>לאסלאם</w:t>
      </w:r>
      <w:r>
        <w:rPr>
          <w:rFonts w:cs="David"/>
          <w:rtl/>
        </w:rPr>
        <w:t xml:space="preserve"> </w:t>
      </w:r>
      <w:r w:rsidRPr="00B5144D">
        <w:rPr>
          <w:rFonts w:cs="David"/>
          <w:rtl/>
        </w:rPr>
        <w:t>לאחר</w:t>
      </w:r>
      <w:r>
        <w:rPr>
          <w:rFonts w:cs="David"/>
          <w:rtl/>
        </w:rPr>
        <w:t xml:space="preserve"> </w:t>
      </w:r>
      <w:r w:rsidRPr="00B5144D">
        <w:rPr>
          <w:rFonts w:cs="David"/>
          <w:rtl/>
        </w:rPr>
        <w:t>מוחמד.</w:t>
      </w:r>
      <w:r>
        <w:rPr>
          <w:rFonts w:cs="David"/>
          <w:rtl/>
        </w:rPr>
        <w:t xml:space="preserve"> </w:t>
      </w:r>
      <w:r w:rsidRPr="00B5144D">
        <w:rPr>
          <w:rFonts w:cs="David"/>
          <w:rtl/>
        </w:rPr>
        <w:t>עות'מאן</w:t>
      </w:r>
      <w:r>
        <w:rPr>
          <w:rFonts w:cs="David"/>
          <w:rtl/>
        </w:rPr>
        <w:t xml:space="preserve"> </w:t>
      </w:r>
      <w:r w:rsidRPr="00B5144D">
        <w:rPr>
          <w:rFonts w:cs="David"/>
          <w:rtl/>
        </w:rPr>
        <w:t>כיהן</w:t>
      </w:r>
      <w:r>
        <w:rPr>
          <w:rFonts w:cs="David"/>
          <w:rtl/>
        </w:rPr>
        <w:t xml:space="preserve"> </w:t>
      </w:r>
      <w:r w:rsidRPr="00B5144D">
        <w:rPr>
          <w:rFonts w:cs="David"/>
          <w:rtl/>
        </w:rPr>
        <w:t>כח'ליף</w:t>
      </w:r>
      <w:r>
        <w:rPr>
          <w:rFonts w:cs="David"/>
          <w:rtl/>
        </w:rPr>
        <w:t xml:space="preserve"> </w:t>
      </w:r>
      <w:r w:rsidRPr="00B5144D">
        <w:rPr>
          <w:rFonts w:cs="David"/>
          <w:rtl/>
        </w:rPr>
        <w:t>משנת</w:t>
      </w:r>
      <w:r>
        <w:rPr>
          <w:rFonts w:cs="David"/>
          <w:rtl/>
        </w:rPr>
        <w:t xml:space="preserve"> </w:t>
      </w:r>
      <w:r w:rsidRPr="00B5144D">
        <w:rPr>
          <w:rFonts w:cs="David"/>
          <w:rtl/>
        </w:rPr>
        <w:t>644</w:t>
      </w:r>
      <w:r>
        <w:rPr>
          <w:rFonts w:cs="David"/>
          <w:rtl/>
        </w:rPr>
        <w:t xml:space="preserve"> </w:t>
      </w:r>
      <w:r w:rsidRPr="00B5144D">
        <w:rPr>
          <w:rFonts w:cs="David"/>
          <w:rtl/>
        </w:rPr>
        <w:t>ועד</w:t>
      </w:r>
      <w:r>
        <w:rPr>
          <w:rFonts w:cs="David"/>
          <w:rtl/>
        </w:rPr>
        <w:t xml:space="preserve"> </w:t>
      </w:r>
      <w:r w:rsidRPr="00B5144D">
        <w:rPr>
          <w:rFonts w:cs="David"/>
          <w:rtl/>
        </w:rPr>
        <w:t>656.</w:t>
      </w:r>
    </w:p>
    <w:p w:rsidR="00B80B15" w:rsidRPr="00B5144D" w:rsidRDefault="00B80B15" w:rsidP="00B80B15">
      <w:pPr>
        <w:spacing w:line="360" w:lineRule="auto"/>
        <w:ind w:left="744"/>
        <w:jc w:val="both"/>
        <w:rPr>
          <w:rFonts w:cs="David"/>
          <w:rtl/>
        </w:rPr>
      </w:pPr>
      <w:r w:rsidRPr="00B5144D">
        <w:rPr>
          <w:rFonts w:cs="David"/>
          <w:rtl/>
        </w:rPr>
        <w:t>"מועצת</w:t>
      </w:r>
      <w:r>
        <w:rPr>
          <w:rFonts w:cs="David"/>
          <w:rtl/>
        </w:rPr>
        <w:t xml:space="preserve"> </w:t>
      </w:r>
      <w:r w:rsidRPr="00B5144D">
        <w:rPr>
          <w:rFonts w:cs="David"/>
          <w:rtl/>
        </w:rPr>
        <w:t>השורא"</w:t>
      </w:r>
      <w:r w:rsidRPr="00B5144D">
        <w:rPr>
          <w:rFonts w:cs="David" w:hint="cs"/>
          <w:rtl/>
        </w:rPr>
        <w:t>,</w:t>
      </w:r>
      <w:r>
        <w:rPr>
          <w:rFonts w:cs="David" w:hint="cs"/>
          <w:rtl/>
        </w:rPr>
        <w:t xml:space="preserve"> </w:t>
      </w:r>
      <w:r w:rsidRPr="00B5144D">
        <w:rPr>
          <w:rFonts w:cs="David" w:hint="cs"/>
          <w:rtl/>
        </w:rPr>
        <w:t>ש</w:t>
      </w:r>
      <w:r w:rsidRPr="00B5144D">
        <w:rPr>
          <w:rFonts w:cs="David"/>
          <w:rtl/>
        </w:rPr>
        <w:t>מינה</w:t>
      </w:r>
      <w:r>
        <w:rPr>
          <w:rFonts w:cs="David"/>
          <w:rtl/>
        </w:rPr>
        <w:t xml:space="preserve"> </w:t>
      </w:r>
      <w:r w:rsidRPr="00B5144D">
        <w:rPr>
          <w:rFonts w:cs="David"/>
          <w:rtl/>
        </w:rPr>
        <w:t>עומר</w:t>
      </w:r>
      <w:r>
        <w:rPr>
          <w:rFonts w:cs="David" w:hint="cs"/>
          <w:rtl/>
        </w:rPr>
        <w:t xml:space="preserve"> </w:t>
      </w:r>
      <w:r w:rsidRPr="00B5144D">
        <w:rPr>
          <w:rFonts w:cs="David" w:hint="cs"/>
          <w:rtl/>
        </w:rPr>
        <w:t>בעודו</w:t>
      </w:r>
      <w:r>
        <w:rPr>
          <w:rFonts w:cs="David" w:hint="cs"/>
          <w:rtl/>
        </w:rPr>
        <w:t xml:space="preserve"> </w:t>
      </w:r>
      <w:r w:rsidRPr="00B5144D">
        <w:rPr>
          <w:rFonts w:cs="David" w:hint="cs"/>
          <w:rtl/>
        </w:rPr>
        <w:t>גוסס,</w:t>
      </w:r>
      <w:r>
        <w:rPr>
          <w:rFonts w:cs="David" w:hint="cs"/>
          <w:rtl/>
        </w:rPr>
        <w:t xml:space="preserve"> </w:t>
      </w:r>
      <w:r w:rsidRPr="00B5144D">
        <w:rPr>
          <w:rFonts w:cs="David" w:hint="cs"/>
          <w:rtl/>
        </w:rPr>
        <w:t>החליטה</w:t>
      </w:r>
      <w:r>
        <w:rPr>
          <w:rFonts w:cs="David"/>
          <w:rtl/>
        </w:rPr>
        <w:t xml:space="preserve"> </w:t>
      </w:r>
      <w:r w:rsidRPr="00B5144D">
        <w:rPr>
          <w:rFonts w:cs="David"/>
          <w:rtl/>
        </w:rPr>
        <w:t>לאחר</w:t>
      </w:r>
      <w:r>
        <w:rPr>
          <w:rFonts w:cs="David"/>
          <w:rtl/>
        </w:rPr>
        <w:t xml:space="preserve"> </w:t>
      </w:r>
      <w:r w:rsidRPr="00B5144D">
        <w:rPr>
          <w:rFonts w:cs="David"/>
          <w:rtl/>
        </w:rPr>
        <w:t>התייעצות</w:t>
      </w:r>
      <w:r w:rsidRPr="00B5144D">
        <w:rPr>
          <w:rFonts w:cs="David" w:hint="cs"/>
          <w:rtl/>
        </w:rPr>
        <w:t>,</w:t>
      </w:r>
      <w:r>
        <w:rPr>
          <w:rFonts w:cs="David"/>
          <w:rtl/>
        </w:rPr>
        <w:t xml:space="preserve"> </w:t>
      </w:r>
      <w:r w:rsidRPr="00B5144D">
        <w:rPr>
          <w:rFonts w:cs="David"/>
          <w:rtl/>
        </w:rPr>
        <w:t>למנות</w:t>
      </w:r>
      <w:r>
        <w:rPr>
          <w:rFonts w:cs="David"/>
          <w:rtl/>
        </w:rPr>
        <w:t xml:space="preserve"> </w:t>
      </w:r>
      <w:r w:rsidRPr="00B5144D">
        <w:rPr>
          <w:rFonts w:cs="David"/>
          <w:rtl/>
        </w:rPr>
        <w:t>את</w:t>
      </w:r>
      <w:r>
        <w:rPr>
          <w:rFonts w:cs="David"/>
          <w:rtl/>
        </w:rPr>
        <w:t xml:space="preserve"> </w:t>
      </w:r>
      <w:r w:rsidRPr="00B5144D">
        <w:rPr>
          <w:rFonts w:cs="David"/>
          <w:rtl/>
        </w:rPr>
        <w:t>עות'מאן,</w:t>
      </w:r>
      <w:r>
        <w:rPr>
          <w:rFonts w:cs="David"/>
          <w:rtl/>
        </w:rPr>
        <w:t xml:space="preserve"> </w:t>
      </w:r>
      <w:r w:rsidRPr="00B5144D">
        <w:rPr>
          <w:rFonts w:cs="David"/>
          <w:rtl/>
        </w:rPr>
        <w:t>שהיה</w:t>
      </w:r>
      <w:r>
        <w:rPr>
          <w:rFonts w:cs="David"/>
          <w:rtl/>
        </w:rPr>
        <w:t xml:space="preserve"> </w:t>
      </w:r>
      <w:r w:rsidRPr="00B5144D">
        <w:rPr>
          <w:rFonts w:cs="David"/>
          <w:rtl/>
        </w:rPr>
        <w:t>שייך</w:t>
      </w:r>
      <w:r>
        <w:rPr>
          <w:rFonts w:cs="David"/>
          <w:rtl/>
        </w:rPr>
        <w:t xml:space="preserve"> </w:t>
      </w:r>
      <w:r w:rsidRPr="00B5144D">
        <w:rPr>
          <w:rFonts w:cs="David"/>
          <w:rtl/>
        </w:rPr>
        <w:t>לשושלת</w:t>
      </w:r>
      <w:r>
        <w:rPr>
          <w:rFonts w:cs="David"/>
          <w:rtl/>
        </w:rPr>
        <w:t xml:space="preserve"> </w:t>
      </w:r>
      <w:r w:rsidRPr="00B5144D">
        <w:rPr>
          <w:rFonts w:cs="David"/>
          <w:b/>
          <w:bCs/>
          <w:rtl/>
        </w:rPr>
        <w:t>בית</w:t>
      </w:r>
      <w:r>
        <w:rPr>
          <w:rFonts w:cs="David"/>
          <w:b/>
          <w:bCs/>
          <w:rtl/>
        </w:rPr>
        <w:t xml:space="preserve"> </w:t>
      </w:r>
      <w:r w:rsidRPr="00B5144D">
        <w:rPr>
          <w:rFonts w:cs="David"/>
          <w:b/>
          <w:bCs/>
          <w:rtl/>
        </w:rPr>
        <w:t>א</w:t>
      </w:r>
      <w:r w:rsidRPr="00B5144D">
        <w:rPr>
          <w:rFonts w:cs="David" w:hint="cs"/>
          <w:b/>
          <w:bCs/>
          <w:rtl/>
        </w:rPr>
        <w:t>ֻ</w:t>
      </w:r>
      <w:r w:rsidRPr="00B5144D">
        <w:rPr>
          <w:rFonts w:cs="David"/>
          <w:b/>
          <w:bCs/>
          <w:rtl/>
        </w:rPr>
        <w:t>ּמָיָה</w:t>
      </w:r>
      <w:r>
        <w:rPr>
          <w:rFonts w:cs="David" w:hint="cs"/>
          <w:rtl/>
        </w:rPr>
        <w:t xml:space="preserve"> </w:t>
      </w:r>
      <w:r w:rsidRPr="00B5144D">
        <w:rPr>
          <w:rFonts w:cs="David"/>
          <w:rtl/>
        </w:rPr>
        <w:t>לח'ליף,</w:t>
      </w:r>
      <w:r>
        <w:rPr>
          <w:rFonts w:cs="David"/>
          <w:rtl/>
        </w:rPr>
        <w:t xml:space="preserve"> </w:t>
      </w:r>
      <w:r w:rsidRPr="00B5144D">
        <w:rPr>
          <w:rFonts w:cs="David"/>
          <w:rtl/>
        </w:rPr>
        <w:t>דבר</w:t>
      </w:r>
      <w:r>
        <w:rPr>
          <w:rFonts w:cs="David"/>
          <w:rtl/>
        </w:rPr>
        <w:t xml:space="preserve"> </w:t>
      </w:r>
      <w:r w:rsidRPr="00B5144D">
        <w:rPr>
          <w:rFonts w:cs="David"/>
          <w:rtl/>
        </w:rPr>
        <w:t>שעורר</w:t>
      </w:r>
      <w:r>
        <w:rPr>
          <w:rFonts w:cs="David"/>
          <w:rtl/>
        </w:rPr>
        <w:t xml:space="preserve"> </w:t>
      </w:r>
      <w:r w:rsidRPr="00B5144D">
        <w:rPr>
          <w:rFonts w:cs="David"/>
          <w:rtl/>
        </w:rPr>
        <w:t>זעם</w:t>
      </w:r>
      <w:r>
        <w:rPr>
          <w:rFonts w:cs="David"/>
          <w:rtl/>
        </w:rPr>
        <w:t xml:space="preserve"> </w:t>
      </w:r>
      <w:r w:rsidRPr="00B5144D">
        <w:rPr>
          <w:rFonts w:cs="David"/>
          <w:rtl/>
        </w:rPr>
        <w:t>בקרב</w:t>
      </w:r>
      <w:r>
        <w:rPr>
          <w:rFonts w:cs="David"/>
          <w:rtl/>
        </w:rPr>
        <w:t xml:space="preserve"> </w:t>
      </w:r>
      <w:r w:rsidRPr="00B5144D">
        <w:rPr>
          <w:rFonts w:cs="David"/>
          <w:rtl/>
        </w:rPr>
        <w:t>הענפים</w:t>
      </w:r>
      <w:r>
        <w:rPr>
          <w:rFonts w:cs="David"/>
          <w:rtl/>
        </w:rPr>
        <w:t xml:space="preserve"> </w:t>
      </w:r>
      <w:r w:rsidRPr="00B5144D">
        <w:rPr>
          <w:rFonts w:cs="David"/>
          <w:rtl/>
        </w:rPr>
        <w:t>השונים</w:t>
      </w:r>
      <w:r>
        <w:rPr>
          <w:rFonts w:cs="David"/>
          <w:rtl/>
        </w:rPr>
        <w:t xml:space="preserve"> </w:t>
      </w:r>
      <w:r w:rsidRPr="00B5144D">
        <w:rPr>
          <w:rFonts w:cs="David"/>
          <w:rtl/>
        </w:rPr>
        <w:t>במשפחת</w:t>
      </w:r>
      <w:r>
        <w:rPr>
          <w:rFonts w:cs="David"/>
          <w:rtl/>
        </w:rPr>
        <w:t xml:space="preserve"> </w:t>
      </w:r>
      <w:r w:rsidRPr="00B5144D">
        <w:rPr>
          <w:rFonts w:cs="David"/>
          <w:rtl/>
        </w:rPr>
        <w:t>הנביא.</w:t>
      </w:r>
    </w:p>
    <w:p w:rsidR="00B80B15" w:rsidRPr="00B5144D" w:rsidRDefault="00B80B15" w:rsidP="00B80B15">
      <w:pPr>
        <w:spacing w:line="360" w:lineRule="auto"/>
        <w:ind w:left="744"/>
        <w:jc w:val="both"/>
        <w:rPr>
          <w:rFonts w:cs="David"/>
          <w:rtl/>
        </w:rPr>
      </w:pPr>
      <w:r w:rsidRPr="00B5144D">
        <w:rPr>
          <w:rFonts w:cs="David"/>
          <w:rtl/>
        </w:rPr>
        <w:t>כהונתו</w:t>
      </w:r>
      <w:r>
        <w:rPr>
          <w:rFonts w:cs="David"/>
          <w:rtl/>
        </w:rPr>
        <w:t xml:space="preserve"> </w:t>
      </w:r>
      <w:r w:rsidRPr="00B5144D">
        <w:rPr>
          <w:rFonts w:cs="David"/>
          <w:rtl/>
        </w:rPr>
        <w:t>של</w:t>
      </w:r>
      <w:r>
        <w:rPr>
          <w:rFonts w:cs="David"/>
          <w:rtl/>
        </w:rPr>
        <w:t xml:space="preserve"> </w:t>
      </w:r>
      <w:r w:rsidRPr="00B5144D">
        <w:rPr>
          <w:rFonts w:cs="David"/>
          <w:rtl/>
        </w:rPr>
        <w:t>עות'מאן</w:t>
      </w:r>
      <w:r>
        <w:rPr>
          <w:rFonts w:cs="David"/>
          <w:rtl/>
        </w:rPr>
        <w:t xml:space="preserve"> </w:t>
      </w:r>
      <w:r w:rsidRPr="00B5144D">
        <w:rPr>
          <w:rFonts w:cs="David"/>
          <w:rtl/>
        </w:rPr>
        <w:t>גררה</w:t>
      </w:r>
      <w:r>
        <w:rPr>
          <w:rFonts w:cs="David"/>
          <w:rtl/>
        </w:rPr>
        <w:t xml:space="preserve"> </w:t>
      </w:r>
      <w:r w:rsidRPr="00B5144D">
        <w:rPr>
          <w:rFonts w:cs="David"/>
          <w:rtl/>
        </w:rPr>
        <w:t>התנגדות,</w:t>
      </w:r>
      <w:r>
        <w:rPr>
          <w:rFonts w:cs="David"/>
          <w:rtl/>
        </w:rPr>
        <w:t xml:space="preserve"> </w:t>
      </w:r>
      <w:r w:rsidRPr="00B5144D">
        <w:rPr>
          <w:rFonts w:cs="David"/>
          <w:rtl/>
        </w:rPr>
        <w:t>בעיקר</w:t>
      </w:r>
      <w:r>
        <w:rPr>
          <w:rFonts w:cs="David"/>
          <w:rtl/>
        </w:rPr>
        <w:t xml:space="preserve"> </w:t>
      </w:r>
      <w:r w:rsidRPr="00B5144D">
        <w:rPr>
          <w:rFonts w:cs="David"/>
          <w:rtl/>
        </w:rPr>
        <w:t>מבני</w:t>
      </w:r>
      <w:r>
        <w:rPr>
          <w:rFonts w:cs="David"/>
          <w:rtl/>
        </w:rPr>
        <w:t xml:space="preserve"> </w:t>
      </w:r>
      <w:r w:rsidRPr="00B5144D">
        <w:rPr>
          <w:rFonts w:cs="David"/>
          <w:rtl/>
        </w:rPr>
        <w:t>משפחת</w:t>
      </w:r>
      <w:r>
        <w:rPr>
          <w:rFonts w:cs="David"/>
          <w:rtl/>
        </w:rPr>
        <w:t xml:space="preserve"> </w:t>
      </w:r>
      <w:r w:rsidRPr="00B5144D">
        <w:rPr>
          <w:rFonts w:cs="David"/>
          <w:rtl/>
        </w:rPr>
        <w:t>הנביא</w:t>
      </w:r>
      <w:r>
        <w:rPr>
          <w:rFonts w:cs="David"/>
          <w:rtl/>
        </w:rPr>
        <w:t xml:space="preserve"> </w:t>
      </w:r>
      <w:r w:rsidRPr="00B5144D">
        <w:rPr>
          <w:rFonts w:cs="David"/>
          <w:rtl/>
        </w:rPr>
        <w:t>שהאשימו</w:t>
      </w:r>
      <w:r>
        <w:rPr>
          <w:rFonts w:cs="David"/>
          <w:rtl/>
        </w:rPr>
        <w:t xml:space="preserve"> </w:t>
      </w:r>
      <w:r w:rsidRPr="00B5144D">
        <w:rPr>
          <w:rFonts w:cs="David"/>
          <w:rtl/>
        </w:rPr>
        <w:t>אותו</w:t>
      </w:r>
      <w:r>
        <w:rPr>
          <w:rFonts w:cs="David"/>
          <w:rtl/>
        </w:rPr>
        <w:t xml:space="preserve"> </w:t>
      </w:r>
      <w:r w:rsidRPr="00B5144D">
        <w:rPr>
          <w:rFonts w:cs="David"/>
          <w:rtl/>
        </w:rPr>
        <w:t>בנפוטיזם</w:t>
      </w:r>
      <w:r>
        <w:rPr>
          <w:rFonts w:cs="David"/>
          <w:rtl/>
        </w:rPr>
        <w:t xml:space="preserve"> </w:t>
      </w:r>
      <w:r w:rsidRPr="00B5144D">
        <w:rPr>
          <w:rFonts w:cs="David"/>
          <w:rtl/>
        </w:rPr>
        <w:t>ומינוי</w:t>
      </w:r>
      <w:r>
        <w:rPr>
          <w:rFonts w:cs="David"/>
          <w:rtl/>
        </w:rPr>
        <w:t xml:space="preserve"> </w:t>
      </w:r>
      <w:r w:rsidRPr="00B5144D">
        <w:rPr>
          <w:rFonts w:cs="David"/>
          <w:rtl/>
        </w:rPr>
        <w:t>מקורבים</w:t>
      </w:r>
      <w:r>
        <w:rPr>
          <w:rFonts w:cs="David"/>
          <w:rtl/>
        </w:rPr>
        <w:t xml:space="preserve"> </w:t>
      </w:r>
      <w:r w:rsidRPr="00B5144D">
        <w:rPr>
          <w:rFonts w:cs="David"/>
          <w:rtl/>
        </w:rPr>
        <w:t>רבים</w:t>
      </w:r>
      <w:r>
        <w:rPr>
          <w:rFonts w:cs="David"/>
          <w:rtl/>
        </w:rPr>
        <w:t xml:space="preserve"> </w:t>
      </w:r>
      <w:r w:rsidRPr="00B5144D">
        <w:rPr>
          <w:rFonts w:cs="David"/>
          <w:rtl/>
        </w:rPr>
        <w:t>למשרות</w:t>
      </w:r>
      <w:r>
        <w:rPr>
          <w:rFonts w:cs="David"/>
          <w:rtl/>
        </w:rPr>
        <w:t xml:space="preserve"> </w:t>
      </w:r>
      <w:r w:rsidRPr="00B5144D">
        <w:rPr>
          <w:rFonts w:cs="David"/>
          <w:rtl/>
        </w:rPr>
        <w:t>החשובות</w:t>
      </w:r>
      <w:r>
        <w:rPr>
          <w:rFonts w:cs="David"/>
          <w:rtl/>
        </w:rPr>
        <w:t xml:space="preserve"> </w:t>
      </w:r>
      <w:r w:rsidRPr="00B5144D">
        <w:rPr>
          <w:rFonts w:cs="David"/>
          <w:rtl/>
        </w:rPr>
        <w:t>באימפריה</w:t>
      </w:r>
      <w:r>
        <w:rPr>
          <w:rFonts w:cs="David"/>
          <w:rtl/>
        </w:rPr>
        <w:t xml:space="preserve"> </w:t>
      </w:r>
      <w:r w:rsidRPr="00B5144D">
        <w:rPr>
          <w:rFonts w:cs="David"/>
          <w:rtl/>
        </w:rPr>
        <w:t>ה</w:t>
      </w:r>
      <w:hyperlink r:id="rId28" w:tooltip="אסלאם" w:history="1">
        <w:r w:rsidRPr="00B5144D">
          <w:rPr>
            <w:rFonts w:cs="David"/>
            <w:rtl/>
          </w:rPr>
          <w:t>אסלאמית</w:t>
        </w:r>
      </w:hyperlink>
      <w:r>
        <w:rPr>
          <w:rFonts w:cs="David"/>
          <w:rtl/>
        </w:rPr>
        <w:t xml:space="preserve"> </w:t>
      </w:r>
      <w:r w:rsidRPr="00B5144D">
        <w:rPr>
          <w:rFonts w:cs="David"/>
          <w:rtl/>
        </w:rPr>
        <w:t>הצעירה,</w:t>
      </w:r>
      <w:r>
        <w:rPr>
          <w:rFonts w:cs="David"/>
          <w:rtl/>
        </w:rPr>
        <w:t xml:space="preserve"> </w:t>
      </w:r>
      <w:r w:rsidRPr="00B5144D">
        <w:rPr>
          <w:rFonts w:cs="David"/>
          <w:rtl/>
        </w:rPr>
        <w:t>חיי</w:t>
      </w:r>
      <w:r>
        <w:rPr>
          <w:rFonts w:cs="David"/>
          <w:rtl/>
        </w:rPr>
        <w:t xml:space="preserve"> </w:t>
      </w:r>
      <w:r w:rsidRPr="00B5144D">
        <w:rPr>
          <w:rFonts w:cs="David"/>
          <w:rtl/>
        </w:rPr>
        <w:t>הוללות</w:t>
      </w:r>
      <w:r>
        <w:rPr>
          <w:rFonts w:cs="David"/>
          <w:rtl/>
        </w:rPr>
        <w:t xml:space="preserve"> </w:t>
      </w:r>
      <w:r w:rsidRPr="00B5144D">
        <w:rPr>
          <w:rFonts w:cs="David"/>
          <w:rtl/>
        </w:rPr>
        <w:t>ופאר</w:t>
      </w:r>
      <w:r>
        <w:rPr>
          <w:rFonts w:cs="David"/>
          <w:rtl/>
        </w:rPr>
        <w:t xml:space="preserve"> </w:t>
      </w:r>
      <w:r w:rsidRPr="00B5144D">
        <w:rPr>
          <w:rFonts w:cs="David"/>
          <w:rtl/>
        </w:rPr>
        <w:t>בניגוד</w:t>
      </w:r>
      <w:r>
        <w:rPr>
          <w:rFonts w:cs="David"/>
          <w:rtl/>
        </w:rPr>
        <w:t xml:space="preserve"> </w:t>
      </w:r>
      <w:r w:rsidRPr="00B5144D">
        <w:rPr>
          <w:rFonts w:cs="David"/>
          <w:rtl/>
        </w:rPr>
        <w:t>לחוקי</w:t>
      </w:r>
      <w:r>
        <w:rPr>
          <w:rFonts w:cs="David"/>
          <w:rtl/>
        </w:rPr>
        <w:t xml:space="preserve"> </w:t>
      </w:r>
      <w:r w:rsidRPr="00B5144D">
        <w:rPr>
          <w:rFonts w:cs="David"/>
          <w:rtl/>
        </w:rPr>
        <w:t>הדת</w:t>
      </w:r>
      <w:r>
        <w:rPr>
          <w:rFonts w:cs="David"/>
          <w:rtl/>
        </w:rPr>
        <w:t xml:space="preserve"> </w:t>
      </w:r>
      <w:r w:rsidRPr="00B5144D">
        <w:rPr>
          <w:rFonts w:cs="David"/>
          <w:rtl/>
        </w:rPr>
        <w:t>ובזבוז</w:t>
      </w:r>
      <w:r>
        <w:rPr>
          <w:rFonts w:cs="David"/>
          <w:rtl/>
        </w:rPr>
        <w:t xml:space="preserve"> </w:t>
      </w:r>
      <w:r w:rsidRPr="00B5144D">
        <w:rPr>
          <w:rFonts w:cs="David"/>
          <w:rtl/>
        </w:rPr>
        <w:t>כספים</w:t>
      </w:r>
      <w:r>
        <w:rPr>
          <w:rFonts w:cs="David"/>
          <w:rtl/>
        </w:rPr>
        <w:t xml:space="preserve"> </w:t>
      </w:r>
      <w:r w:rsidRPr="00B5144D">
        <w:rPr>
          <w:rFonts w:cs="David"/>
          <w:rtl/>
        </w:rPr>
        <w:t>רבים.</w:t>
      </w:r>
    </w:p>
    <w:p w:rsidR="00B80B15" w:rsidRPr="00B5144D" w:rsidRDefault="00B80B15" w:rsidP="00B80B15">
      <w:pPr>
        <w:spacing w:line="360" w:lineRule="auto"/>
        <w:ind w:left="744"/>
        <w:jc w:val="both"/>
        <w:rPr>
          <w:rFonts w:cs="David"/>
          <w:rtl/>
        </w:rPr>
      </w:pPr>
      <w:r w:rsidRPr="00B5144D">
        <w:rPr>
          <w:rFonts w:cs="David"/>
          <w:rtl/>
        </w:rPr>
        <w:t>בשנת</w:t>
      </w:r>
      <w:r>
        <w:rPr>
          <w:rFonts w:cs="David"/>
          <w:rtl/>
        </w:rPr>
        <w:t xml:space="preserve"> </w:t>
      </w:r>
      <w:r w:rsidRPr="00B5144D">
        <w:rPr>
          <w:rFonts w:cs="David"/>
          <w:rtl/>
        </w:rPr>
        <w:t>650</w:t>
      </w:r>
      <w:r>
        <w:rPr>
          <w:rFonts w:cs="David"/>
          <w:rtl/>
        </w:rPr>
        <w:t xml:space="preserve"> </w:t>
      </w:r>
      <w:r w:rsidRPr="00B5144D">
        <w:rPr>
          <w:rFonts w:cs="David"/>
          <w:rtl/>
        </w:rPr>
        <w:t>החליט</w:t>
      </w:r>
      <w:r>
        <w:rPr>
          <w:rFonts w:cs="David"/>
          <w:rtl/>
        </w:rPr>
        <w:t xml:space="preserve"> </w:t>
      </w:r>
      <w:r w:rsidRPr="00B5144D">
        <w:rPr>
          <w:rFonts w:cs="David"/>
          <w:rtl/>
        </w:rPr>
        <w:t>עות'מאן</w:t>
      </w:r>
      <w:r>
        <w:rPr>
          <w:rFonts w:cs="David"/>
          <w:rtl/>
        </w:rPr>
        <w:t xml:space="preserve"> </w:t>
      </w:r>
      <w:r w:rsidRPr="00B5144D">
        <w:rPr>
          <w:rFonts w:cs="David"/>
          <w:rtl/>
        </w:rPr>
        <w:t>על</w:t>
      </w:r>
      <w:r>
        <w:rPr>
          <w:rFonts w:cs="David"/>
          <w:rtl/>
        </w:rPr>
        <w:t xml:space="preserve"> </w:t>
      </w:r>
      <w:r w:rsidRPr="00B5144D">
        <w:rPr>
          <w:rFonts w:cs="David"/>
          <w:rtl/>
        </w:rPr>
        <w:t>העלאת</w:t>
      </w:r>
      <w:r>
        <w:rPr>
          <w:rFonts w:cs="David"/>
          <w:rtl/>
        </w:rPr>
        <w:t xml:space="preserve"> </w:t>
      </w:r>
      <w:r w:rsidRPr="00B5144D">
        <w:rPr>
          <w:rFonts w:cs="David"/>
          <w:rtl/>
        </w:rPr>
        <w:t>הקוראן</w:t>
      </w:r>
      <w:r>
        <w:rPr>
          <w:rFonts w:cs="David"/>
          <w:rtl/>
        </w:rPr>
        <w:t xml:space="preserve"> </w:t>
      </w:r>
      <w:r w:rsidRPr="00B5144D">
        <w:rPr>
          <w:rFonts w:cs="David"/>
          <w:rtl/>
        </w:rPr>
        <w:t>על</w:t>
      </w:r>
      <w:r>
        <w:rPr>
          <w:rFonts w:cs="David"/>
          <w:rtl/>
        </w:rPr>
        <w:t xml:space="preserve"> </w:t>
      </w:r>
      <w:r w:rsidRPr="00B5144D">
        <w:rPr>
          <w:rFonts w:cs="David"/>
          <w:rtl/>
        </w:rPr>
        <w:t>הכתב,</w:t>
      </w:r>
      <w:r>
        <w:rPr>
          <w:rFonts w:cs="David"/>
          <w:rtl/>
        </w:rPr>
        <w:t xml:space="preserve"> </w:t>
      </w:r>
      <w:r w:rsidRPr="00B5144D">
        <w:rPr>
          <w:rFonts w:cs="David"/>
          <w:rtl/>
        </w:rPr>
        <w:t>צעד</w:t>
      </w:r>
      <w:r>
        <w:rPr>
          <w:rFonts w:cs="David"/>
          <w:rtl/>
        </w:rPr>
        <w:t xml:space="preserve"> </w:t>
      </w:r>
      <w:r w:rsidRPr="00B5144D">
        <w:rPr>
          <w:rFonts w:cs="David"/>
          <w:rtl/>
        </w:rPr>
        <w:t>שגרר</w:t>
      </w:r>
      <w:r>
        <w:rPr>
          <w:rFonts w:cs="David"/>
          <w:rtl/>
        </w:rPr>
        <w:t xml:space="preserve"> </w:t>
      </w:r>
      <w:r w:rsidRPr="00B5144D">
        <w:rPr>
          <w:rFonts w:cs="David"/>
          <w:rtl/>
        </w:rPr>
        <w:t>ביקורת</w:t>
      </w:r>
      <w:r>
        <w:rPr>
          <w:rFonts w:cs="David"/>
          <w:rtl/>
        </w:rPr>
        <w:t xml:space="preserve"> </w:t>
      </w:r>
      <w:r w:rsidRPr="00B5144D">
        <w:rPr>
          <w:rFonts w:cs="David"/>
          <w:rtl/>
        </w:rPr>
        <w:t>קשה</w:t>
      </w:r>
      <w:r w:rsidRPr="00B5144D">
        <w:rPr>
          <w:rFonts w:cs="David" w:hint="cs"/>
          <w:rtl/>
        </w:rPr>
        <w:t>.</w:t>
      </w:r>
      <w:r>
        <w:rPr>
          <w:rFonts w:cs="David"/>
          <w:rtl/>
        </w:rPr>
        <w:t xml:space="preserve"> </w:t>
      </w:r>
      <w:r w:rsidRPr="00B5144D">
        <w:rPr>
          <w:rFonts w:cs="David"/>
          <w:rtl/>
        </w:rPr>
        <w:t>למרות</w:t>
      </w:r>
      <w:r>
        <w:rPr>
          <w:rFonts w:cs="David"/>
          <w:rtl/>
        </w:rPr>
        <w:t xml:space="preserve"> </w:t>
      </w:r>
      <w:r w:rsidRPr="00B5144D">
        <w:rPr>
          <w:rFonts w:cs="David"/>
          <w:rtl/>
        </w:rPr>
        <w:t>ההתנגדות,</w:t>
      </w:r>
      <w:r>
        <w:rPr>
          <w:rFonts w:cs="David"/>
          <w:rtl/>
        </w:rPr>
        <w:t xml:space="preserve"> </w:t>
      </w:r>
      <w:r w:rsidRPr="00B5144D">
        <w:rPr>
          <w:rFonts w:cs="David"/>
          <w:rtl/>
        </w:rPr>
        <w:t>הצליח</w:t>
      </w:r>
      <w:r>
        <w:rPr>
          <w:rFonts w:cs="David"/>
          <w:rtl/>
        </w:rPr>
        <w:t xml:space="preserve"> </w:t>
      </w:r>
      <w:r w:rsidRPr="00B5144D">
        <w:rPr>
          <w:rFonts w:cs="David"/>
          <w:rtl/>
        </w:rPr>
        <w:t>עות'מאן</w:t>
      </w:r>
      <w:r>
        <w:rPr>
          <w:rFonts w:cs="David"/>
          <w:rtl/>
        </w:rPr>
        <w:t xml:space="preserve"> </w:t>
      </w:r>
      <w:r w:rsidRPr="00B5144D">
        <w:rPr>
          <w:rFonts w:cs="David"/>
          <w:rtl/>
        </w:rPr>
        <w:t>להציג</w:t>
      </w:r>
      <w:r>
        <w:rPr>
          <w:rFonts w:cs="David"/>
          <w:rtl/>
        </w:rPr>
        <w:t xml:space="preserve"> </w:t>
      </w:r>
      <w:r w:rsidRPr="00B5144D">
        <w:rPr>
          <w:rFonts w:cs="David"/>
          <w:rtl/>
        </w:rPr>
        <w:t>נוסח</w:t>
      </w:r>
      <w:r>
        <w:rPr>
          <w:rFonts w:cs="David"/>
          <w:rtl/>
        </w:rPr>
        <w:t xml:space="preserve"> </w:t>
      </w:r>
      <w:r w:rsidRPr="00B5144D">
        <w:rPr>
          <w:rFonts w:cs="David"/>
          <w:rtl/>
        </w:rPr>
        <w:t>אחיד</w:t>
      </w:r>
      <w:r>
        <w:rPr>
          <w:rFonts w:cs="David"/>
          <w:rtl/>
        </w:rPr>
        <w:t xml:space="preserve"> </w:t>
      </w:r>
      <w:r w:rsidRPr="00B5144D">
        <w:rPr>
          <w:rFonts w:cs="David"/>
          <w:rtl/>
        </w:rPr>
        <w:t>לקוראן</w:t>
      </w:r>
      <w:r>
        <w:rPr>
          <w:rFonts w:cs="David"/>
          <w:rtl/>
        </w:rPr>
        <w:t xml:space="preserve"> </w:t>
      </w:r>
      <w:r w:rsidRPr="00B5144D">
        <w:rPr>
          <w:rFonts w:cs="David"/>
          <w:rtl/>
        </w:rPr>
        <w:t>(בין</w:t>
      </w:r>
      <w:r>
        <w:rPr>
          <w:rFonts w:cs="David"/>
          <w:rtl/>
        </w:rPr>
        <w:t xml:space="preserve"> </w:t>
      </w:r>
      <w:r w:rsidRPr="00B5144D">
        <w:rPr>
          <w:rFonts w:cs="David"/>
          <w:rtl/>
        </w:rPr>
        <w:t>השאר</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השמדת</w:t>
      </w:r>
      <w:r>
        <w:rPr>
          <w:rFonts w:cs="David"/>
          <w:rtl/>
        </w:rPr>
        <w:t xml:space="preserve"> </w:t>
      </w:r>
      <w:r w:rsidRPr="00B5144D">
        <w:rPr>
          <w:rFonts w:cs="David"/>
          <w:rtl/>
        </w:rPr>
        <w:t>נוסחים</w:t>
      </w:r>
      <w:r>
        <w:rPr>
          <w:rFonts w:cs="David"/>
          <w:rtl/>
        </w:rPr>
        <w:t xml:space="preserve"> </w:t>
      </w:r>
      <w:r w:rsidRPr="00B5144D">
        <w:rPr>
          <w:rFonts w:cs="David"/>
          <w:rtl/>
        </w:rPr>
        <w:t>שאינם</w:t>
      </w:r>
      <w:r>
        <w:rPr>
          <w:rFonts w:cs="David"/>
          <w:rtl/>
        </w:rPr>
        <w:t xml:space="preserve"> </w:t>
      </w:r>
      <w:r w:rsidRPr="00B5144D">
        <w:rPr>
          <w:rFonts w:cs="David"/>
          <w:rtl/>
        </w:rPr>
        <w:t>זהים</w:t>
      </w:r>
      <w:r>
        <w:rPr>
          <w:rFonts w:cs="David"/>
          <w:rtl/>
        </w:rPr>
        <w:t xml:space="preserve"> </w:t>
      </w:r>
      <w:r w:rsidRPr="00B5144D">
        <w:rPr>
          <w:rFonts w:cs="David"/>
          <w:rtl/>
        </w:rPr>
        <w:t>לגרסה</w:t>
      </w:r>
      <w:r>
        <w:rPr>
          <w:rFonts w:cs="David"/>
          <w:rtl/>
        </w:rPr>
        <w:t xml:space="preserve"> </w:t>
      </w:r>
      <w:r w:rsidRPr="00B5144D">
        <w:rPr>
          <w:rFonts w:cs="David"/>
          <w:rtl/>
        </w:rPr>
        <w:t>שהציג),</w:t>
      </w:r>
      <w:r>
        <w:rPr>
          <w:rFonts w:cs="David"/>
          <w:rtl/>
        </w:rPr>
        <w:t xml:space="preserve"> </w:t>
      </w:r>
      <w:r w:rsidRPr="00B5144D">
        <w:rPr>
          <w:rFonts w:cs="David"/>
          <w:rtl/>
        </w:rPr>
        <w:t>ותרם</w:t>
      </w:r>
      <w:r>
        <w:rPr>
          <w:rFonts w:cs="David"/>
          <w:rtl/>
        </w:rPr>
        <w:t xml:space="preserve"> </w:t>
      </w:r>
      <w:r w:rsidRPr="00B5144D">
        <w:rPr>
          <w:rFonts w:cs="David"/>
          <w:rtl/>
        </w:rPr>
        <w:t>בכך</w:t>
      </w:r>
      <w:r>
        <w:rPr>
          <w:rFonts w:cs="David"/>
          <w:rtl/>
        </w:rPr>
        <w:t xml:space="preserve"> </w:t>
      </w:r>
      <w:r w:rsidRPr="00B5144D">
        <w:rPr>
          <w:rFonts w:cs="David"/>
          <w:rtl/>
        </w:rPr>
        <w:t>תרומה</w:t>
      </w:r>
      <w:r>
        <w:rPr>
          <w:rFonts w:cs="David"/>
          <w:rtl/>
        </w:rPr>
        <w:t xml:space="preserve"> </w:t>
      </w:r>
      <w:r w:rsidRPr="00B5144D">
        <w:rPr>
          <w:rFonts w:cs="David"/>
          <w:rtl/>
        </w:rPr>
        <w:t>רבה</w:t>
      </w:r>
      <w:r>
        <w:rPr>
          <w:rFonts w:cs="David"/>
          <w:rtl/>
        </w:rPr>
        <w:t xml:space="preserve"> </w:t>
      </w:r>
      <w:r w:rsidRPr="00B5144D">
        <w:rPr>
          <w:rFonts w:cs="David"/>
          <w:rtl/>
        </w:rPr>
        <w:t>בגיבוש</w:t>
      </w:r>
      <w:r>
        <w:rPr>
          <w:rFonts w:cs="David"/>
          <w:rtl/>
        </w:rPr>
        <w:t xml:space="preserve"> </w:t>
      </w:r>
      <w:r w:rsidRPr="00B5144D">
        <w:rPr>
          <w:rFonts w:cs="David"/>
          <w:rtl/>
        </w:rPr>
        <w:t>ה</w:t>
      </w:r>
      <w:hyperlink r:id="rId29" w:tooltip="אסלאם" w:history="1">
        <w:r w:rsidRPr="00B5144D">
          <w:rPr>
            <w:rFonts w:cs="David"/>
            <w:rtl/>
          </w:rPr>
          <w:t>אסלאם</w:t>
        </w:r>
      </w:hyperlink>
      <w:r w:rsidRPr="00B5144D">
        <w:rPr>
          <w:rFonts w:cs="David"/>
          <w:rtl/>
        </w:rPr>
        <w:t>.</w:t>
      </w:r>
    </w:p>
    <w:p w:rsidR="00B80B15" w:rsidRPr="00B5144D" w:rsidRDefault="00B80B15" w:rsidP="00B80B15">
      <w:pPr>
        <w:spacing w:line="360" w:lineRule="auto"/>
        <w:ind w:left="744"/>
        <w:jc w:val="both"/>
        <w:rPr>
          <w:rFonts w:cs="David"/>
          <w:rtl/>
        </w:rPr>
      </w:pPr>
      <w:r w:rsidRPr="00B5144D">
        <w:rPr>
          <w:rFonts w:cs="David"/>
          <w:rtl/>
        </w:rPr>
        <w:t>הירצחו</w:t>
      </w:r>
      <w:r>
        <w:rPr>
          <w:rFonts w:cs="David"/>
          <w:rtl/>
        </w:rPr>
        <w:t xml:space="preserve"> </w:t>
      </w:r>
      <w:r w:rsidRPr="00B5144D">
        <w:rPr>
          <w:rFonts w:cs="David"/>
          <w:rtl/>
        </w:rPr>
        <w:t>של</w:t>
      </w:r>
      <w:r>
        <w:rPr>
          <w:rFonts w:cs="David"/>
          <w:rtl/>
        </w:rPr>
        <w:t xml:space="preserve"> </w:t>
      </w:r>
      <w:r w:rsidRPr="00B5144D">
        <w:rPr>
          <w:rFonts w:cs="David"/>
          <w:rtl/>
        </w:rPr>
        <w:t>עות'מאן</w:t>
      </w:r>
      <w:r>
        <w:rPr>
          <w:rFonts w:cs="David"/>
          <w:rtl/>
        </w:rPr>
        <w:t xml:space="preserve"> </w:t>
      </w:r>
      <w:r w:rsidRPr="00B5144D">
        <w:rPr>
          <w:rFonts w:cs="David"/>
          <w:rtl/>
        </w:rPr>
        <w:t>הביא</w:t>
      </w:r>
      <w:r>
        <w:rPr>
          <w:rFonts w:cs="David"/>
          <w:rtl/>
        </w:rPr>
        <w:t xml:space="preserve"> </w:t>
      </w:r>
      <w:r w:rsidRPr="00B5144D">
        <w:rPr>
          <w:rFonts w:cs="David"/>
          <w:rtl/>
        </w:rPr>
        <w:t>לקרע</w:t>
      </w:r>
      <w:r>
        <w:rPr>
          <w:rFonts w:cs="David"/>
          <w:rtl/>
        </w:rPr>
        <w:t xml:space="preserve"> </w:t>
      </w:r>
      <w:r w:rsidRPr="00B5144D">
        <w:rPr>
          <w:rFonts w:cs="David"/>
          <w:rtl/>
        </w:rPr>
        <w:t>המשמעותי</w:t>
      </w:r>
      <w:r>
        <w:rPr>
          <w:rFonts w:cs="David"/>
          <w:rtl/>
        </w:rPr>
        <w:t xml:space="preserve"> </w:t>
      </w:r>
      <w:r w:rsidRPr="00B5144D">
        <w:rPr>
          <w:rFonts w:cs="David"/>
          <w:rtl/>
        </w:rPr>
        <w:t>הראשון</w:t>
      </w:r>
      <w:r>
        <w:rPr>
          <w:rFonts w:cs="David"/>
          <w:rtl/>
        </w:rPr>
        <w:t xml:space="preserve"> </w:t>
      </w:r>
      <w:r w:rsidRPr="00B5144D">
        <w:rPr>
          <w:rFonts w:cs="David"/>
          <w:rtl/>
        </w:rPr>
        <w:t>באסלאם,</w:t>
      </w:r>
      <w:r>
        <w:rPr>
          <w:rFonts w:cs="David"/>
          <w:rtl/>
        </w:rPr>
        <w:t xml:space="preserve"> </w:t>
      </w:r>
      <w:r w:rsidRPr="00B5144D">
        <w:rPr>
          <w:rFonts w:cs="David"/>
          <w:rtl/>
        </w:rPr>
        <w:t>קרע</w:t>
      </w:r>
      <w:r>
        <w:rPr>
          <w:rFonts w:cs="David"/>
          <w:rtl/>
        </w:rPr>
        <w:t xml:space="preserve"> </w:t>
      </w:r>
      <w:r w:rsidRPr="00B5144D">
        <w:rPr>
          <w:rFonts w:cs="David"/>
          <w:rtl/>
        </w:rPr>
        <w:t>שהביא</w:t>
      </w:r>
      <w:r>
        <w:rPr>
          <w:rFonts w:cs="David"/>
          <w:rtl/>
        </w:rPr>
        <w:t xml:space="preserve"> </w:t>
      </w:r>
      <w:r w:rsidRPr="00B5144D">
        <w:rPr>
          <w:rFonts w:cs="David"/>
          <w:rtl/>
        </w:rPr>
        <w:t>לאחר</w:t>
      </w:r>
      <w:r>
        <w:rPr>
          <w:rFonts w:cs="David"/>
          <w:rtl/>
        </w:rPr>
        <w:t xml:space="preserve"> </w:t>
      </w:r>
      <w:r w:rsidRPr="00B5144D">
        <w:rPr>
          <w:rFonts w:cs="David"/>
          <w:rtl/>
        </w:rPr>
        <w:t>מכן</w:t>
      </w:r>
      <w:r>
        <w:rPr>
          <w:rFonts w:cs="David"/>
          <w:rtl/>
        </w:rPr>
        <w:t xml:space="preserve"> </w:t>
      </w:r>
      <w:r w:rsidRPr="00B5144D">
        <w:rPr>
          <w:rFonts w:cs="David"/>
          <w:rtl/>
        </w:rPr>
        <w:t>ל</w:t>
      </w:r>
      <w:hyperlink r:id="rId30" w:tooltip="מלחמת האחים הראשונה באסלאם (טרם נכתב)" w:history="1">
        <w:r w:rsidRPr="00B5144D">
          <w:rPr>
            <w:rFonts w:cs="David"/>
            <w:rtl/>
          </w:rPr>
          <w:t>מלחמת</w:t>
        </w:r>
        <w:r>
          <w:rPr>
            <w:rFonts w:cs="David"/>
            <w:rtl/>
          </w:rPr>
          <w:t xml:space="preserve"> </w:t>
        </w:r>
        <w:r w:rsidRPr="00B5144D">
          <w:rPr>
            <w:rFonts w:cs="David"/>
            <w:rtl/>
          </w:rPr>
          <w:t>האחים</w:t>
        </w:r>
        <w:r>
          <w:rPr>
            <w:rFonts w:cs="David"/>
            <w:rtl/>
          </w:rPr>
          <w:t xml:space="preserve"> </w:t>
        </w:r>
        <w:r w:rsidRPr="00B5144D">
          <w:rPr>
            <w:rFonts w:cs="David"/>
            <w:rtl/>
          </w:rPr>
          <w:t>הראשונה</w:t>
        </w:r>
        <w:r>
          <w:rPr>
            <w:rFonts w:cs="David"/>
            <w:rtl/>
          </w:rPr>
          <w:t xml:space="preserve"> </w:t>
        </w:r>
        <w:r w:rsidRPr="00B5144D">
          <w:rPr>
            <w:rFonts w:cs="David"/>
            <w:rtl/>
          </w:rPr>
          <w:t>באסלאם</w:t>
        </w:r>
      </w:hyperlink>
      <w:r>
        <w:rPr>
          <w:rFonts w:cs="David"/>
          <w:rtl/>
        </w:rPr>
        <w:t xml:space="preserve"> </w:t>
      </w:r>
      <w:r w:rsidRPr="00B5144D">
        <w:rPr>
          <w:rFonts w:cs="David"/>
          <w:rtl/>
        </w:rPr>
        <w:t>(הפִתנה</w:t>
      </w:r>
      <w:r>
        <w:rPr>
          <w:rFonts w:cs="David"/>
          <w:rtl/>
        </w:rPr>
        <w:t xml:space="preserve"> </w:t>
      </w:r>
      <w:r w:rsidRPr="00B5144D">
        <w:rPr>
          <w:rFonts w:cs="David"/>
          <w:rtl/>
        </w:rPr>
        <w:t>הגדולה).</w:t>
      </w:r>
    </w:p>
    <w:p w:rsidR="00B80B15" w:rsidRPr="00B5144D" w:rsidRDefault="00B80B15" w:rsidP="00B80B15">
      <w:pPr>
        <w:shd w:val="clear" w:color="auto" w:fill="FFFFFF"/>
        <w:spacing w:line="360" w:lineRule="atLeast"/>
        <w:rPr>
          <w:rFonts w:ascii="Arial" w:hAnsi="Arial" w:cs="David"/>
          <w:vanish/>
          <w:color w:val="000000"/>
          <w:sz w:val="25"/>
          <w:szCs w:val="25"/>
          <w:rtl/>
        </w:rPr>
      </w:pPr>
      <w:r w:rsidRPr="00B5144D">
        <w:rPr>
          <w:rFonts w:ascii="Arial" w:hAnsi="Arial" w:cs="David"/>
          <w:vanish/>
          <w:color w:val="000000"/>
          <w:sz w:val="25"/>
          <w:szCs w:val="25"/>
          <w:rtl/>
        </w:rPr>
        <w:br/>
      </w:r>
      <w:r w:rsidRPr="00B5144D">
        <w:rPr>
          <w:rFonts w:ascii="Arial" w:hAnsi="Arial" w:cs="David"/>
          <w:vanish/>
          <w:color w:val="000000"/>
          <w:rtl/>
        </w:rPr>
        <w:t>מקור:</w:t>
      </w:r>
      <w:r>
        <w:rPr>
          <w:rFonts w:ascii="Arial" w:hAnsi="Arial" w:cs="David"/>
          <w:vanish/>
          <w:color w:val="000000"/>
          <w:rtl/>
        </w:rPr>
        <w:t xml:space="preserve"> </w:t>
      </w:r>
      <w:hyperlink r:id="rId31" w:history="1">
        <w:r w:rsidRPr="00B5144D">
          <w:rPr>
            <w:rStyle w:val="Hyperlink"/>
            <w:rFonts w:cs="David"/>
            <w:vanish/>
          </w:rPr>
          <w:t>http://he.wikipedia.org/wiki/%D7%A2%D7%95%D7%AA%27%D7%9E%D7%90%D7%9F_%D7%91%D7%9F_%D7%A2%D7%A4%D7%90%D7%9F</w:t>
        </w:r>
      </w:hyperlink>
    </w:p>
    <w:p w:rsidR="00B80B15" w:rsidRPr="00B5144D" w:rsidRDefault="00B80B15" w:rsidP="00B80B15">
      <w:pPr>
        <w:spacing w:line="360" w:lineRule="auto"/>
        <w:ind w:left="360"/>
        <w:jc w:val="both"/>
        <w:rPr>
          <w:rFonts w:cs="David"/>
          <w:u w:val="single"/>
        </w:rPr>
      </w:pPr>
    </w:p>
    <w:p w:rsidR="00B80B15" w:rsidRPr="00B5144D" w:rsidRDefault="00B80B15" w:rsidP="00B80B15">
      <w:pPr>
        <w:numPr>
          <w:ilvl w:val="1"/>
          <w:numId w:val="38"/>
        </w:numPr>
        <w:spacing w:line="360" w:lineRule="auto"/>
        <w:jc w:val="both"/>
        <w:rPr>
          <w:rFonts w:cs="David"/>
          <w:u w:val="single"/>
          <w:rtl/>
        </w:rPr>
      </w:pPr>
      <w:r w:rsidRPr="00B5144D">
        <w:rPr>
          <w:rFonts w:cs="David"/>
          <w:u w:val="single"/>
          <w:rtl/>
        </w:rPr>
        <w:lastRenderedPageBreak/>
        <w:t>עלי</w:t>
      </w:r>
      <w:r>
        <w:rPr>
          <w:rFonts w:cs="David"/>
          <w:u w:val="single"/>
          <w:rtl/>
        </w:rPr>
        <w:t xml:space="preserve"> </w:t>
      </w:r>
      <w:r w:rsidRPr="00B5144D">
        <w:rPr>
          <w:rFonts w:cs="David"/>
          <w:u w:val="single"/>
          <w:rtl/>
        </w:rPr>
        <w:t>בן</w:t>
      </w:r>
      <w:r>
        <w:rPr>
          <w:rFonts w:cs="David"/>
          <w:u w:val="single"/>
          <w:rtl/>
        </w:rPr>
        <w:t xml:space="preserve"> </w:t>
      </w:r>
      <w:r w:rsidRPr="00B5144D">
        <w:rPr>
          <w:rFonts w:cs="David"/>
          <w:u w:val="single"/>
          <w:rtl/>
        </w:rPr>
        <w:t>אבי</w:t>
      </w:r>
      <w:r>
        <w:rPr>
          <w:rFonts w:cs="David"/>
          <w:u w:val="single"/>
          <w:rtl/>
        </w:rPr>
        <w:t xml:space="preserve"> </w:t>
      </w:r>
      <w:r w:rsidRPr="00B5144D">
        <w:rPr>
          <w:rFonts w:cs="David"/>
          <w:u w:val="single"/>
          <w:rtl/>
        </w:rPr>
        <w:t>טאלב</w:t>
      </w:r>
    </w:p>
    <w:p w:rsidR="00B80B15" w:rsidRPr="00B5144D" w:rsidRDefault="00B80B15" w:rsidP="00B80B15">
      <w:pPr>
        <w:spacing w:line="360" w:lineRule="auto"/>
        <w:ind w:left="744"/>
        <w:jc w:val="both"/>
        <w:rPr>
          <w:rFonts w:cs="David"/>
        </w:rPr>
      </w:pPr>
      <w:r w:rsidRPr="00B5144D">
        <w:rPr>
          <w:rFonts w:cs="David"/>
          <w:rtl/>
        </w:rPr>
        <w:t>לאחר</w:t>
      </w:r>
      <w:r>
        <w:rPr>
          <w:rFonts w:cs="David"/>
          <w:rtl/>
        </w:rPr>
        <w:t xml:space="preserve"> </w:t>
      </w:r>
      <w:r w:rsidRPr="00B5144D">
        <w:rPr>
          <w:rFonts w:cs="David"/>
          <w:rtl/>
        </w:rPr>
        <w:t>רציחת</w:t>
      </w:r>
      <w:r>
        <w:rPr>
          <w:rFonts w:cs="David"/>
          <w:rtl/>
        </w:rPr>
        <w:t xml:space="preserve"> </w:t>
      </w:r>
      <w:r w:rsidRPr="00B5144D">
        <w:rPr>
          <w:rFonts w:cs="David"/>
          <w:rtl/>
        </w:rPr>
        <w:t>עת'מאן,</w:t>
      </w:r>
      <w:r>
        <w:rPr>
          <w:rFonts w:cs="David"/>
          <w:rtl/>
        </w:rPr>
        <w:t xml:space="preserve"> </w:t>
      </w:r>
      <w:r>
        <w:rPr>
          <w:rFonts w:cs="David" w:hint="cs"/>
          <w:rtl/>
        </w:rPr>
        <w:t>האסלאם</w:t>
      </w:r>
      <w:r>
        <w:rPr>
          <w:rFonts w:cs="David"/>
          <w:rtl/>
        </w:rPr>
        <w:t xml:space="preserve"> </w:t>
      </w:r>
      <w:r w:rsidRPr="00B5144D">
        <w:rPr>
          <w:rFonts w:cs="David"/>
          <w:rtl/>
        </w:rPr>
        <w:t>היה</w:t>
      </w:r>
      <w:r>
        <w:rPr>
          <w:rFonts w:cs="David"/>
          <w:rtl/>
        </w:rPr>
        <w:t xml:space="preserve"> </w:t>
      </w:r>
      <w:r w:rsidRPr="00B5144D">
        <w:rPr>
          <w:rFonts w:cs="David"/>
          <w:rtl/>
        </w:rPr>
        <w:t>שרוי</w:t>
      </w:r>
      <w:r>
        <w:rPr>
          <w:rFonts w:cs="David"/>
          <w:rtl/>
        </w:rPr>
        <w:t xml:space="preserve"> </w:t>
      </w:r>
      <w:r w:rsidRPr="00B5144D">
        <w:rPr>
          <w:rFonts w:cs="David"/>
          <w:rtl/>
        </w:rPr>
        <w:t>בכאוס</w:t>
      </w:r>
      <w:r>
        <w:rPr>
          <w:rFonts w:cs="David"/>
          <w:rtl/>
        </w:rPr>
        <w:t xml:space="preserve"> </w:t>
      </w:r>
      <w:r w:rsidRPr="00B5144D">
        <w:rPr>
          <w:rFonts w:cs="David"/>
          <w:rtl/>
        </w:rPr>
        <w:t>פוליטי</w:t>
      </w:r>
      <w:r>
        <w:rPr>
          <w:rFonts w:cs="David"/>
          <w:rtl/>
        </w:rPr>
        <w:t xml:space="preserve"> </w:t>
      </w:r>
      <w:r w:rsidRPr="00B5144D">
        <w:rPr>
          <w:rFonts w:cs="David"/>
          <w:rtl/>
        </w:rPr>
        <w:t>במשך</w:t>
      </w:r>
      <w:r>
        <w:rPr>
          <w:rFonts w:cs="David"/>
          <w:rtl/>
        </w:rPr>
        <w:t xml:space="preserve"> </w:t>
      </w:r>
      <w:r w:rsidRPr="00B5144D">
        <w:rPr>
          <w:rFonts w:cs="David"/>
          <w:rtl/>
        </w:rPr>
        <w:t>מספר</w:t>
      </w:r>
      <w:r>
        <w:rPr>
          <w:rFonts w:cs="David"/>
          <w:rtl/>
        </w:rPr>
        <w:t xml:space="preserve"> </w:t>
      </w:r>
      <w:r w:rsidRPr="00B5144D">
        <w:rPr>
          <w:rFonts w:cs="David"/>
          <w:rtl/>
        </w:rPr>
        <w:t>ימים.</w:t>
      </w:r>
      <w:r>
        <w:rPr>
          <w:rFonts w:cs="David"/>
          <w:rtl/>
        </w:rPr>
        <w:t xml:space="preserve"> </w:t>
      </w:r>
      <w:r w:rsidRPr="00B5144D">
        <w:rPr>
          <w:rFonts w:cs="David"/>
          <w:rtl/>
        </w:rPr>
        <w:t>רבים</w:t>
      </w:r>
      <w:r>
        <w:rPr>
          <w:rFonts w:cs="David"/>
          <w:rtl/>
        </w:rPr>
        <w:t xml:space="preserve"> </w:t>
      </w:r>
      <w:r w:rsidRPr="00B5144D">
        <w:rPr>
          <w:rFonts w:cs="David"/>
          <w:rtl/>
        </w:rPr>
        <w:t>ממלוויו</w:t>
      </w:r>
      <w:r>
        <w:rPr>
          <w:rFonts w:cs="David"/>
          <w:rtl/>
        </w:rPr>
        <w:t xml:space="preserve"> </w:t>
      </w:r>
      <w:r w:rsidRPr="00B5144D">
        <w:rPr>
          <w:rFonts w:cs="David"/>
          <w:rtl/>
        </w:rPr>
        <w:t>של</w:t>
      </w:r>
      <w:r>
        <w:rPr>
          <w:rFonts w:cs="David"/>
          <w:rtl/>
        </w:rPr>
        <w:t xml:space="preserve"> </w:t>
      </w:r>
      <w:r w:rsidRPr="00B5144D">
        <w:rPr>
          <w:rFonts w:cs="David"/>
          <w:rtl/>
        </w:rPr>
        <w:t>מוחמד,</w:t>
      </w:r>
      <w:r>
        <w:rPr>
          <w:rFonts w:cs="David"/>
          <w:rtl/>
        </w:rPr>
        <w:t xml:space="preserve"> </w:t>
      </w:r>
      <w:r w:rsidRPr="00B5144D">
        <w:rPr>
          <w:rFonts w:cs="David"/>
          <w:rtl/>
        </w:rPr>
        <w:t>פנו</w:t>
      </w:r>
      <w:r>
        <w:rPr>
          <w:rFonts w:cs="David"/>
          <w:rtl/>
        </w:rPr>
        <w:t xml:space="preserve"> </w:t>
      </w:r>
      <w:r w:rsidRPr="00B5144D">
        <w:rPr>
          <w:rFonts w:cs="David"/>
          <w:rtl/>
        </w:rPr>
        <w:t>לעלי</w:t>
      </w:r>
      <w:r>
        <w:rPr>
          <w:rFonts w:cs="David"/>
          <w:rtl/>
        </w:rPr>
        <w:t xml:space="preserve"> </w:t>
      </w:r>
      <w:r w:rsidRPr="00B5144D">
        <w:rPr>
          <w:rFonts w:cs="David"/>
          <w:rtl/>
        </w:rPr>
        <w:t>בן</w:t>
      </w:r>
      <w:r>
        <w:rPr>
          <w:rFonts w:cs="David"/>
          <w:rtl/>
        </w:rPr>
        <w:t xml:space="preserve"> </w:t>
      </w:r>
      <w:r w:rsidRPr="00B5144D">
        <w:rPr>
          <w:rFonts w:cs="David"/>
          <w:rtl/>
        </w:rPr>
        <w:t>אבי</w:t>
      </w:r>
      <w:r>
        <w:rPr>
          <w:rFonts w:cs="David"/>
          <w:rtl/>
        </w:rPr>
        <w:t xml:space="preserve"> </w:t>
      </w:r>
      <w:r w:rsidRPr="00B5144D">
        <w:rPr>
          <w:rFonts w:cs="David"/>
          <w:rtl/>
        </w:rPr>
        <w:t>טאלב</w:t>
      </w:r>
      <w:r w:rsidRPr="00B5144D">
        <w:rPr>
          <w:rFonts w:cs="David" w:hint="cs"/>
          <w:rtl/>
        </w:rPr>
        <w:t>,</w:t>
      </w:r>
      <w:r>
        <w:rPr>
          <w:rFonts w:cs="David"/>
          <w:rtl/>
        </w:rPr>
        <w:t xml:space="preserve"> </w:t>
      </w:r>
      <w:r w:rsidRPr="00B5144D">
        <w:rPr>
          <w:rFonts w:cs="David"/>
          <w:rtl/>
        </w:rPr>
        <w:t>בבקשה</w:t>
      </w:r>
      <w:r>
        <w:rPr>
          <w:rFonts w:cs="David"/>
          <w:rtl/>
        </w:rPr>
        <w:t xml:space="preserve"> </w:t>
      </w:r>
      <w:r w:rsidRPr="00B5144D">
        <w:rPr>
          <w:rFonts w:cs="David"/>
          <w:rtl/>
        </w:rPr>
        <w:t>כי</w:t>
      </w:r>
      <w:r>
        <w:rPr>
          <w:rFonts w:cs="David"/>
          <w:rtl/>
        </w:rPr>
        <w:t xml:space="preserve"> </w:t>
      </w:r>
      <w:r w:rsidRPr="00B5144D">
        <w:rPr>
          <w:rFonts w:cs="David" w:hint="cs"/>
          <w:rtl/>
        </w:rPr>
        <w:t>ייק</w:t>
      </w:r>
      <w:r w:rsidRPr="00B5144D">
        <w:rPr>
          <w:rFonts w:cs="David" w:hint="eastAsia"/>
          <w:rtl/>
        </w:rPr>
        <w:t>ח</w:t>
      </w:r>
      <w:r>
        <w:rPr>
          <w:rFonts w:cs="David"/>
          <w:rtl/>
        </w:rPr>
        <w:t xml:space="preserve"> </w:t>
      </w:r>
      <w:r w:rsidRPr="00B5144D">
        <w:rPr>
          <w:rFonts w:cs="David"/>
          <w:rtl/>
        </w:rPr>
        <w:t>את</w:t>
      </w:r>
      <w:r>
        <w:rPr>
          <w:rFonts w:cs="David"/>
          <w:rtl/>
        </w:rPr>
        <w:t xml:space="preserve"> </w:t>
      </w:r>
      <w:r w:rsidRPr="00B5144D">
        <w:rPr>
          <w:rFonts w:cs="David"/>
          <w:rtl/>
        </w:rPr>
        <w:t>תפקיד</w:t>
      </w:r>
      <w:r>
        <w:rPr>
          <w:rFonts w:cs="David"/>
          <w:rtl/>
        </w:rPr>
        <w:t xml:space="preserve"> </w:t>
      </w:r>
      <w:r w:rsidRPr="00B5144D">
        <w:rPr>
          <w:rFonts w:cs="David"/>
          <w:rtl/>
        </w:rPr>
        <w:t>הח'ליף,</w:t>
      </w:r>
      <w:r>
        <w:rPr>
          <w:rFonts w:cs="David"/>
          <w:rtl/>
        </w:rPr>
        <w:t xml:space="preserve"> </w:t>
      </w:r>
      <w:r w:rsidRPr="00B5144D">
        <w:rPr>
          <w:rFonts w:cs="David"/>
          <w:rtl/>
        </w:rPr>
        <w:t>והוא</w:t>
      </w:r>
      <w:r>
        <w:rPr>
          <w:rFonts w:cs="David"/>
          <w:rtl/>
        </w:rPr>
        <w:t xml:space="preserve"> </w:t>
      </w:r>
      <w:r w:rsidRPr="00B5144D">
        <w:rPr>
          <w:rFonts w:cs="David"/>
          <w:rtl/>
        </w:rPr>
        <w:t>התרצה</w:t>
      </w:r>
      <w:r>
        <w:rPr>
          <w:rFonts w:cs="David"/>
          <w:rtl/>
        </w:rPr>
        <w:t xml:space="preserve"> </w:t>
      </w:r>
      <w:r w:rsidRPr="00B5144D">
        <w:rPr>
          <w:rFonts w:cs="David"/>
          <w:rtl/>
        </w:rPr>
        <w:t>לאחר</w:t>
      </w:r>
      <w:r>
        <w:rPr>
          <w:rFonts w:cs="David"/>
          <w:rtl/>
        </w:rPr>
        <w:t xml:space="preserve"> </w:t>
      </w:r>
      <w:r w:rsidRPr="00B5144D">
        <w:rPr>
          <w:rFonts w:cs="David"/>
          <w:rtl/>
        </w:rPr>
        <w:t>זמן</w:t>
      </w:r>
      <w:r>
        <w:rPr>
          <w:rFonts w:cs="David"/>
          <w:rtl/>
        </w:rPr>
        <w:t xml:space="preserve"> </w:t>
      </w:r>
      <w:r w:rsidRPr="00B5144D">
        <w:rPr>
          <w:rFonts w:cs="David"/>
          <w:rtl/>
        </w:rPr>
        <w:t>קצר.</w:t>
      </w:r>
      <w:r>
        <w:rPr>
          <w:rFonts w:cs="David"/>
          <w:rtl/>
        </w:rPr>
        <w:t xml:space="preserve"> </w:t>
      </w:r>
      <w:r w:rsidRPr="00B5144D">
        <w:rPr>
          <w:rFonts w:cs="David"/>
          <w:rtl/>
        </w:rPr>
        <w:t>עם</w:t>
      </w:r>
      <w:r>
        <w:rPr>
          <w:rFonts w:cs="David"/>
          <w:rtl/>
        </w:rPr>
        <w:t xml:space="preserve"> </w:t>
      </w:r>
      <w:r w:rsidRPr="00B5144D">
        <w:rPr>
          <w:rFonts w:cs="David"/>
          <w:rtl/>
        </w:rPr>
        <w:t>זאת,</w:t>
      </w:r>
      <w:r>
        <w:rPr>
          <w:rFonts w:cs="David"/>
          <w:rtl/>
        </w:rPr>
        <w:t xml:space="preserve"> </w:t>
      </w:r>
      <w:r w:rsidRPr="00B5144D">
        <w:rPr>
          <w:rFonts w:cs="David"/>
          <w:rtl/>
        </w:rPr>
        <w:t>הוא</w:t>
      </w:r>
      <w:r>
        <w:rPr>
          <w:rFonts w:cs="David"/>
          <w:rtl/>
        </w:rPr>
        <w:t xml:space="preserve"> </w:t>
      </w:r>
      <w:r w:rsidRPr="00B5144D">
        <w:rPr>
          <w:rFonts w:cs="David"/>
          <w:rtl/>
        </w:rPr>
        <w:t>נאלץ</w:t>
      </w:r>
      <w:r>
        <w:rPr>
          <w:rFonts w:cs="David"/>
          <w:rtl/>
        </w:rPr>
        <w:t xml:space="preserve"> </w:t>
      </w:r>
      <w:r w:rsidRPr="00B5144D">
        <w:rPr>
          <w:rFonts w:cs="David" w:hint="cs"/>
          <w:rtl/>
        </w:rPr>
        <w:t>להיאב</w:t>
      </w:r>
      <w:r w:rsidRPr="00B5144D">
        <w:rPr>
          <w:rFonts w:cs="David" w:hint="eastAsia"/>
          <w:rtl/>
        </w:rPr>
        <w:t>ק</w:t>
      </w:r>
      <w:r>
        <w:rPr>
          <w:rFonts w:cs="David"/>
          <w:rtl/>
        </w:rPr>
        <w:t xml:space="preserve"> </w:t>
      </w:r>
      <w:r w:rsidRPr="00B5144D">
        <w:rPr>
          <w:rFonts w:cs="David"/>
          <w:rtl/>
        </w:rPr>
        <w:t>על</w:t>
      </w:r>
      <w:r>
        <w:rPr>
          <w:rFonts w:cs="David"/>
          <w:rtl/>
        </w:rPr>
        <w:t xml:space="preserve"> </w:t>
      </w:r>
      <w:r w:rsidRPr="00B5144D">
        <w:rPr>
          <w:rFonts w:cs="David"/>
          <w:rtl/>
        </w:rPr>
        <w:t>שלטונו</w:t>
      </w:r>
      <w:r>
        <w:rPr>
          <w:rFonts w:cs="David"/>
          <w:rtl/>
        </w:rPr>
        <w:t xml:space="preserve"> </w:t>
      </w:r>
      <w:r w:rsidRPr="00B5144D">
        <w:rPr>
          <w:rFonts w:cs="David"/>
          <w:rtl/>
        </w:rPr>
        <w:t>מול</w:t>
      </w:r>
      <w:r>
        <w:rPr>
          <w:rFonts w:cs="David"/>
          <w:rtl/>
        </w:rPr>
        <w:t xml:space="preserve"> </w:t>
      </w:r>
      <w:r w:rsidRPr="00B5144D">
        <w:rPr>
          <w:rFonts w:cs="David"/>
          <w:rtl/>
        </w:rPr>
        <w:t>אשת</w:t>
      </w:r>
      <w:r>
        <w:rPr>
          <w:rFonts w:cs="David"/>
          <w:rtl/>
        </w:rPr>
        <w:t xml:space="preserve"> </w:t>
      </w:r>
      <w:r w:rsidRPr="00B5144D">
        <w:rPr>
          <w:rFonts w:cs="David"/>
          <w:rtl/>
        </w:rPr>
        <w:t>מוחמד</w:t>
      </w:r>
      <w:r>
        <w:rPr>
          <w:rFonts w:cs="David"/>
          <w:rtl/>
        </w:rPr>
        <w:t xml:space="preserve"> </w:t>
      </w:r>
      <w:r w:rsidRPr="00B5144D">
        <w:rPr>
          <w:rFonts w:cs="David"/>
          <w:rtl/>
        </w:rPr>
        <w:t>עאישה</w:t>
      </w:r>
      <w:r>
        <w:rPr>
          <w:rFonts w:cs="David"/>
          <w:rtl/>
        </w:rPr>
        <w:t xml:space="preserve"> </w:t>
      </w:r>
      <w:r w:rsidRPr="00B5144D">
        <w:rPr>
          <w:rFonts w:cs="David"/>
          <w:rtl/>
        </w:rPr>
        <w:t>בקרב</w:t>
      </w:r>
      <w:r>
        <w:rPr>
          <w:rFonts w:cs="David"/>
          <w:rtl/>
        </w:rPr>
        <w:t xml:space="preserve"> </w:t>
      </w:r>
      <w:r w:rsidRPr="00B5144D">
        <w:rPr>
          <w:rFonts w:cs="David"/>
          <w:rtl/>
        </w:rPr>
        <w:t>הגמל</w:t>
      </w:r>
      <w:r>
        <w:rPr>
          <w:rFonts w:cs="David"/>
          <w:rtl/>
        </w:rPr>
        <w:t xml:space="preserve"> </w:t>
      </w:r>
      <w:r w:rsidRPr="00B5144D">
        <w:rPr>
          <w:rFonts w:cs="David"/>
          <w:rtl/>
        </w:rPr>
        <w:t>ב-656,</w:t>
      </w:r>
      <w:r>
        <w:rPr>
          <w:rFonts w:cs="David"/>
          <w:rtl/>
        </w:rPr>
        <w:t xml:space="preserve"> </w:t>
      </w:r>
      <w:r w:rsidRPr="00B5144D">
        <w:rPr>
          <w:rFonts w:cs="David"/>
          <w:rtl/>
        </w:rPr>
        <w:t>בקרב</w:t>
      </w:r>
      <w:r>
        <w:rPr>
          <w:rFonts w:cs="David"/>
          <w:rtl/>
        </w:rPr>
        <w:t xml:space="preserve"> </w:t>
      </w:r>
      <w:r w:rsidRPr="00B5144D">
        <w:rPr>
          <w:rFonts w:cs="David"/>
          <w:rtl/>
        </w:rPr>
        <w:t>ציפין</w:t>
      </w:r>
      <w:r>
        <w:rPr>
          <w:rFonts w:cs="David"/>
          <w:rtl/>
        </w:rPr>
        <w:t xml:space="preserve"> </w:t>
      </w:r>
      <w:r w:rsidRPr="00B5144D">
        <w:rPr>
          <w:rFonts w:cs="David"/>
          <w:rtl/>
        </w:rPr>
        <w:t>נגד</w:t>
      </w:r>
      <w:r>
        <w:rPr>
          <w:rFonts w:cs="David"/>
          <w:rtl/>
        </w:rPr>
        <w:t xml:space="preserve"> </w:t>
      </w:r>
      <w:r w:rsidRPr="00B5144D">
        <w:rPr>
          <w:rFonts w:cs="David"/>
          <w:rtl/>
        </w:rPr>
        <w:t>מועוויה</w:t>
      </w:r>
      <w:r>
        <w:rPr>
          <w:rFonts w:cs="David"/>
          <w:rtl/>
        </w:rPr>
        <w:t xml:space="preserve"> </w:t>
      </w:r>
      <w:r w:rsidRPr="00B5144D">
        <w:rPr>
          <w:rFonts w:cs="David"/>
          <w:rtl/>
        </w:rPr>
        <w:t>אבן</w:t>
      </w:r>
      <w:r>
        <w:rPr>
          <w:rFonts w:cs="David"/>
          <w:rtl/>
        </w:rPr>
        <w:t xml:space="preserve"> </w:t>
      </w:r>
      <w:r w:rsidRPr="00B5144D">
        <w:rPr>
          <w:rFonts w:cs="David"/>
          <w:rtl/>
        </w:rPr>
        <w:t>סופיאן,</w:t>
      </w:r>
      <w:r>
        <w:rPr>
          <w:rFonts w:cs="David"/>
          <w:rtl/>
        </w:rPr>
        <w:t xml:space="preserve"> </w:t>
      </w:r>
      <w:r w:rsidRPr="00B5144D">
        <w:rPr>
          <w:rFonts w:cs="David"/>
          <w:rtl/>
        </w:rPr>
        <w:t>שהיה</w:t>
      </w:r>
      <w:r>
        <w:rPr>
          <w:rFonts w:cs="David"/>
          <w:rtl/>
        </w:rPr>
        <w:t xml:space="preserve"> </w:t>
      </w:r>
      <w:r w:rsidRPr="00B5144D">
        <w:rPr>
          <w:rFonts w:cs="David"/>
          <w:rtl/>
        </w:rPr>
        <w:t>מאנשי</w:t>
      </w:r>
      <w:r>
        <w:rPr>
          <w:rFonts w:cs="David"/>
          <w:rtl/>
        </w:rPr>
        <w:t xml:space="preserve"> </w:t>
      </w:r>
      <w:r w:rsidRPr="00B5144D">
        <w:rPr>
          <w:rFonts w:cs="David"/>
          <w:rtl/>
        </w:rPr>
        <w:t>שבטו</w:t>
      </w:r>
      <w:r>
        <w:rPr>
          <w:rFonts w:cs="David"/>
          <w:rtl/>
        </w:rPr>
        <w:t xml:space="preserve"> </w:t>
      </w:r>
      <w:r w:rsidRPr="00B5144D">
        <w:rPr>
          <w:rFonts w:cs="David"/>
          <w:rtl/>
        </w:rPr>
        <w:t>של</w:t>
      </w:r>
      <w:r>
        <w:rPr>
          <w:rFonts w:cs="David"/>
          <w:rtl/>
        </w:rPr>
        <w:t xml:space="preserve"> </w:t>
      </w:r>
      <w:r w:rsidRPr="00B5144D">
        <w:rPr>
          <w:rFonts w:cs="David"/>
          <w:rtl/>
        </w:rPr>
        <w:t>עת'מאן</w:t>
      </w:r>
      <w:r>
        <w:rPr>
          <w:rFonts w:cs="David"/>
          <w:rtl/>
        </w:rPr>
        <w:t xml:space="preserve"> </w:t>
      </w:r>
      <w:r w:rsidRPr="00B5144D">
        <w:rPr>
          <w:rFonts w:cs="David"/>
          <w:rtl/>
        </w:rPr>
        <w:t>ב-657</w:t>
      </w:r>
      <w:r>
        <w:rPr>
          <w:rFonts w:cs="David"/>
          <w:rtl/>
        </w:rPr>
        <w:t xml:space="preserve"> </w:t>
      </w:r>
      <w:r w:rsidRPr="00B5144D">
        <w:rPr>
          <w:rFonts w:cs="David"/>
          <w:rtl/>
        </w:rPr>
        <w:t>ונגד</w:t>
      </w:r>
      <w:r>
        <w:rPr>
          <w:rFonts w:cs="David"/>
          <w:rtl/>
        </w:rPr>
        <w:t xml:space="preserve"> </w:t>
      </w:r>
      <w:r w:rsidRPr="00B5144D">
        <w:rPr>
          <w:rFonts w:cs="David"/>
          <w:rtl/>
        </w:rPr>
        <w:t>מרידות</w:t>
      </w:r>
      <w:r>
        <w:rPr>
          <w:rFonts w:cs="David"/>
          <w:rtl/>
        </w:rPr>
        <w:t xml:space="preserve"> </w:t>
      </w:r>
      <w:r w:rsidRPr="00B5144D">
        <w:rPr>
          <w:rFonts w:cs="David"/>
          <w:rtl/>
        </w:rPr>
        <w:t>אנשי</w:t>
      </w:r>
      <w:r>
        <w:rPr>
          <w:rFonts w:cs="David"/>
          <w:rtl/>
        </w:rPr>
        <w:t xml:space="preserve"> </w:t>
      </w:r>
      <w:r w:rsidRPr="00B5144D">
        <w:rPr>
          <w:rFonts w:cs="David"/>
          <w:rtl/>
        </w:rPr>
        <w:t>כת</w:t>
      </w:r>
      <w:r>
        <w:rPr>
          <w:rFonts w:cs="David"/>
          <w:rtl/>
        </w:rPr>
        <w:t xml:space="preserve"> </w:t>
      </w:r>
      <w:r w:rsidRPr="00B5144D">
        <w:rPr>
          <w:rFonts w:cs="David"/>
          <w:rtl/>
        </w:rPr>
        <w:t>הח'וארג'</w:t>
      </w:r>
      <w:r>
        <w:rPr>
          <w:rFonts w:cs="David"/>
          <w:rtl/>
        </w:rPr>
        <w:t xml:space="preserve"> </w:t>
      </w:r>
      <w:r w:rsidRPr="00B5144D">
        <w:rPr>
          <w:rFonts w:cs="David"/>
          <w:rtl/>
        </w:rPr>
        <w:t>שפרשו</w:t>
      </w:r>
      <w:r>
        <w:rPr>
          <w:rFonts w:cs="David"/>
          <w:rtl/>
        </w:rPr>
        <w:t xml:space="preserve"> </w:t>
      </w:r>
      <w:r w:rsidRPr="00B5144D">
        <w:rPr>
          <w:rFonts w:cs="David"/>
          <w:rtl/>
        </w:rPr>
        <w:t>מהשיעה</w:t>
      </w:r>
      <w:r>
        <w:rPr>
          <w:rFonts w:cs="David"/>
          <w:rtl/>
        </w:rPr>
        <w:t xml:space="preserve"> </w:t>
      </w:r>
      <w:r w:rsidRPr="00B5144D">
        <w:rPr>
          <w:rFonts w:cs="David"/>
          <w:rtl/>
        </w:rPr>
        <w:t>לאחר</w:t>
      </w:r>
      <w:r>
        <w:rPr>
          <w:rFonts w:cs="David"/>
          <w:rtl/>
        </w:rPr>
        <w:t xml:space="preserve"> </w:t>
      </w:r>
      <w:r w:rsidRPr="00B5144D">
        <w:rPr>
          <w:rFonts w:cs="David"/>
          <w:rtl/>
        </w:rPr>
        <w:t>קרב</w:t>
      </w:r>
      <w:r>
        <w:rPr>
          <w:rFonts w:cs="David"/>
          <w:rtl/>
        </w:rPr>
        <w:t xml:space="preserve"> </w:t>
      </w:r>
      <w:r w:rsidRPr="00B5144D">
        <w:rPr>
          <w:rFonts w:cs="David"/>
          <w:rtl/>
        </w:rPr>
        <w:t>ציפין.</w:t>
      </w:r>
    </w:p>
    <w:p w:rsidR="00B80B15" w:rsidRPr="00B5144D" w:rsidRDefault="00B80B15" w:rsidP="00B80B15">
      <w:pPr>
        <w:spacing w:line="360" w:lineRule="auto"/>
        <w:ind w:left="744"/>
        <w:jc w:val="both"/>
        <w:rPr>
          <w:rFonts w:cs="David"/>
          <w:rtl/>
        </w:rPr>
      </w:pPr>
      <w:r w:rsidRPr="00B5144D">
        <w:rPr>
          <w:rFonts w:cs="David"/>
          <w:rtl/>
        </w:rPr>
        <w:t>עם</w:t>
      </w:r>
      <w:r>
        <w:rPr>
          <w:rFonts w:cs="David"/>
          <w:rtl/>
        </w:rPr>
        <w:t xml:space="preserve"> </w:t>
      </w:r>
      <w:r w:rsidRPr="00B5144D">
        <w:rPr>
          <w:rFonts w:cs="David"/>
          <w:rtl/>
        </w:rPr>
        <w:t>מינויו</w:t>
      </w:r>
      <w:r>
        <w:rPr>
          <w:rFonts w:cs="David"/>
          <w:rtl/>
        </w:rPr>
        <w:t xml:space="preserve"> </w:t>
      </w:r>
      <w:r w:rsidRPr="00B5144D">
        <w:rPr>
          <w:rFonts w:cs="David"/>
          <w:rtl/>
        </w:rPr>
        <w:t>לח'ליף</w:t>
      </w:r>
      <w:r>
        <w:rPr>
          <w:rFonts w:cs="David"/>
          <w:rtl/>
        </w:rPr>
        <w:t xml:space="preserve"> </w:t>
      </w:r>
      <w:r w:rsidRPr="00B5144D">
        <w:rPr>
          <w:rFonts w:cs="David"/>
          <w:rtl/>
        </w:rPr>
        <w:t>עלי</w:t>
      </w:r>
      <w:r>
        <w:rPr>
          <w:rFonts w:cs="David"/>
          <w:rtl/>
        </w:rPr>
        <w:t xml:space="preserve"> </w:t>
      </w:r>
      <w:r w:rsidRPr="00B5144D">
        <w:rPr>
          <w:rFonts w:cs="David"/>
          <w:rtl/>
        </w:rPr>
        <w:t>פיטר</w:t>
      </w:r>
      <w:r>
        <w:rPr>
          <w:rFonts w:cs="David"/>
          <w:rtl/>
        </w:rPr>
        <w:t xml:space="preserve"> </w:t>
      </w:r>
      <w:r w:rsidRPr="00B5144D">
        <w:rPr>
          <w:rFonts w:cs="David"/>
          <w:rtl/>
        </w:rPr>
        <w:t>מספר</w:t>
      </w:r>
      <w:r>
        <w:rPr>
          <w:rFonts w:cs="David"/>
          <w:rtl/>
        </w:rPr>
        <w:t xml:space="preserve"> </w:t>
      </w:r>
      <w:r w:rsidRPr="00B5144D">
        <w:rPr>
          <w:rFonts w:cs="David"/>
          <w:rtl/>
        </w:rPr>
        <w:t>ממושלי</w:t>
      </w:r>
      <w:r>
        <w:rPr>
          <w:rFonts w:cs="David"/>
          <w:rtl/>
        </w:rPr>
        <w:t xml:space="preserve"> </w:t>
      </w:r>
      <w:r w:rsidRPr="00B5144D">
        <w:rPr>
          <w:rFonts w:cs="David"/>
          <w:rtl/>
        </w:rPr>
        <w:t>המחוזות,</w:t>
      </w:r>
      <w:r>
        <w:rPr>
          <w:rFonts w:cs="David"/>
          <w:rtl/>
        </w:rPr>
        <w:t xml:space="preserve"> </w:t>
      </w:r>
      <w:r w:rsidRPr="00B5144D">
        <w:rPr>
          <w:rFonts w:cs="David"/>
          <w:rtl/>
        </w:rPr>
        <w:t>שחלקם</w:t>
      </w:r>
      <w:r>
        <w:rPr>
          <w:rFonts w:cs="David"/>
          <w:rtl/>
        </w:rPr>
        <w:t xml:space="preserve"> </w:t>
      </w:r>
      <w:r w:rsidRPr="00B5144D">
        <w:rPr>
          <w:rFonts w:cs="David"/>
          <w:rtl/>
        </w:rPr>
        <w:t>היו</w:t>
      </w:r>
      <w:r>
        <w:rPr>
          <w:rFonts w:cs="David"/>
          <w:rtl/>
        </w:rPr>
        <w:t xml:space="preserve"> </w:t>
      </w:r>
      <w:r w:rsidRPr="00B5144D">
        <w:rPr>
          <w:rFonts w:cs="David"/>
          <w:rtl/>
        </w:rPr>
        <w:t>קרובי</w:t>
      </w:r>
      <w:r>
        <w:rPr>
          <w:rFonts w:cs="David"/>
          <w:rtl/>
        </w:rPr>
        <w:t xml:space="preserve"> </w:t>
      </w:r>
      <w:r w:rsidRPr="00B5144D">
        <w:rPr>
          <w:rFonts w:cs="David"/>
          <w:rtl/>
        </w:rPr>
        <w:t>משפחתו</w:t>
      </w:r>
      <w:r>
        <w:rPr>
          <w:rFonts w:cs="David"/>
          <w:rtl/>
        </w:rPr>
        <w:t xml:space="preserve"> </w:t>
      </w:r>
      <w:r w:rsidRPr="00B5144D">
        <w:rPr>
          <w:rFonts w:cs="David"/>
          <w:rtl/>
        </w:rPr>
        <w:t>של</w:t>
      </w:r>
      <w:r>
        <w:rPr>
          <w:rFonts w:cs="David"/>
          <w:rtl/>
        </w:rPr>
        <w:t xml:space="preserve"> </w:t>
      </w:r>
      <w:r w:rsidRPr="00B5144D">
        <w:rPr>
          <w:rFonts w:cs="David"/>
          <w:rtl/>
        </w:rPr>
        <w:t>עת'מאן</w:t>
      </w:r>
      <w:r>
        <w:rPr>
          <w:rFonts w:cs="David"/>
          <w:rtl/>
        </w:rPr>
        <w:t xml:space="preserve"> </w:t>
      </w:r>
      <w:r w:rsidRPr="00B5144D">
        <w:rPr>
          <w:rFonts w:cs="David"/>
          <w:rtl/>
        </w:rPr>
        <w:t>והחליפם</w:t>
      </w:r>
      <w:r>
        <w:rPr>
          <w:rFonts w:cs="David"/>
          <w:rtl/>
        </w:rPr>
        <w:t xml:space="preserve"> </w:t>
      </w:r>
      <w:r w:rsidRPr="00B5144D">
        <w:rPr>
          <w:rFonts w:cs="David"/>
          <w:rtl/>
        </w:rPr>
        <w:t>באנשי</w:t>
      </w:r>
      <w:r>
        <w:rPr>
          <w:rFonts w:cs="David"/>
          <w:rtl/>
        </w:rPr>
        <w:t xml:space="preserve"> </w:t>
      </w:r>
      <w:r w:rsidRPr="00B5144D">
        <w:rPr>
          <w:rFonts w:cs="David"/>
          <w:rtl/>
        </w:rPr>
        <w:t>אמונו.</w:t>
      </w:r>
      <w:r>
        <w:rPr>
          <w:rFonts w:cs="David"/>
          <w:rtl/>
        </w:rPr>
        <w:t xml:space="preserve"> </w:t>
      </w:r>
      <w:r w:rsidRPr="00B5144D">
        <w:rPr>
          <w:rFonts w:cs="David"/>
          <w:rtl/>
        </w:rPr>
        <w:t>עלי</w:t>
      </w:r>
      <w:r>
        <w:rPr>
          <w:rFonts w:cs="David"/>
          <w:rtl/>
        </w:rPr>
        <w:t xml:space="preserve"> </w:t>
      </w:r>
      <w:r w:rsidRPr="00B5144D">
        <w:rPr>
          <w:rFonts w:cs="David"/>
          <w:rtl/>
        </w:rPr>
        <w:t>העביר</w:t>
      </w:r>
      <w:r>
        <w:rPr>
          <w:rFonts w:cs="David"/>
          <w:rtl/>
        </w:rPr>
        <w:t xml:space="preserve"> </w:t>
      </w:r>
      <w:r w:rsidRPr="00B5144D">
        <w:rPr>
          <w:rFonts w:cs="David"/>
          <w:rtl/>
        </w:rPr>
        <w:t>את</w:t>
      </w:r>
      <w:r>
        <w:rPr>
          <w:rFonts w:cs="David"/>
          <w:rtl/>
        </w:rPr>
        <w:t xml:space="preserve"> </w:t>
      </w:r>
      <w:r w:rsidRPr="00B5144D">
        <w:rPr>
          <w:rFonts w:cs="David"/>
          <w:rtl/>
        </w:rPr>
        <w:t>בירת</w:t>
      </w:r>
      <w:r>
        <w:rPr>
          <w:rFonts w:cs="David"/>
          <w:rtl/>
        </w:rPr>
        <w:t xml:space="preserve"> </w:t>
      </w:r>
      <w:r w:rsidRPr="00B5144D">
        <w:rPr>
          <w:rFonts w:cs="David"/>
          <w:rtl/>
        </w:rPr>
        <w:t>הח'ליפות</w:t>
      </w:r>
      <w:r>
        <w:rPr>
          <w:rFonts w:cs="David"/>
          <w:rtl/>
        </w:rPr>
        <w:t xml:space="preserve"> </w:t>
      </w:r>
      <w:r w:rsidRPr="00B5144D">
        <w:rPr>
          <w:rFonts w:cs="David"/>
          <w:rtl/>
        </w:rPr>
        <w:t>ממדינה</w:t>
      </w:r>
      <w:r>
        <w:rPr>
          <w:rFonts w:cs="David"/>
          <w:rtl/>
        </w:rPr>
        <w:t xml:space="preserve"> </w:t>
      </w:r>
      <w:r w:rsidRPr="00B5144D">
        <w:rPr>
          <w:rFonts w:cs="David"/>
          <w:rtl/>
        </w:rPr>
        <w:t>לכופא,</w:t>
      </w:r>
      <w:r>
        <w:rPr>
          <w:rFonts w:cs="David"/>
          <w:rtl/>
        </w:rPr>
        <w:t xml:space="preserve"> </w:t>
      </w:r>
      <w:r w:rsidRPr="00B5144D">
        <w:rPr>
          <w:rFonts w:cs="David"/>
          <w:rtl/>
        </w:rPr>
        <w:t>עיר</w:t>
      </w:r>
      <w:r>
        <w:rPr>
          <w:rFonts w:cs="David"/>
          <w:rtl/>
        </w:rPr>
        <w:t xml:space="preserve"> </w:t>
      </w:r>
      <w:r w:rsidRPr="00B5144D">
        <w:rPr>
          <w:rFonts w:cs="David"/>
          <w:rtl/>
        </w:rPr>
        <w:t>הנמצאת</w:t>
      </w:r>
      <w:r>
        <w:rPr>
          <w:rFonts w:cs="David"/>
          <w:rtl/>
        </w:rPr>
        <w:t xml:space="preserve"> </w:t>
      </w:r>
      <w:r w:rsidRPr="00B5144D">
        <w:rPr>
          <w:rFonts w:cs="David"/>
          <w:rtl/>
        </w:rPr>
        <w:t>כיום</w:t>
      </w:r>
      <w:r>
        <w:rPr>
          <w:rFonts w:cs="David"/>
          <w:rtl/>
        </w:rPr>
        <w:t xml:space="preserve"> </w:t>
      </w:r>
      <w:r w:rsidRPr="00B5144D">
        <w:rPr>
          <w:rFonts w:cs="David"/>
          <w:rtl/>
        </w:rPr>
        <w:t>בעיראק.</w:t>
      </w:r>
      <w:r>
        <w:rPr>
          <w:rFonts w:cs="David"/>
          <w:rtl/>
        </w:rPr>
        <w:t xml:space="preserve"> </w:t>
      </w:r>
      <w:r w:rsidRPr="00B5144D">
        <w:rPr>
          <w:rFonts w:cs="David"/>
          <w:rtl/>
        </w:rPr>
        <w:t>עם</w:t>
      </w:r>
      <w:r>
        <w:rPr>
          <w:rFonts w:cs="David"/>
          <w:rtl/>
        </w:rPr>
        <w:t xml:space="preserve"> </w:t>
      </w:r>
      <w:r w:rsidRPr="00B5144D">
        <w:rPr>
          <w:rFonts w:cs="David"/>
          <w:rtl/>
        </w:rPr>
        <w:t>זאת,</w:t>
      </w:r>
      <w:r>
        <w:rPr>
          <w:rFonts w:cs="David"/>
          <w:rtl/>
        </w:rPr>
        <w:t xml:space="preserve"> </w:t>
      </w:r>
      <w:r w:rsidRPr="00B5144D">
        <w:rPr>
          <w:rFonts w:cs="David"/>
          <w:rtl/>
        </w:rPr>
        <w:t>מועוויה</w:t>
      </w:r>
      <w:r>
        <w:rPr>
          <w:rFonts w:cs="David"/>
          <w:rtl/>
        </w:rPr>
        <w:t xml:space="preserve"> </w:t>
      </w:r>
      <w:r w:rsidRPr="00B5144D">
        <w:rPr>
          <w:rFonts w:cs="David"/>
          <w:rtl/>
        </w:rPr>
        <w:t>החזיק</w:t>
      </w:r>
      <w:r>
        <w:rPr>
          <w:rFonts w:cs="David"/>
          <w:rtl/>
        </w:rPr>
        <w:t xml:space="preserve"> </w:t>
      </w:r>
      <w:r w:rsidRPr="00B5144D">
        <w:rPr>
          <w:rFonts w:cs="David"/>
          <w:rtl/>
        </w:rPr>
        <w:t>בשלטון</w:t>
      </w:r>
      <w:r>
        <w:rPr>
          <w:rFonts w:cs="David"/>
          <w:rtl/>
        </w:rPr>
        <w:t xml:space="preserve"> </w:t>
      </w:r>
      <w:r w:rsidRPr="00B5144D">
        <w:rPr>
          <w:rFonts w:cs="David"/>
          <w:rtl/>
        </w:rPr>
        <w:t>במחוז</w:t>
      </w:r>
      <w:r>
        <w:rPr>
          <w:rFonts w:cs="David"/>
          <w:rtl/>
        </w:rPr>
        <w:t xml:space="preserve"> </w:t>
      </w:r>
      <w:r w:rsidRPr="00B5144D">
        <w:rPr>
          <w:rFonts w:cs="David"/>
          <w:rtl/>
        </w:rPr>
        <w:t>סוריה,</w:t>
      </w:r>
      <w:r>
        <w:rPr>
          <w:rFonts w:cs="David"/>
          <w:rtl/>
        </w:rPr>
        <w:t xml:space="preserve"> </w:t>
      </w:r>
      <w:r w:rsidRPr="00B5144D">
        <w:rPr>
          <w:rFonts w:cs="David"/>
          <w:rtl/>
        </w:rPr>
        <w:t>וישב</w:t>
      </w:r>
      <w:r>
        <w:rPr>
          <w:rFonts w:cs="David"/>
          <w:rtl/>
        </w:rPr>
        <w:t xml:space="preserve"> </w:t>
      </w:r>
      <w:r w:rsidRPr="00B5144D">
        <w:rPr>
          <w:rFonts w:cs="David"/>
          <w:rtl/>
        </w:rPr>
        <w:t>בבירת</w:t>
      </w:r>
      <w:r>
        <w:rPr>
          <w:rFonts w:cs="David"/>
          <w:rtl/>
        </w:rPr>
        <w:t xml:space="preserve"> </w:t>
      </w:r>
      <w:r w:rsidRPr="00B5144D">
        <w:rPr>
          <w:rFonts w:cs="David"/>
          <w:rtl/>
        </w:rPr>
        <w:t>המחוז</w:t>
      </w:r>
      <w:r>
        <w:rPr>
          <w:rFonts w:cs="David"/>
          <w:rtl/>
        </w:rPr>
        <w:t xml:space="preserve"> </w:t>
      </w:r>
      <w:r w:rsidRPr="00B5144D">
        <w:rPr>
          <w:rFonts w:cs="David"/>
          <w:rtl/>
        </w:rPr>
        <w:t>בדמשק.</w:t>
      </w:r>
    </w:p>
    <w:p w:rsidR="00B80B15" w:rsidRPr="00B5144D" w:rsidRDefault="00B80B15" w:rsidP="00B80B15">
      <w:pPr>
        <w:spacing w:line="360" w:lineRule="auto"/>
        <w:ind w:left="744"/>
        <w:jc w:val="both"/>
        <w:rPr>
          <w:rFonts w:cs="David"/>
          <w:rtl/>
        </w:rPr>
      </w:pPr>
      <w:r w:rsidRPr="00B5144D">
        <w:rPr>
          <w:rFonts w:cs="David"/>
          <w:rtl/>
        </w:rPr>
        <w:t>עלי</w:t>
      </w:r>
      <w:r>
        <w:rPr>
          <w:rFonts w:cs="David"/>
          <w:rtl/>
        </w:rPr>
        <w:t xml:space="preserve"> </w:t>
      </w:r>
      <w:r w:rsidRPr="00B5144D">
        <w:rPr>
          <w:rFonts w:cs="David"/>
          <w:rtl/>
        </w:rPr>
        <w:t>נרצח</w:t>
      </w:r>
      <w:r>
        <w:rPr>
          <w:rFonts w:cs="David"/>
          <w:rtl/>
        </w:rPr>
        <w:t xml:space="preserve"> </w:t>
      </w:r>
      <w:r w:rsidRPr="00B5144D">
        <w:rPr>
          <w:rFonts w:cs="David"/>
          <w:rtl/>
        </w:rPr>
        <w:t>בכופה</w:t>
      </w:r>
      <w:r>
        <w:rPr>
          <w:rFonts w:cs="David"/>
          <w:rtl/>
        </w:rPr>
        <w:t xml:space="preserve"> </w:t>
      </w:r>
      <w:r w:rsidRPr="00B5144D">
        <w:rPr>
          <w:rFonts w:cs="David"/>
          <w:rtl/>
        </w:rPr>
        <w:t>ב-661</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שלושה</w:t>
      </w:r>
      <w:r>
        <w:rPr>
          <w:rFonts w:cs="David"/>
          <w:rtl/>
        </w:rPr>
        <w:t xml:space="preserve"> </w:t>
      </w:r>
      <w:r w:rsidRPr="00B5144D">
        <w:rPr>
          <w:rFonts w:cs="David"/>
          <w:rtl/>
        </w:rPr>
        <w:t>מורדים</w:t>
      </w:r>
      <w:r>
        <w:rPr>
          <w:rFonts w:cs="David"/>
          <w:rtl/>
        </w:rPr>
        <w:t xml:space="preserve"> </w:t>
      </w:r>
      <w:r w:rsidRPr="00B5144D">
        <w:rPr>
          <w:rFonts w:cs="David"/>
          <w:rtl/>
        </w:rPr>
        <w:t>מאנשי</w:t>
      </w:r>
      <w:r>
        <w:rPr>
          <w:rFonts w:cs="David"/>
          <w:rtl/>
        </w:rPr>
        <w:t xml:space="preserve"> </w:t>
      </w:r>
      <w:r w:rsidRPr="00B5144D">
        <w:rPr>
          <w:rFonts w:cs="David"/>
          <w:rtl/>
        </w:rPr>
        <w:t>כת</w:t>
      </w:r>
      <w:r>
        <w:rPr>
          <w:rFonts w:cs="David"/>
          <w:rtl/>
        </w:rPr>
        <w:t xml:space="preserve"> </w:t>
      </w:r>
      <w:r w:rsidRPr="00B5144D">
        <w:rPr>
          <w:rFonts w:cs="David"/>
          <w:rtl/>
        </w:rPr>
        <w:t>הח'וארג'</w:t>
      </w:r>
      <w:r>
        <w:rPr>
          <w:rFonts w:cs="David"/>
          <w:rtl/>
        </w:rPr>
        <w:t xml:space="preserve"> </w:t>
      </w:r>
      <w:r w:rsidRPr="00B5144D">
        <w:rPr>
          <w:rFonts w:cs="David"/>
          <w:rtl/>
        </w:rPr>
        <w:t>הקיצונית.</w:t>
      </w:r>
      <w:r>
        <w:rPr>
          <w:rFonts w:cs="David"/>
          <w:rtl/>
        </w:rPr>
        <w:t xml:space="preserve"> </w:t>
      </w:r>
      <w:r w:rsidRPr="00B5144D">
        <w:rPr>
          <w:rFonts w:cs="David"/>
          <w:rtl/>
        </w:rPr>
        <w:t>בנו</w:t>
      </w:r>
      <w:r>
        <w:rPr>
          <w:rFonts w:cs="David"/>
          <w:rtl/>
        </w:rPr>
        <w:t xml:space="preserve"> </w:t>
      </w:r>
      <w:r w:rsidRPr="00B5144D">
        <w:rPr>
          <w:rFonts w:cs="David"/>
          <w:rtl/>
        </w:rPr>
        <w:t>של</w:t>
      </w:r>
      <w:r>
        <w:rPr>
          <w:rFonts w:cs="David"/>
          <w:rtl/>
        </w:rPr>
        <w:t xml:space="preserve"> </w:t>
      </w:r>
      <w:r w:rsidRPr="00B5144D">
        <w:rPr>
          <w:rFonts w:cs="David"/>
          <w:rtl/>
        </w:rPr>
        <w:t>עלי,</w:t>
      </w:r>
      <w:r>
        <w:rPr>
          <w:rFonts w:cs="David"/>
          <w:rtl/>
        </w:rPr>
        <w:t xml:space="preserve"> </w:t>
      </w:r>
      <w:r w:rsidRPr="00B5144D">
        <w:rPr>
          <w:rFonts w:cs="David"/>
          <w:rtl/>
        </w:rPr>
        <w:t>חסן,</w:t>
      </w:r>
      <w:r>
        <w:rPr>
          <w:rFonts w:cs="David"/>
          <w:rtl/>
        </w:rPr>
        <w:t xml:space="preserve"> </w:t>
      </w:r>
      <w:r w:rsidRPr="00B5144D">
        <w:rPr>
          <w:rFonts w:cs="David"/>
          <w:rtl/>
        </w:rPr>
        <w:t>ניסה</w:t>
      </w:r>
      <w:r>
        <w:rPr>
          <w:rFonts w:cs="David"/>
          <w:rtl/>
        </w:rPr>
        <w:t xml:space="preserve"> </w:t>
      </w:r>
      <w:r w:rsidRPr="00B5144D">
        <w:rPr>
          <w:rFonts w:cs="David"/>
          <w:rtl/>
        </w:rPr>
        <w:t>לרשת</w:t>
      </w:r>
      <w:r>
        <w:rPr>
          <w:rFonts w:cs="David"/>
          <w:rtl/>
        </w:rPr>
        <w:t xml:space="preserve"> </w:t>
      </w:r>
      <w:r w:rsidRPr="00B5144D">
        <w:rPr>
          <w:rFonts w:cs="David"/>
          <w:rtl/>
        </w:rPr>
        <w:t>את</w:t>
      </w:r>
      <w:r>
        <w:rPr>
          <w:rFonts w:cs="David"/>
          <w:rtl/>
        </w:rPr>
        <w:t xml:space="preserve"> </w:t>
      </w:r>
      <w:r w:rsidRPr="00B5144D">
        <w:rPr>
          <w:rFonts w:cs="David"/>
          <w:rtl/>
        </w:rPr>
        <w:t>מקום</w:t>
      </w:r>
      <w:r>
        <w:rPr>
          <w:rFonts w:cs="David"/>
          <w:rtl/>
        </w:rPr>
        <w:t xml:space="preserve"> </w:t>
      </w:r>
      <w:r w:rsidRPr="00B5144D">
        <w:rPr>
          <w:rFonts w:cs="David"/>
          <w:rtl/>
        </w:rPr>
        <w:t>אביו,</w:t>
      </w:r>
      <w:r>
        <w:rPr>
          <w:rFonts w:cs="David"/>
          <w:rtl/>
        </w:rPr>
        <w:t xml:space="preserve"> </w:t>
      </w:r>
      <w:r w:rsidRPr="00B5144D">
        <w:rPr>
          <w:rFonts w:cs="David"/>
          <w:rtl/>
        </w:rPr>
        <w:t>אולם</w:t>
      </w:r>
      <w:r>
        <w:rPr>
          <w:rFonts w:cs="David"/>
          <w:rtl/>
        </w:rPr>
        <w:t xml:space="preserve"> </w:t>
      </w:r>
      <w:r w:rsidRPr="00B5144D">
        <w:rPr>
          <w:rFonts w:cs="David"/>
          <w:rtl/>
        </w:rPr>
        <w:t>לאחר</w:t>
      </w:r>
      <w:r>
        <w:rPr>
          <w:rFonts w:cs="David"/>
          <w:rtl/>
        </w:rPr>
        <w:t xml:space="preserve"> </w:t>
      </w:r>
      <w:r w:rsidRPr="00B5144D">
        <w:rPr>
          <w:rFonts w:cs="David"/>
          <w:rtl/>
        </w:rPr>
        <w:t>עימות</w:t>
      </w:r>
      <w:r>
        <w:rPr>
          <w:rFonts w:cs="David"/>
          <w:rtl/>
        </w:rPr>
        <w:t xml:space="preserve"> </w:t>
      </w:r>
      <w:r w:rsidRPr="00B5144D">
        <w:rPr>
          <w:rFonts w:cs="David"/>
          <w:rtl/>
        </w:rPr>
        <w:t>עם</w:t>
      </w:r>
      <w:r>
        <w:rPr>
          <w:rFonts w:cs="David"/>
          <w:rtl/>
        </w:rPr>
        <w:t xml:space="preserve"> </w:t>
      </w:r>
      <w:r w:rsidRPr="00B5144D">
        <w:rPr>
          <w:rFonts w:cs="David"/>
          <w:rtl/>
        </w:rPr>
        <w:t>מועוויה</w:t>
      </w:r>
      <w:r>
        <w:rPr>
          <w:rFonts w:cs="David"/>
          <w:rtl/>
        </w:rPr>
        <w:t xml:space="preserve"> </w:t>
      </w:r>
      <w:r w:rsidRPr="00B5144D">
        <w:rPr>
          <w:rFonts w:cs="David"/>
          <w:rtl/>
        </w:rPr>
        <w:t>פרש</w:t>
      </w:r>
      <w:r>
        <w:rPr>
          <w:rFonts w:cs="David"/>
          <w:rtl/>
        </w:rPr>
        <w:t xml:space="preserve"> </w:t>
      </w:r>
      <w:r w:rsidRPr="00B5144D">
        <w:rPr>
          <w:rFonts w:cs="David"/>
          <w:rtl/>
        </w:rPr>
        <w:t>למדינה</w:t>
      </w:r>
      <w:r>
        <w:rPr>
          <w:rFonts w:cs="David"/>
          <w:rtl/>
        </w:rPr>
        <w:t xml:space="preserve"> </w:t>
      </w:r>
      <w:r w:rsidRPr="00B5144D">
        <w:rPr>
          <w:rFonts w:cs="David"/>
          <w:rtl/>
        </w:rPr>
        <w:t>ואפשר</w:t>
      </w:r>
      <w:r>
        <w:rPr>
          <w:rFonts w:cs="David"/>
          <w:rtl/>
        </w:rPr>
        <w:t xml:space="preserve"> </w:t>
      </w:r>
      <w:r w:rsidRPr="00B5144D">
        <w:rPr>
          <w:rFonts w:cs="David"/>
          <w:rtl/>
        </w:rPr>
        <w:t>לאויבו</w:t>
      </w:r>
      <w:r>
        <w:rPr>
          <w:rFonts w:cs="David"/>
          <w:rtl/>
        </w:rPr>
        <w:t xml:space="preserve"> </w:t>
      </w:r>
      <w:r w:rsidRPr="00B5144D">
        <w:rPr>
          <w:rFonts w:cs="David"/>
          <w:rtl/>
        </w:rPr>
        <w:t>להפוך</w:t>
      </w:r>
      <w:r>
        <w:rPr>
          <w:rFonts w:cs="David"/>
          <w:rtl/>
        </w:rPr>
        <w:t xml:space="preserve"> </w:t>
      </w:r>
      <w:r w:rsidRPr="00B5144D">
        <w:rPr>
          <w:rFonts w:cs="David"/>
          <w:rtl/>
        </w:rPr>
        <w:t>לשליט</w:t>
      </w:r>
      <w:r>
        <w:rPr>
          <w:rFonts w:cs="David"/>
          <w:rtl/>
        </w:rPr>
        <w:t xml:space="preserve"> </w:t>
      </w:r>
      <w:r w:rsidRPr="00B5144D">
        <w:rPr>
          <w:rFonts w:cs="David"/>
          <w:rtl/>
        </w:rPr>
        <w:t>כל</w:t>
      </w:r>
      <w:r>
        <w:rPr>
          <w:rFonts w:cs="David"/>
          <w:rtl/>
        </w:rPr>
        <w:t xml:space="preserve"> </w:t>
      </w:r>
      <w:r w:rsidRPr="00B5144D">
        <w:rPr>
          <w:rFonts w:cs="David"/>
          <w:rtl/>
        </w:rPr>
        <w:t>הח'ליפות</w:t>
      </w:r>
      <w:r>
        <w:rPr>
          <w:rFonts w:cs="David"/>
          <w:rtl/>
        </w:rPr>
        <w:t xml:space="preserve"> </w:t>
      </w:r>
      <w:r w:rsidRPr="00B5144D">
        <w:rPr>
          <w:rFonts w:cs="David"/>
          <w:rtl/>
        </w:rPr>
        <w:t>המוסלמית.</w:t>
      </w:r>
    </w:p>
    <w:p w:rsidR="00B80B15" w:rsidRPr="00B5144D" w:rsidRDefault="00B80B15" w:rsidP="00B80B15">
      <w:pPr>
        <w:spacing w:line="360" w:lineRule="auto"/>
        <w:ind w:left="744"/>
        <w:jc w:val="both"/>
        <w:rPr>
          <w:rFonts w:cs="David"/>
          <w:u w:val="single"/>
          <w:rtl/>
        </w:rPr>
      </w:pPr>
    </w:p>
    <w:p w:rsidR="00B80B15" w:rsidRDefault="00B80B15" w:rsidP="00B80B15">
      <w:pPr>
        <w:spacing w:line="360" w:lineRule="auto"/>
        <w:jc w:val="center"/>
        <w:rPr>
          <w:rFonts w:cs="David"/>
          <w:b/>
          <w:bCs/>
          <w:sz w:val="32"/>
          <w:szCs w:val="32"/>
          <w:u w:val="single"/>
          <w:rtl/>
        </w:rPr>
      </w:pPr>
    </w:p>
    <w:p w:rsidR="00B80B15" w:rsidRPr="00B5144D" w:rsidRDefault="00B80B15" w:rsidP="00B80B15">
      <w:pPr>
        <w:spacing w:line="360" w:lineRule="auto"/>
        <w:jc w:val="center"/>
        <w:rPr>
          <w:rFonts w:cs="David"/>
          <w:b/>
          <w:bCs/>
          <w:sz w:val="32"/>
          <w:szCs w:val="32"/>
          <w:u w:val="single"/>
          <w:rtl/>
        </w:rPr>
      </w:pPr>
      <w:r w:rsidRPr="00B5144D">
        <w:rPr>
          <w:rFonts w:cs="David" w:hint="cs"/>
          <w:b/>
          <w:bCs/>
          <w:sz w:val="32"/>
          <w:szCs w:val="32"/>
          <w:u w:val="single"/>
          <w:rtl/>
        </w:rPr>
        <w:t>הפילוג</w:t>
      </w:r>
      <w:r>
        <w:rPr>
          <w:rFonts w:cs="David" w:hint="cs"/>
          <w:b/>
          <w:bCs/>
          <w:sz w:val="32"/>
          <w:szCs w:val="32"/>
          <w:u w:val="single"/>
          <w:rtl/>
        </w:rPr>
        <w:t xml:space="preserve">ים </w:t>
      </w:r>
      <w:r w:rsidRPr="00B5144D">
        <w:rPr>
          <w:rFonts w:cs="David" w:hint="cs"/>
          <w:b/>
          <w:bCs/>
          <w:sz w:val="32"/>
          <w:szCs w:val="32"/>
          <w:u w:val="single"/>
          <w:rtl/>
        </w:rPr>
        <w:t>באסלאם</w:t>
      </w:r>
    </w:p>
    <w:p w:rsidR="00B80B15" w:rsidRPr="00B5144D" w:rsidRDefault="00B80B15" w:rsidP="00B80B15">
      <w:pPr>
        <w:spacing w:line="360" w:lineRule="auto"/>
        <w:jc w:val="both"/>
        <w:rPr>
          <w:rFonts w:cs="David"/>
          <w:u w:val="single"/>
          <w:rtl/>
        </w:rPr>
      </w:pPr>
    </w:p>
    <w:p w:rsidR="00B80B15" w:rsidRPr="00B5144D" w:rsidRDefault="00B80B15" w:rsidP="00B80B15">
      <w:pPr>
        <w:spacing w:line="360" w:lineRule="auto"/>
        <w:jc w:val="both"/>
        <w:rPr>
          <w:rFonts w:cs="David"/>
          <w:rtl/>
        </w:rPr>
      </w:pPr>
      <w:r w:rsidRPr="00B5144D">
        <w:rPr>
          <w:rFonts w:cs="David" w:hint="cs"/>
          <w:b/>
          <w:bCs/>
          <w:u w:val="single"/>
          <w:rtl/>
        </w:rPr>
        <w:t>פילוג</w:t>
      </w:r>
      <w:r>
        <w:rPr>
          <w:rFonts w:cs="David" w:hint="cs"/>
          <w:b/>
          <w:bCs/>
          <w:u w:val="single"/>
          <w:rtl/>
        </w:rPr>
        <w:t xml:space="preserve"> </w:t>
      </w:r>
      <w:r w:rsidRPr="00B5144D">
        <w:rPr>
          <w:rFonts w:cs="David" w:hint="cs"/>
          <w:b/>
          <w:bCs/>
          <w:u w:val="single"/>
          <w:rtl/>
        </w:rPr>
        <w:t>החַ'וַארִג</w:t>
      </w:r>
      <w:r w:rsidRPr="00B5144D">
        <w:rPr>
          <w:rFonts w:cs="David" w:hint="cs"/>
          <w:rtl/>
        </w:rPr>
        <w:t>'</w:t>
      </w:r>
    </w:p>
    <w:p w:rsidR="00B80B15" w:rsidRPr="00B5144D" w:rsidRDefault="00B80B15" w:rsidP="00B80B15">
      <w:pPr>
        <w:spacing w:line="360" w:lineRule="auto"/>
        <w:jc w:val="both"/>
        <w:rPr>
          <w:rFonts w:cs="David"/>
          <w:rtl/>
        </w:rPr>
      </w:pPr>
      <w:r w:rsidRPr="00B5144D">
        <w:rPr>
          <w:rFonts w:cs="David" w:hint="cs"/>
          <w:rtl/>
        </w:rPr>
        <w:t>הפלג</w:t>
      </w:r>
      <w:r>
        <w:rPr>
          <w:rFonts w:cs="David" w:hint="cs"/>
          <w:rtl/>
        </w:rPr>
        <w:t xml:space="preserve"> </w:t>
      </w:r>
      <w:r w:rsidRPr="00B5144D">
        <w:rPr>
          <w:rFonts w:cs="David" w:hint="cs"/>
          <w:rtl/>
        </w:rPr>
        <w:t>הראשון</w:t>
      </w:r>
      <w:r>
        <w:rPr>
          <w:rFonts w:cs="David" w:hint="cs"/>
          <w:rtl/>
        </w:rPr>
        <w:t xml:space="preserve"> </w:t>
      </w:r>
      <w:r w:rsidRPr="00B5144D">
        <w:rPr>
          <w:rFonts w:cs="David" w:hint="cs"/>
          <w:rtl/>
        </w:rPr>
        <w:t>שפרש</w:t>
      </w:r>
      <w:r>
        <w:rPr>
          <w:rFonts w:cs="David" w:hint="cs"/>
          <w:rtl/>
        </w:rPr>
        <w:t xml:space="preserve"> </w:t>
      </w:r>
      <w:r w:rsidRPr="00B5144D">
        <w:rPr>
          <w:rFonts w:cs="David" w:hint="cs"/>
          <w:rtl/>
        </w:rPr>
        <w:t>מעל</w:t>
      </w:r>
      <w:r>
        <w:rPr>
          <w:rFonts w:cs="David" w:hint="cs"/>
          <w:rtl/>
        </w:rPr>
        <w:t xml:space="preserve"> </w:t>
      </w:r>
      <w:r w:rsidRPr="00B5144D">
        <w:rPr>
          <w:rFonts w:cs="David" w:hint="cs"/>
          <w:rtl/>
        </w:rPr>
        <w:t>כלל</w:t>
      </w:r>
      <w:r>
        <w:rPr>
          <w:rFonts w:cs="David" w:hint="cs"/>
          <w:rtl/>
        </w:rPr>
        <w:t xml:space="preserve"> </w:t>
      </w:r>
      <w:r w:rsidRPr="00B5144D">
        <w:rPr>
          <w:rFonts w:cs="David" w:hint="cs"/>
          <w:rtl/>
        </w:rPr>
        <w:t>האסלאם</w:t>
      </w:r>
      <w:r>
        <w:rPr>
          <w:rFonts w:cs="David" w:hint="cs"/>
          <w:rtl/>
        </w:rPr>
        <w:t xml:space="preserve"> </w:t>
      </w:r>
      <w:r w:rsidRPr="00B5144D">
        <w:rPr>
          <w:rFonts w:cs="David" w:hint="cs"/>
          <w:rtl/>
        </w:rPr>
        <w:t>נקרא</w:t>
      </w:r>
      <w:r>
        <w:rPr>
          <w:rFonts w:cs="David" w:hint="cs"/>
          <w:rtl/>
        </w:rPr>
        <w:t xml:space="preserve"> </w:t>
      </w:r>
      <w:r w:rsidRPr="00B5144D">
        <w:rPr>
          <w:rFonts w:cs="David" w:hint="cs"/>
          <w:rtl/>
        </w:rPr>
        <w:t>החַ'וַארִג',</w:t>
      </w:r>
      <w:r>
        <w:rPr>
          <w:rFonts w:cs="David" w:hint="cs"/>
          <w:rtl/>
        </w:rPr>
        <w:t xml:space="preserve"> </w:t>
      </w:r>
      <w:r w:rsidRPr="00B5144D">
        <w:rPr>
          <w:rFonts w:cs="David" w:hint="cs"/>
          <w:rtl/>
        </w:rPr>
        <w:t>היוצאים</w:t>
      </w:r>
      <w:r>
        <w:rPr>
          <w:rFonts w:cs="David" w:hint="cs"/>
          <w:rtl/>
        </w:rPr>
        <w:t xml:space="preserve"> </w:t>
      </w:r>
      <w:r w:rsidRPr="00B5144D">
        <w:rPr>
          <w:rFonts w:cs="David" w:hint="cs"/>
          <w:rtl/>
        </w:rPr>
        <w:t>או</w:t>
      </w:r>
      <w:r>
        <w:rPr>
          <w:rFonts w:cs="David" w:hint="cs"/>
          <w:rtl/>
        </w:rPr>
        <w:t xml:space="preserve"> </w:t>
      </w:r>
      <w:r w:rsidRPr="00B5144D">
        <w:rPr>
          <w:rFonts w:cs="David" w:hint="cs"/>
          <w:rtl/>
        </w:rPr>
        <w:t>הפורשים,</w:t>
      </w:r>
      <w:r>
        <w:rPr>
          <w:rFonts w:cs="David" w:hint="cs"/>
          <w:rtl/>
        </w:rPr>
        <w:t xml:space="preserve"> </w:t>
      </w:r>
      <w:r w:rsidRPr="00B5144D">
        <w:rPr>
          <w:rFonts w:cs="David" w:hint="cs"/>
          <w:rtl/>
        </w:rPr>
        <w:t>שפרשו</w:t>
      </w:r>
      <w:r>
        <w:rPr>
          <w:rFonts w:cs="David" w:hint="cs"/>
          <w:rtl/>
        </w:rPr>
        <w:t xml:space="preserve"> </w:t>
      </w:r>
      <w:r w:rsidRPr="00B5144D">
        <w:rPr>
          <w:rFonts w:cs="David" w:hint="cs"/>
          <w:rtl/>
        </w:rPr>
        <w:t>מעל</w:t>
      </w:r>
      <w:r>
        <w:rPr>
          <w:rFonts w:cs="David" w:hint="cs"/>
          <w:rtl/>
        </w:rPr>
        <w:t xml:space="preserve"> </w:t>
      </w:r>
      <w:r w:rsidRPr="00B5144D">
        <w:rPr>
          <w:rFonts w:cs="David" w:hint="cs"/>
          <w:rtl/>
        </w:rPr>
        <w:t>מחנהו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בשנת</w:t>
      </w:r>
      <w:r>
        <w:rPr>
          <w:rFonts w:cs="David" w:hint="cs"/>
          <w:rtl/>
        </w:rPr>
        <w:t xml:space="preserve"> </w:t>
      </w:r>
      <w:r w:rsidRPr="00B5144D">
        <w:rPr>
          <w:rFonts w:cs="David" w:hint="cs"/>
          <w:rtl/>
        </w:rPr>
        <w:t>657.</w:t>
      </w:r>
      <w:r>
        <w:rPr>
          <w:rFonts w:cs="David" w:hint="cs"/>
          <w:rtl/>
        </w:rPr>
        <w:t xml:space="preserve"> </w:t>
      </w:r>
      <w:r w:rsidRPr="00B5144D">
        <w:rPr>
          <w:rFonts w:cs="David" w:hint="cs"/>
          <w:rtl/>
        </w:rPr>
        <w:t>הפורשים</w:t>
      </w:r>
      <w:r>
        <w:rPr>
          <w:rFonts w:cs="David" w:hint="cs"/>
          <w:rtl/>
        </w:rPr>
        <w:t xml:space="preserve"> </w:t>
      </w:r>
      <w:r w:rsidRPr="00B5144D">
        <w:rPr>
          <w:rFonts w:cs="David" w:hint="cs"/>
          <w:rtl/>
        </w:rPr>
        <w:t>הללו</w:t>
      </w:r>
      <w:r>
        <w:rPr>
          <w:rFonts w:cs="David" w:hint="cs"/>
          <w:rtl/>
        </w:rPr>
        <w:t xml:space="preserve"> </w:t>
      </w:r>
      <w:r w:rsidRPr="00B5144D">
        <w:rPr>
          <w:rFonts w:cs="David" w:hint="cs"/>
          <w:rtl/>
        </w:rPr>
        <w:t>טענו</w:t>
      </w:r>
      <w:r>
        <w:rPr>
          <w:rFonts w:cs="David" w:hint="cs"/>
          <w:rtl/>
        </w:rPr>
        <w:t xml:space="preserve"> </w:t>
      </w:r>
      <w:r w:rsidRPr="00B5144D">
        <w:rPr>
          <w:rFonts w:cs="David" w:hint="cs"/>
          <w:rtl/>
        </w:rPr>
        <w:t>שכל</w:t>
      </w:r>
      <w:r>
        <w:rPr>
          <w:rFonts w:cs="David" w:hint="cs"/>
          <w:rtl/>
        </w:rPr>
        <w:t xml:space="preserve"> </w:t>
      </w:r>
      <w:r w:rsidRPr="00B5144D">
        <w:rPr>
          <w:rFonts w:cs="David" w:hint="cs"/>
          <w:rtl/>
        </w:rPr>
        <w:t>אדם</w:t>
      </w:r>
      <w:r>
        <w:rPr>
          <w:rFonts w:cs="David" w:hint="cs"/>
          <w:rtl/>
        </w:rPr>
        <w:t xml:space="preserve"> </w:t>
      </w:r>
      <w:r w:rsidRPr="00B5144D">
        <w:rPr>
          <w:rFonts w:cs="David" w:hint="cs"/>
          <w:rtl/>
        </w:rPr>
        <w:t>זכאי</w:t>
      </w:r>
      <w:r>
        <w:rPr>
          <w:rFonts w:cs="David" w:hint="cs"/>
          <w:rtl/>
        </w:rPr>
        <w:t xml:space="preserve"> </w:t>
      </w:r>
      <w:r w:rsidRPr="00B5144D">
        <w:rPr>
          <w:rFonts w:cs="David" w:hint="cs"/>
          <w:rtl/>
        </w:rPr>
        <w:t>להיות</w:t>
      </w:r>
      <w:r>
        <w:rPr>
          <w:rFonts w:cs="David" w:hint="cs"/>
          <w:rtl/>
        </w:rPr>
        <w:t xml:space="preserve"> </w:t>
      </w:r>
      <w:r w:rsidRPr="00B5144D">
        <w:rPr>
          <w:rFonts w:cs="David" w:hint="cs"/>
          <w:rtl/>
        </w:rPr>
        <w:t>חליף</w:t>
      </w:r>
      <w:r>
        <w:rPr>
          <w:rFonts w:cs="David" w:hint="cs"/>
          <w:rtl/>
        </w:rPr>
        <w:t xml:space="preserve"> </w:t>
      </w:r>
      <w:r w:rsidRPr="00B5144D">
        <w:rPr>
          <w:rFonts w:cs="David" w:hint="cs"/>
          <w:rtl/>
        </w:rPr>
        <w:t>ובלבד</w:t>
      </w:r>
      <w:r>
        <w:rPr>
          <w:rFonts w:cs="David" w:hint="cs"/>
          <w:rtl/>
        </w:rPr>
        <w:t xml:space="preserve"> </w:t>
      </w:r>
      <w:r w:rsidRPr="00B5144D">
        <w:rPr>
          <w:rFonts w:cs="David" w:hint="cs"/>
          <w:rtl/>
        </w:rPr>
        <w:t>שיהיה</w:t>
      </w:r>
      <w:r>
        <w:rPr>
          <w:rFonts w:cs="David" w:hint="cs"/>
          <w:rtl/>
        </w:rPr>
        <w:t xml:space="preserve"> </w:t>
      </w:r>
      <w:r w:rsidRPr="00B5144D">
        <w:rPr>
          <w:rFonts w:cs="David" w:hint="cs"/>
          <w:rtl/>
        </w:rPr>
        <w:t>ירא</w:t>
      </w:r>
      <w:r>
        <w:rPr>
          <w:rFonts w:cs="David" w:hint="cs"/>
          <w:rtl/>
        </w:rPr>
        <w:t xml:space="preserve"> </w:t>
      </w:r>
      <w:r w:rsidRPr="00B5144D">
        <w:rPr>
          <w:rFonts w:cs="David" w:hint="cs"/>
          <w:rtl/>
        </w:rPr>
        <w:t>שמיים</w:t>
      </w:r>
      <w:r>
        <w:rPr>
          <w:rFonts w:cs="David" w:hint="cs"/>
          <w:rtl/>
        </w:rPr>
        <w:t xml:space="preserve"> </w:t>
      </w:r>
      <w:r w:rsidRPr="00B5144D">
        <w:rPr>
          <w:rFonts w:cs="David" w:hint="cs"/>
          <w:rtl/>
        </w:rPr>
        <w:t>ומקיים</w:t>
      </w:r>
      <w:r>
        <w:rPr>
          <w:rFonts w:cs="David" w:hint="cs"/>
          <w:rtl/>
        </w:rPr>
        <w:t xml:space="preserve"> </w:t>
      </w:r>
      <w:r w:rsidRPr="00B5144D">
        <w:rPr>
          <w:rFonts w:cs="David" w:hint="cs"/>
          <w:rtl/>
        </w:rPr>
        <w:t>מצוות.</w:t>
      </w:r>
      <w:r>
        <w:rPr>
          <w:rFonts w:cs="David" w:hint="cs"/>
          <w:rtl/>
        </w:rPr>
        <w:t xml:space="preserve"> </w:t>
      </w:r>
      <w:r w:rsidRPr="00B5144D">
        <w:rPr>
          <w:rFonts w:cs="David" w:hint="cs"/>
          <w:rtl/>
        </w:rPr>
        <w:t>הם</w:t>
      </w:r>
      <w:r>
        <w:rPr>
          <w:rFonts w:cs="David" w:hint="cs"/>
          <w:rtl/>
        </w:rPr>
        <w:t xml:space="preserve"> </w:t>
      </w:r>
      <w:r w:rsidRPr="00B5144D">
        <w:rPr>
          <w:rFonts w:cs="David" w:hint="cs"/>
          <w:rtl/>
        </w:rPr>
        <w:t>התנגדו</w:t>
      </w:r>
      <w:r>
        <w:rPr>
          <w:rFonts w:cs="David" w:hint="cs"/>
          <w:rtl/>
        </w:rPr>
        <w:t xml:space="preserve"> </w:t>
      </w:r>
      <w:r w:rsidRPr="00B5144D">
        <w:rPr>
          <w:rFonts w:cs="David" w:hint="cs"/>
          <w:rtl/>
        </w:rPr>
        <w:t>לצמצום</w:t>
      </w:r>
      <w:r>
        <w:rPr>
          <w:rFonts w:cs="David" w:hint="cs"/>
          <w:rtl/>
        </w:rPr>
        <w:t xml:space="preserve"> </w:t>
      </w:r>
      <w:r w:rsidRPr="00B5144D">
        <w:rPr>
          <w:rFonts w:cs="David" w:hint="cs"/>
          <w:rtl/>
        </w:rPr>
        <w:t>זכות</w:t>
      </w:r>
      <w:r>
        <w:rPr>
          <w:rFonts w:cs="David" w:hint="cs"/>
          <w:rtl/>
        </w:rPr>
        <w:t xml:space="preserve"> </w:t>
      </w:r>
      <w:r w:rsidRPr="00B5144D">
        <w:rPr>
          <w:rFonts w:cs="David" w:hint="cs"/>
          <w:rtl/>
        </w:rPr>
        <w:t>החליפות</w:t>
      </w:r>
      <w:r>
        <w:rPr>
          <w:rFonts w:cs="David" w:hint="cs"/>
          <w:rtl/>
        </w:rPr>
        <w:t xml:space="preserve"> </w:t>
      </w:r>
      <w:r w:rsidRPr="00B5144D">
        <w:rPr>
          <w:rFonts w:cs="David" w:hint="cs"/>
          <w:rtl/>
        </w:rPr>
        <w:t>וירושת</w:t>
      </w:r>
      <w:r>
        <w:rPr>
          <w:rFonts w:cs="David" w:hint="cs"/>
          <w:rtl/>
        </w:rPr>
        <w:t xml:space="preserve"> </w:t>
      </w:r>
      <w:r w:rsidRPr="00B5144D">
        <w:rPr>
          <w:rFonts w:cs="David" w:hint="cs"/>
          <w:rtl/>
        </w:rPr>
        <w:t>הנביא,</w:t>
      </w:r>
      <w:r>
        <w:rPr>
          <w:rFonts w:cs="David" w:hint="cs"/>
          <w:rtl/>
        </w:rPr>
        <w:t xml:space="preserve"> </w:t>
      </w:r>
      <w:r w:rsidRPr="00B5144D">
        <w:rPr>
          <w:rFonts w:cs="David" w:hint="cs"/>
          <w:rtl/>
        </w:rPr>
        <w:t>לבית</w:t>
      </w:r>
      <w:r>
        <w:rPr>
          <w:rFonts w:cs="David" w:hint="cs"/>
          <w:rtl/>
        </w:rPr>
        <w:t xml:space="preserve"> </w:t>
      </w:r>
      <w:r w:rsidRPr="00B5144D">
        <w:rPr>
          <w:rFonts w:cs="David" w:hint="cs"/>
          <w:rtl/>
        </w:rPr>
        <w:t>הנביא</w:t>
      </w:r>
      <w:r>
        <w:rPr>
          <w:rFonts w:cs="David" w:hint="cs"/>
          <w:rtl/>
        </w:rPr>
        <w:t xml:space="preserve"> </w:t>
      </w:r>
      <w:r w:rsidRPr="00B5144D">
        <w:rPr>
          <w:rFonts w:cs="David" w:hint="cs"/>
          <w:rtl/>
        </w:rPr>
        <w:t>או</w:t>
      </w:r>
      <w:r>
        <w:rPr>
          <w:rFonts w:cs="David" w:hint="cs"/>
          <w:rtl/>
        </w:rPr>
        <w:t xml:space="preserve"> </w:t>
      </w:r>
      <w:r w:rsidRPr="00B5144D">
        <w:rPr>
          <w:rFonts w:cs="David" w:hint="cs"/>
          <w:rtl/>
        </w:rPr>
        <w:t>לשבטו</w:t>
      </w:r>
      <w:r>
        <w:rPr>
          <w:rFonts w:cs="David" w:hint="cs"/>
          <w:rtl/>
        </w:rPr>
        <w:t xml:space="preserve"> </w:t>
      </w:r>
      <w:r w:rsidRPr="00B5144D">
        <w:rPr>
          <w:rFonts w:cs="David" w:hint="cs"/>
          <w:rtl/>
        </w:rPr>
        <w:t>בלבד.</w:t>
      </w:r>
      <w:r>
        <w:rPr>
          <w:rFonts w:cs="David" w:hint="cs"/>
          <w:rtl/>
        </w:rPr>
        <w:t xml:space="preserve"> </w:t>
      </w:r>
      <w:r w:rsidRPr="00B5144D">
        <w:rPr>
          <w:rFonts w:cs="David" w:hint="cs"/>
          <w:rtl/>
        </w:rPr>
        <w:t>הם</w:t>
      </w:r>
      <w:r>
        <w:rPr>
          <w:rFonts w:cs="David" w:hint="cs"/>
          <w:rtl/>
        </w:rPr>
        <w:t xml:space="preserve"> </w:t>
      </w:r>
      <w:r w:rsidRPr="00B5144D">
        <w:rPr>
          <w:rFonts w:cs="David" w:hint="cs"/>
          <w:rtl/>
        </w:rPr>
        <w:t>טענו</w:t>
      </w:r>
      <w:r>
        <w:rPr>
          <w:rFonts w:cs="David" w:hint="cs"/>
          <w:rtl/>
        </w:rPr>
        <w:t xml:space="preserve"> </w:t>
      </w:r>
      <w:r w:rsidRPr="00B5144D">
        <w:rPr>
          <w:rFonts w:cs="David" w:hint="cs"/>
          <w:rtl/>
        </w:rPr>
        <w:t>שגם</w:t>
      </w:r>
      <w:r>
        <w:rPr>
          <w:rFonts w:cs="David" w:hint="cs"/>
          <w:rtl/>
        </w:rPr>
        <w:t xml:space="preserve"> </w:t>
      </w:r>
      <w:r w:rsidRPr="00B5144D">
        <w:rPr>
          <w:rFonts w:cs="David" w:hint="cs"/>
          <w:rtl/>
        </w:rPr>
        <w:t>מוסלם</w:t>
      </w:r>
      <w:r>
        <w:rPr>
          <w:rFonts w:cs="David" w:hint="cs"/>
          <w:rtl/>
        </w:rPr>
        <w:t xml:space="preserve"> </w:t>
      </w:r>
      <w:r w:rsidRPr="00B5144D">
        <w:rPr>
          <w:rFonts w:cs="David" w:hint="cs"/>
          <w:rtl/>
        </w:rPr>
        <w:t>שאינו</w:t>
      </w:r>
      <w:r>
        <w:rPr>
          <w:rFonts w:cs="David" w:hint="cs"/>
          <w:rtl/>
        </w:rPr>
        <w:t xml:space="preserve"> </w:t>
      </w:r>
      <w:r w:rsidRPr="00B5144D">
        <w:rPr>
          <w:rFonts w:cs="David" w:hint="cs"/>
          <w:rtl/>
        </w:rPr>
        <w:t>מגזע</w:t>
      </w:r>
      <w:r>
        <w:rPr>
          <w:rFonts w:cs="David" w:hint="cs"/>
          <w:rtl/>
        </w:rPr>
        <w:t xml:space="preserve"> </w:t>
      </w:r>
      <w:r w:rsidRPr="00B5144D">
        <w:rPr>
          <w:rFonts w:cs="David" w:hint="cs"/>
          <w:rtl/>
        </w:rPr>
        <w:t>ערבי</w:t>
      </w:r>
      <w:r>
        <w:rPr>
          <w:rFonts w:cs="David" w:hint="cs"/>
          <w:rtl/>
        </w:rPr>
        <w:t xml:space="preserve"> </w:t>
      </w:r>
      <w:r w:rsidRPr="00B5144D">
        <w:rPr>
          <w:rFonts w:cs="David" w:hint="cs"/>
          <w:rtl/>
        </w:rPr>
        <w:t>רשאי</w:t>
      </w:r>
      <w:r>
        <w:rPr>
          <w:rFonts w:cs="David" w:hint="cs"/>
          <w:rtl/>
        </w:rPr>
        <w:t xml:space="preserve"> </w:t>
      </w:r>
      <w:r w:rsidRPr="00B5144D">
        <w:rPr>
          <w:rFonts w:cs="David" w:hint="cs"/>
          <w:rtl/>
        </w:rPr>
        <w:t>להיות</w:t>
      </w:r>
      <w:r>
        <w:rPr>
          <w:rFonts w:cs="David" w:hint="cs"/>
          <w:rtl/>
        </w:rPr>
        <w:t xml:space="preserve"> </w:t>
      </w:r>
      <w:r w:rsidRPr="00B5144D">
        <w:rPr>
          <w:rFonts w:cs="David" w:hint="cs"/>
          <w:rtl/>
        </w:rPr>
        <w:t>חליף</w:t>
      </w:r>
      <w:r>
        <w:rPr>
          <w:rFonts w:cs="David" w:hint="cs"/>
          <w:rtl/>
        </w:rPr>
        <w:t xml:space="preserve"> </w:t>
      </w:r>
      <w:r w:rsidRPr="00B5144D">
        <w:rPr>
          <w:rFonts w:cs="David" w:hint="cs"/>
          <w:rtl/>
        </w:rPr>
        <w:t>ובלבד</w:t>
      </w:r>
      <w:r>
        <w:rPr>
          <w:rFonts w:cs="David" w:hint="cs"/>
          <w:rtl/>
        </w:rPr>
        <w:t xml:space="preserve"> </w:t>
      </w:r>
      <w:r w:rsidRPr="00B5144D">
        <w:rPr>
          <w:rFonts w:cs="David" w:hint="cs"/>
          <w:rtl/>
        </w:rPr>
        <w:t>שיהיה</w:t>
      </w:r>
      <w:r>
        <w:rPr>
          <w:rFonts w:cs="David" w:hint="cs"/>
          <w:rtl/>
        </w:rPr>
        <w:t xml:space="preserve"> </w:t>
      </w:r>
      <w:r w:rsidRPr="00B5144D">
        <w:rPr>
          <w:rFonts w:cs="David" w:hint="cs"/>
          <w:rtl/>
        </w:rPr>
        <w:t>בעל</w:t>
      </w:r>
      <w:r>
        <w:rPr>
          <w:rFonts w:cs="David" w:hint="cs"/>
          <w:rtl/>
        </w:rPr>
        <w:t xml:space="preserve"> </w:t>
      </w:r>
      <w:r w:rsidRPr="00B5144D">
        <w:rPr>
          <w:rFonts w:cs="David" w:hint="cs"/>
          <w:rtl/>
        </w:rPr>
        <w:t>התכונות</w:t>
      </w:r>
      <w:r>
        <w:rPr>
          <w:rFonts w:cs="David" w:hint="cs"/>
          <w:rtl/>
        </w:rPr>
        <w:t xml:space="preserve"> </w:t>
      </w:r>
      <w:r w:rsidRPr="00B5144D">
        <w:rPr>
          <w:rFonts w:cs="David" w:hint="cs"/>
          <w:rtl/>
        </w:rPr>
        <w:t>המתאימות</w:t>
      </w:r>
      <w:r>
        <w:rPr>
          <w:rFonts w:cs="David" w:hint="cs"/>
          <w:rtl/>
        </w:rPr>
        <w:t xml:space="preserve"> </w:t>
      </w:r>
      <w:r w:rsidRPr="00B5144D">
        <w:rPr>
          <w:rFonts w:cs="David" w:hint="cs"/>
          <w:rtl/>
        </w:rPr>
        <w:t>לכך.</w:t>
      </w:r>
      <w:r>
        <w:rPr>
          <w:rFonts w:cs="David" w:hint="cs"/>
          <w:rtl/>
        </w:rPr>
        <w:t xml:space="preserve"> </w:t>
      </w:r>
      <w:r w:rsidRPr="00B5144D">
        <w:rPr>
          <w:rFonts w:cs="David" w:hint="cs"/>
          <w:rtl/>
        </w:rPr>
        <w:t>הם</w:t>
      </w:r>
      <w:r>
        <w:rPr>
          <w:rFonts w:cs="David" w:hint="cs"/>
          <w:rtl/>
        </w:rPr>
        <w:t xml:space="preserve"> </w:t>
      </w:r>
      <w:r w:rsidRPr="00B5144D">
        <w:rPr>
          <w:rFonts w:cs="David" w:hint="cs"/>
          <w:rtl/>
        </w:rPr>
        <w:t>הסיקו</w:t>
      </w:r>
      <w:r>
        <w:rPr>
          <w:rFonts w:cs="David" w:hint="cs"/>
          <w:rtl/>
        </w:rPr>
        <w:t xml:space="preserve"> </w:t>
      </w:r>
      <w:r w:rsidRPr="00B5144D">
        <w:rPr>
          <w:rFonts w:cs="David" w:hint="cs"/>
          <w:rtl/>
        </w:rPr>
        <w:t>שאם</w:t>
      </w:r>
      <w:r>
        <w:rPr>
          <w:rFonts w:cs="David" w:hint="cs"/>
          <w:rtl/>
        </w:rPr>
        <w:t xml:space="preserve"> </w:t>
      </w:r>
      <w:r w:rsidRPr="00B5144D">
        <w:rPr>
          <w:rFonts w:cs="David" w:hint="cs"/>
          <w:rtl/>
        </w:rPr>
        <w:t>אדם</w:t>
      </w:r>
      <w:r>
        <w:rPr>
          <w:rFonts w:cs="David" w:hint="cs"/>
          <w:rtl/>
        </w:rPr>
        <w:t xml:space="preserve"> </w:t>
      </w:r>
      <w:r w:rsidRPr="00B5144D">
        <w:rPr>
          <w:rFonts w:cs="David" w:hint="cs"/>
          <w:rtl/>
        </w:rPr>
        <w:t>נתמנה</w:t>
      </w:r>
      <w:r>
        <w:rPr>
          <w:rFonts w:cs="David" w:hint="cs"/>
          <w:rtl/>
        </w:rPr>
        <w:t xml:space="preserve"> </w:t>
      </w:r>
      <w:r w:rsidRPr="00B5144D">
        <w:rPr>
          <w:rFonts w:cs="David" w:hint="cs"/>
          <w:rtl/>
        </w:rPr>
        <w:t>לחליף</w:t>
      </w:r>
      <w:r>
        <w:rPr>
          <w:rFonts w:cs="David" w:hint="cs"/>
          <w:rtl/>
        </w:rPr>
        <w:t xml:space="preserve"> </w:t>
      </w:r>
      <w:r w:rsidRPr="00B5144D">
        <w:rPr>
          <w:rFonts w:cs="David" w:hint="cs"/>
          <w:rtl/>
        </w:rPr>
        <w:t>ומתברר</w:t>
      </w:r>
      <w:r>
        <w:rPr>
          <w:rFonts w:cs="David" w:hint="cs"/>
          <w:rtl/>
        </w:rPr>
        <w:t xml:space="preserve"> </w:t>
      </w:r>
      <w:r w:rsidRPr="00B5144D">
        <w:rPr>
          <w:rFonts w:cs="David" w:hint="cs"/>
          <w:rtl/>
        </w:rPr>
        <w:t>שאינו</w:t>
      </w:r>
      <w:r>
        <w:rPr>
          <w:rFonts w:cs="David" w:hint="cs"/>
          <w:rtl/>
        </w:rPr>
        <w:t xml:space="preserve"> </w:t>
      </w:r>
      <w:r w:rsidRPr="00B5144D">
        <w:rPr>
          <w:rFonts w:cs="David" w:hint="cs"/>
          <w:rtl/>
        </w:rPr>
        <w:t>ממלא</w:t>
      </w:r>
      <w:r>
        <w:rPr>
          <w:rFonts w:cs="David" w:hint="cs"/>
          <w:rtl/>
        </w:rPr>
        <w:t xml:space="preserve"> </w:t>
      </w:r>
      <w:r w:rsidRPr="00B5144D">
        <w:rPr>
          <w:rFonts w:cs="David" w:hint="cs"/>
          <w:rtl/>
        </w:rPr>
        <w:t>אחר</w:t>
      </w:r>
      <w:r>
        <w:rPr>
          <w:rFonts w:cs="David" w:hint="cs"/>
          <w:rtl/>
        </w:rPr>
        <w:t xml:space="preserve"> </w:t>
      </w:r>
      <w:r w:rsidRPr="00B5144D">
        <w:rPr>
          <w:rFonts w:cs="David" w:hint="cs"/>
          <w:rtl/>
        </w:rPr>
        <w:t>כל</w:t>
      </w:r>
      <w:r>
        <w:rPr>
          <w:rFonts w:cs="David" w:hint="cs"/>
          <w:rtl/>
        </w:rPr>
        <w:t xml:space="preserve"> </w:t>
      </w:r>
      <w:r w:rsidRPr="00B5144D">
        <w:rPr>
          <w:rFonts w:cs="David" w:hint="cs"/>
          <w:rtl/>
        </w:rPr>
        <w:t>התביעות</w:t>
      </w:r>
      <w:r>
        <w:rPr>
          <w:rFonts w:cs="David" w:hint="cs"/>
          <w:rtl/>
        </w:rPr>
        <w:t xml:space="preserve"> </w:t>
      </w:r>
      <w:r w:rsidRPr="00B5144D">
        <w:rPr>
          <w:rFonts w:cs="David" w:hint="cs"/>
          <w:rtl/>
        </w:rPr>
        <w:t>הנדרשות</w:t>
      </w:r>
      <w:r>
        <w:rPr>
          <w:rFonts w:cs="David" w:hint="cs"/>
          <w:rtl/>
        </w:rPr>
        <w:t xml:space="preserve"> </w:t>
      </w:r>
      <w:r w:rsidRPr="00B5144D">
        <w:rPr>
          <w:rFonts w:cs="David" w:hint="cs"/>
          <w:rtl/>
        </w:rPr>
        <w:t>ממנו</w:t>
      </w:r>
      <w:r>
        <w:rPr>
          <w:rFonts w:cs="David" w:hint="cs"/>
          <w:rtl/>
        </w:rPr>
        <w:t xml:space="preserve"> </w:t>
      </w:r>
      <w:r w:rsidRPr="00B5144D">
        <w:rPr>
          <w:rFonts w:cs="David" w:hint="cs"/>
          <w:rtl/>
        </w:rPr>
        <w:t>בתחום</w:t>
      </w:r>
      <w:r>
        <w:rPr>
          <w:rFonts w:cs="David" w:hint="cs"/>
          <w:rtl/>
        </w:rPr>
        <w:t xml:space="preserve"> </w:t>
      </w:r>
      <w:r w:rsidRPr="00B5144D">
        <w:rPr>
          <w:rFonts w:cs="David" w:hint="cs"/>
          <w:rtl/>
        </w:rPr>
        <w:t>יראת</w:t>
      </w:r>
      <w:r>
        <w:rPr>
          <w:rFonts w:cs="David" w:hint="cs"/>
          <w:rtl/>
        </w:rPr>
        <w:t xml:space="preserve"> </w:t>
      </w:r>
      <w:r w:rsidRPr="00B5144D">
        <w:rPr>
          <w:rFonts w:cs="David" w:hint="cs"/>
          <w:rtl/>
        </w:rPr>
        <w:t>שמיים</w:t>
      </w:r>
      <w:r>
        <w:rPr>
          <w:rFonts w:cs="David" w:hint="cs"/>
          <w:rtl/>
        </w:rPr>
        <w:t xml:space="preserve"> </w:t>
      </w:r>
      <w:r w:rsidRPr="00B5144D">
        <w:rPr>
          <w:rFonts w:cs="David" w:hint="cs"/>
          <w:rtl/>
        </w:rPr>
        <w:t>וקיום</w:t>
      </w:r>
      <w:r>
        <w:rPr>
          <w:rFonts w:cs="David" w:hint="cs"/>
          <w:rtl/>
        </w:rPr>
        <w:t xml:space="preserve"> </w:t>
      </w:r>
      <w:r w:rsidRPr="00B5144D">
        <w:rPr>
          <w:rFonts w:cs="David" w:hint="cs"/>
          <w:rtl/>
        </w:rPr>
        <w:t>מצוות</w:t>
      </w:r>
      <w:r>
        <w:rPr>
          <w:rFonts w:cs="David" w:hint="cs"/>
          <w:rtl/>
        </w:rPr>
        <w:t xml:space="preserve"> </w:t>
      </w:r>
      <w:r w:rsidRPr="00B5144D">
        <w:rPr>
          <w:rFonts w:cs="David" w:hint="cs"/>
          <w:rtl/>
        </w:rPr>
        <w:t>אפשר</w:t>
      </w:r>
      <w:r>
        <w:rPr>
          <w:rFonts w:cs="David" w:hint="cs"/>
          <w:rtl/>
        </w:rPr>
        <w:t xml:space="preserve"> </w:t>
      </w:r>
      <w:r w:rsidRPr="00B5144D">
        <w:rPr>
          <w:rFonts w:cs="David" w:hint="cs"/>
          <w:rtl/>
        </w:rPr>
        <w:t>ואף</w:t>
      </w:r>
      <w:r>
        <w:rPr>
          <w:rFonts w:cs="David" w:hint="cs"/>
          <w:rtl/>
        </w:rPr>
        <w:t xml:space="preserve"> </w:t>
      </w:r>
      <w:r w:rsidRPr="00B5144D">
        <w:rPr>
          <w:rFonts w:cs="David" w:hint="cs"/>
          <w:rtl/>
        </w:rPr>
        <w:t>חובה</w:t>
      </w:r>
      <w:r>
        <w:rPr>
          <w:rFonts w:cs="David" w:hint="cs"/>
          <w:rtl/>
        </w:rPr>
        <w:t xml:space="preserve"> </w:t>
      </w:r>
      <w:r w:rsidRPr="00B5144D">
        <w:rPr>
          <w:rFonts w:cs="David" w:hint="cs"/>
          <w:rtl/>
        </w:rPr>
        <w:t>להסירו</w:t>
      </w:r>
      <w:r>
        <w:rPr>
          <w:rFonts w:cs="David" w:hint="cs"/>
          <w:rtl/>
        </w:rPr>
        <w:t xml:space="preserve"> </w:t>
      </w:r>
      <w:r w:rsidRPr="00B5144D">
        <w:rPr>
          <w:rFonts w:cs="David" w:hint="cs"/>
          <w:rtl/>
        </w:rPr>
        <w:t>מעל</w:t>
      </w:r>
      <w:r>
        <w:rPr>
          <w:rFonts w:cs="David" w:hint="cs"/>
          <w:rtl/>
        </w:rPr>
        <w:t xml:space="preserve"> </w:t>
      </w:r>
      <w:r w:rsidRPr="00B5144D">
        <w:rPr>
          <w:rFonts w:cs="David" w:hint="cs"/>
          <w:rtl/>
        </w:rPr>
        <w:t>תפקידו.</w:t>
      </w:r>
      <w:r>
        <w:rPr>
          <w:rFonts w:cs="David" w:hint="cs"/>
          <w:rtl/>
        </w:rPr>
        <w:t xml:space="preserve"> </w:t>
      </w:r>
      <w:r w:rsidRPr="00B5144D">
        <w:rPr>
          <w:rFonts w:cs="David" w:hint="cs"/>
          <w:rtl/>
        </w:rPr>
        <w:t>כך</w:t>
      </w:r>
      <w:r>
        <w:rPr>
          <w:rFonts w:cs="David" w:hint="cs"/>
          <w:rtl/>
        </w:rPr>
        <w:t xml:space="preserve"> </w:t>
      </w:r>
      <w:r w:rsidRPr="00B5144D">
        <w:rPr>
          <w:rFonts w:cs="David" w:hint="cs"/>
          <w:rtl/>
        </w:rPr>
        <w:t>קרה</w:t>
      </w:r>
      <w:r>
        <w:rPr>
          <w:rFonts w:cs="David" w:hint="cs"/>
          <w:rtl/>
        </w:rPr>
        <w:t xml:space="preserve"> </w:t>
      </w:r>
      <w:r w:rsidRPr="00B5144D">
        <w:rPr>
          <w:rFonts w:cs="David" w:hint="cs"/>
          <w:rtl/>
        </w:rPr>
        <w:t>שהחַ'וַארִג'</w:t>
      </w:r>
      <w:r>
        <w:rPr>
          <w:rFonts w:cs="David" w:hint="cs"/>
          <w:rtl/>
        </w:rPr>
        <w:t xml:space="preserve"> </w:t>
      </w:r>
      <w:r w:rsidRPr="00B5144D">
        <w:rPr>
          <w:rFonts w:cs="David" w:hint="cs"/>
          <w:rtl/>
        </w:rPr>
        <w:t>עצמם</w:t>
      </w:r>
      <w:r>
        <w:rPr>
          <w:rFonts w:cs="David" w:hint="cs"/>
          <w:rtl/>
        </w:rPr>
        <w:t xml:space="preserve"> </w:t>
      </w:r>
      <w:r w:rsidRPr="00B5144D">
        <w:rPr>
          <w:rFonts w:cs="David" w:hint="cs"/>
          <w:rtl/>
        </w:rPr>
        <w:t>העלו</w:t>
      </w:r>
      <w:r>
        <w:rPr>
          <w:rFonts w:cs="David" w:hint="cs"/>
          <w:rtl/>
        </w:rPr>
        <w:t xml:space="preserve"> </w:t>
      </w:r>
      <w:r w:rsidRPr="00B5144D">
        <w:rPr>
          <w:rFonts w:cs="David" w:hint="cs"/>
          <w:rtl/>
        </w:rPr>
        <w:t>והורידו</w:t>
      </w:r>
      <w:r>
        <w:rPr>
          <w:rFonts w:cs="David" w:hint="cs"/>
          <w:rtl/>
        </w:rPr>
        <w:t xml:space="preserve"> </w:t>
      </w:r>
      <w:r w:rsidRPr="00B5144D">
        <w:rPr>
          <w:rFonts w:cs="David" w:hint="cs"/>
          <w:rtl/>
        </w:rPr>
        <w:t>עשרות</w:t>
      </w:r>
      <w:r>
        <w:rPr>
          <w:rFonts w:cs="David" w:hint="cs"/>
          <w:rtl/>
        </w:rPr>
        <w:t xml:space="preserve"> </w:t>
      </w:r>
      <w:r w:rsidRPr="00B5144D">
        <w:rPr>
          <w:rFonts w:cs="David" w:hint="cs"/>
          <w:rtl/>
        </w:rPr>
        <w:t>חליפים,</w:t>
      </w:r>
      <w:r>
        <w:rPr>
          <w:rFonts w:cs="David" w:hint="cs"/>
          <w:rtl/>
        </w:rPr>
        <w:t xml:space="preserve"> </w:t>
      </w:r>
      <w:r w:rsidRPr="00B5144D">
        <w:rPr>
          <w:rFonts w:cs="David" w:hint="cs"/>
          <w:rtl/>
        </w:rPr>
        <w:t>ואף</w:t>
      </w:r>
      <w:r>
        <w:rPr>
          <w:rFonts w:cs="David" w:hint="cs"/>
          <w:rtl/>
        </w:rPr>
        <w:t xml:space="preserve"> </w:t>
      </w:r>
      <w:r w:rsidRPr="00B5144D">
        <w:rPr>
          <w:rFonts w:cs="David" w:hint="cs"/>
          <w:rtl/>
        </w:rPr>
        <w:t>התפלגו</w:t>
      </w:r>
      <w:r>
        <w:rPr>
          <w:rFonts w:cs="David" w:hint="cs"/>
          <w:rtl/>
        </w:rPr>
        <w:t xml:space="preserve"> </w:t>
      </w:r>
      <w:r w:rsidRPr="00B5144D">
        <w:rPr>
          <w:rFonts w:cs="David" w:hint="cs"/>
          <w:rtl/>
        </w:rPr>
        <w:t>לעשרים</w:t>
      </w:r>
      <w:r>
        <w:rPr>
          <w:rFonts w:cs="David" w:hint="cs"/>
          <w:rtl/>
        </w:rPr>
        <w:t xml:space="preserve"> </w:t>
      </w:r>
      <w:r w:rsidRPr="00B5144D">
        <w:rPr>
          <w:rFonts w:cs="David" w:hint="cs"/>
          <w:rtl/>
        </w:rPr>
        <w:t>כיתות</w:t>
      </w:r>
      <w:r>
        <w:rPr>
          <w:rFonts w:cs="David" w:hint="cs"/>
          <w:rtl/>
        </w:rPr>
        <w:t xml:space="preserve"> </w:t>
      </w:r>
      <w:r w:rsidRPr="00B5144D">
        <w:rPr>
          <w:rFonts w:cs="David" w:hint="cs"/>
          <w:rtl/>
        </w:rPr>
        <w:t>ויותר.</w:t>
      </w:r>
    </w:p>
    <w:p w:rsidR="00B80B15" w:rsidRPr="00B5144D" w:rsidRDefault="00B80B15" w:rsidP="00B80B15">
      <w:pPr>
        <w:spacing w:line="360" w:lineRule="auto"/>
        <w:jc w:val="both"/>
        <w:rPr>
          <w:rFonts w:cs="David"/>
          <w:rtl/>
        </w:rPr>
      </w:pPr>
      <w:r w:rsidRPr="00B5144D">
        <w:rPr>
          <w:rFonts w:cs="David" w:hint="cs"/>
          <w:rtl/>
        </w:rPr>
        <w:t>לאחר</w:t>
      </w:r>
      <w:r>
        <w:rPr>
          <w:rFonts w:cs="David" w:hint="cs"/>
          <w:rtl/>
        </w:rPr>
        <w:t xml:space="preserve"> </w:t>
      </w:r>
      <w:r w:rsidRPr="00B5144D">
        <w:rPr>
          <w:rFonts w:cs="David" w:hint="cs"/>
          <w:rtl/>
        </w:rPr>
        <w:t>פרישתם</w:t>
      </w:r>
      <w:r>
        <w:rPr>
          <w:rFonts w:cs="David" w:hint="cs"/>
          <w:rtl/>
        </w:rPr>
        <w:t xml:space="preserve"> </w:t>
      </w:r>
      <w:r w:rsidRPr="00B5144D">
        <w:rPr>
          <w:rFonts w:cs="David" w:hint="cs"/>
          <w:rtl/>
        </w:rPr>
        <w:t>של</w:t>
      </w:r>
      <w:r>
        <w:rPr>
          <w:rFonts w:cs="David" w:hint="cs"/>
          <w:rtl/>
        </w:rPr>
        <w:t xml:space="preserve"> </w:t>
      </w:r>
      <w:r w:rsidRPr="00B5144D">
        <w:rPr>
          <w:rFonts w:cs="David" w:hint="cs"/>
          <w:rtl/>
        </w:rPr>
        <w:t>החַ'וַארִג',</w:t>
      </w:r>
      <w:r>
        <w:rPr>
          <w:rFonts w:cs="David" w:hint="cs"/>
          <w:rtl/>
        </w:rPr>
        <w:t xml:space="preserve"> </w:t>
      </w:r>
      <w:r w:rsidRPr="00B5144D">
        <w:rPr>
          <w:rFonts w:cs="David" w:hint="cs"/>
          <w:rtl/>
        </w:rPr>
        <w:t>ממחנהו</w:t>
      </w:r>
      <w:r>
        <w:rPr>
          <w:rFonts w:cs="David" w:hint="cs"/>
          <w:rtl/>
        </w:rPr>
        <w:t xml:space="preserve"> </w:t>
      </w:r>
      <w:r w:rsidRPr="00B5144D">
        <w:rPr>
          <w:rFonts w:cs="David" w:hint="cs"/>
          <w:rtl/>
        </w:rPr>
        <w:t>של</w:t>
      </w:r>
      <w:r>
        <w:rPr>
          <w:rFonts w:cs="David" w:hint="cs"/>
          <w:rtl/>
        </w:rPr>
        <w:t xml:space="preserve"> </w:t>
      </w:r>
      <w:r w:rsidRPr="00B5144D">
        <w:rPr>
          <w:rFonts w:cs="David"/>
          <w:rtl/>
        </w:rPr>
        <w:t>עלי</w:t>
      </w:r>
      <w:r>
        <w:rPr>
          <w:rFonts w:cs="David"/>
          <w:rtl/>
        </w:rPr>
        <w:t xml:space="preserve"> </w:t>
      </w:r>
      <w:r w:rsidRPr="00B5144D">
        <w:rPr>
          <w:rFonts w:cs="David"/>
          <w:rtl/>
        </w:rPr>
        <w:t>בן</w:t>
      </w:r>
      <w:r>
        <w:rPr>
          <w:rFonts w:cs="David"/>
          <w:rtl/>
        </w:rPr>
        <w:t xml:space="preserve"> </w:t>
      </w:r>
      <w:r w:rsidRPr="00B5144D">
        <w:rPr>
          <w:rFonts w:cs="David"/>
          <w:rtl/>
        </w:rPr>
        <w:t>אבי</w:t>
      </w:r>
      <w:r>
        <w:rPr>
          <w:rFonts w:cs="David"/>
          <w:rtl/>
        </w:rPr>
        <w:t xml:space="preserve"> </w:t>
      </w:r>
      <w:r w:rsidRPr="00B5144D">
        <w:rPr>
          <w:rFonts w:cs="David"/>
          <w:rtl/>
        </w:rPr>
        <w:t>טאלב</w:t>
      </w:r>
      <w:r w:rsidRPr="00B5144D">
        <w:rPr>
          <w:rFonts w:cs="David" w:hint="cs"/>
          <w:rtl/>
        </w:rPr>
        <w:t>,</w:t>
      </w:r>
      <w:r>
        <w:rPr>
          <w:rFonts w:cs="David" w:hint="cs"/>
          <w:rtl/>
        </w:rPr>
        <w:t xml:space="preserve"> </w:t>
      </w:r>
      <w:r w:rsidRPr="00B5144D">
        <w:rPr>
          <w:rFonts w:cs="David" w:hint="cs"/>
          <w:rtl/>
        </w:rPr>
        <w:t>תקף</w:t>
      </w:r>
      <w:r>
        <w:rPr>
          <w:rFonts w:cs="David" w:hint="cs"/>
          <w:rtl/>
        </w:rPr>
        <w:t xml:space="preserve"> </w:t>
      </w:r>
      <w:r w:rsidRPr="00B5144D">
        <w:rPr>
          <w:rFonts w:cs="David" w:hint="cs"/>
          <w:rtl/>
        </w:rPr>
        <w:t>אותם</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בקרב</w:t>
      </w:r>
      <w:r>
        <w:rPr>
          <w:rFonts w:cs="David" w:hint="cs"/>
          <w:rtl/>
        </w:rPr>
        <w:t xml:space="preserve"> </w:t>
      </w:r>
      <w:r w:rsidRPr="00B5144D">
        <w:rPr>
          <w:rFonts w:cs="David" w:hint="cs"/>
          <w:rtl/>
        </w:rPr>
        <w:t>נַהְרַוַאן</w:t>
      </w:r>
      <w:r>
        <w:rPr>
          <w:rFonts w:cs="David" w:hint="cs"/>
          <w:rtl/>
        </w:rPr>
        <w:t xml:space="preserve"> </w:t>
      </w:r>
      <w:r w:rsidRPr="00B5144D">
        <w:rPr>
          <w:rFonts w:cs="David" w:hint="cs"/>
          <w:rtl/>
        </w:rPr>
        <w:t>וטבח</w:t>
      </w:r>
      <w:r>
        <w:rPr>
          <w:rFonts w:cs="David" w:hint="cs"/>
          <w:rtl/>
        </w:rPr>
        <w:t xml:space="preserve"> </w:t>
      </w:r>
      <w:r w:rsidRPr="00B5144D">
        <w:rPr>
          <w:rFonts w:cs="David" w:hint="cs"/>
          <w:rtl/>
        </w:rPr>
        <w:t>בהם,</w:t>
      </w:r>
      <w:r>
        <w:rPr>
          <w:rFonts w:cs="David" w:hint="cs"/>
          <w:rtl/>
        </w:rPr>
        <w:t xml:space="preserve"> </w:t>
      </w:r>
      <w:r w:rsidRPr="00B5144D">
        <w:rPr>
          <w:rFonts w:cs="David" w:hint="cs"/>
          <w:rtl/>
        </w:rPr>
        <w:t>אך</w:t>
      </w:r>
      <w:r>
        <w:rPr>
          <w:rFonts w:cs="David" w:hint="cs"/>
          <w:rtl/>
        </w:rPr>
        <w:t xml:space="preserve"> </w:t>
      </w:r>
      <w:r w:rsidRPr="00B5144D">
        <w:rPr>
          <w:rFonts w:cs="David" w:hint="cs"/>
          <w:rtl/>
        </w:rPr>
        <w:t>לא</w:t>
      </w:r>
      <w:r>
        <w:rPr>
          <w:rFonts w:cs="David" w:hint="cs"/>
          <w:rtl/>
        </w:rPr>
        <w:t xml:space="preserve"> </w:t>
      </w:r>
      <w:r w:rsidRPr="00B5144D">
        <w:rPr>
          <w:rFonts w:cs="David" w:hint="cs"/>
          <w:rtl/>
        </w:rPr>
        <w:t>הצליח</w:t>
      </w:r>
      <w:r>
        <w:rPr>
          <w:rFonts w:cs="David" w:hint="cs"/>
          <w:rtl/>
        </w:rPr>
        <w:t xml:space="preserve"> </w:t>
      </w:r>
      <w:r w:rsidRPr="00B5144D">
        <w:rPr>
          <w:rFonts w:cs="David" w:hint="cs"/>
          <w:rtl/>
        </w:rPr>
        <w:t>להכחידם.</w:t>
      </w:r>
    </w:p>
    <w:p w:rsidR="00B80B15" w:rsidRPr="00B5144D" w:rsidRDefault="00B80B15" w:rsidP="00B80B15">
      <w:pPr>
        <w:spacing w:line="360" w:lineRule="auto"/>
        <w:jc w:val="both"/>
        <w:rPr>
          <w:rFonts w:cs="David"/>
          <w:rtl/>
        </w:rPr>
      </w:pPr>
      <w:r w:rsidRPr="00B5144D">
        <w:rPr>
          <w:rFonts w:cs="David" w:hint="cs"/>
          <w:rtl/>
        </w:rPr>
        <w:t>הפילוג</w:t>
      </w:r>
      <w:r>
        <w:rPr>
          <w:rFonts w:cs="David" w:hint="cs"/>
          <w:rtl/>
        </w:rPr>
        <w:t xml:space="preserve"> </w:t>
      </w:r>
      <w:r w:rsidRPr="00B5144D">
        <w:rPr>
          <w:rFonts w:cs="David" w:hint="cs"/>
          <w:rtl/>
        </w:rPr>
        <w:t>הזה</w:t>
      </w:r>
      <w:r>
        <w:rPr>
          <w:rFonts w:cs="David" w:hint="cs"/>
          <w:rtl/>
        </w:rPr>
        <w:t xml:space="preserve"> </w:t>
      </w:r>
      <w:r w:rsidRPr="00B5144D">
        <w:rPr>
          <w:rFonts w:cs="David" w:hint="cs"/>
          <w:rtl/>
        </w:rPr>
        <w:t>לא</w:t>
      </w:r>
      <w:r>
        <w:rPr>
          <w:rFonts w:cs="David" w:hint="cs"/>
          <w:rtl/>
        </w:rPr>
        <w:t xml:space="preserve"> </w:t>
      </w:r>
      <w:r w:rsidRPr="00B5144D">
        <w:rPr>
          <w:rFonts w:cs="David" w:hint="cs"/>
          <w:rtl/>
        </w:rPr>
        <w:t>השאיר</w:t>
      </w:r>
      <w:r>
        <w:rPr>
          <w:rFonts w:cs="David" w:hint="cs"/>
          <w:rtl/>
        </w:rPr>
        <w:t xml:space="preserve"> </w:t>
      </w:r>
      <w:r w:rsidRPr="00B5144D">
        <w:rPr>
          <w:rFonts w:cs="David" w:hint="cs"/>
          <w:rtl/>
        </w:rPr>
        <w:t>רושם</w:t>
      </w:r>
      <w:r>
        <w:rPr>
          <w:rFonts w:cs="David" w:hint="cs"/>
          <w:rtl/>
        </w:rPr>
        <w:t xml:space="preserve"> </w:t>
      </w:r>
      <w:r w:rsidRPr="00B5144D">
        <w:rPr>
          <w:rFonts w:cs="David" w:hint="cs"/>
          <w:rtl/>
        </w:rPr>
        <w:t>עמוק</w:t>
      </w:r>
      <w:r>
        <w:rPr>
          <w:rFonts w:cs="David" w:hint="cs"/>
          <w:rtl/>
        </w:rPr>
        <w:t xml:space="preserve"> </w:t>
      </w:r>
      <w:r w:rsidRPr="00B5144D">
        <w:rPr>
          <w:rFonts w:cs="David" w:hint="cs"/>
          <w:rtl/>
        </w:rPr>
        <w:t>באסלם,</w:t>
      </w:r>
      <w:r>
        <w:rPr>
          <w:rFonts w:cs="David" w:hint="cs"/>
          <w:rtl/>
        </w:rPr>
        <w:t xml:space="preserve"> </w:t>
      </w:r>
      <w:r w:rsidRPr="00B5144D">
        <w:rPr>
          <w:rFonts w:cs="David" w:hint="cs"/>
          <w:rtl/>
        </w:rPr>
        <w:t>עד</w:t>
      </w:r>
      <w:r>
        <w:rPr>
          <w:rFonts w:cs="David" w:hint="cs"/>
          <w:rtl/>
        </w:rPr>
        <w:t xml:space="preserve"> </w:t>
      </w:r>
      <w:r w:rsidRPr="00B5144D">
        <w:rPr>
          <w:rFonts w:cs="David" w:hint="cs"/>
          <w:rtl/>
        </w:rPr>
        <w:t>היום</w:t>
      </w:r>
      <w:r>
        <w:rPr>
          <w:rFonts w:cs="David" w:hint="cs"/>
          <w:rtl/>
        </w:rPr>
        <w:t xml:space="preserve"> </w:t>
      </w:r>
      <w:r w:rsidRPr="00B5144D">
        <w:rPr>
          <w:rFonts w:cs="David" w:hint="cs"/>
          <w:rtl/>
        </w:rPr>
        <w:t>נמצאים</w:t>
      </w:r>
      <w:r>
        <w:rPr>
          <w:rFonts w:cs="David" w:hint="cs"/>
          <w:rtl/>
        </w:rPr>
        <w:t xml:space="preserve"> </w:t>
      </w:r>
      <w:r w:rsidRPr="00B5144D">
        <w:rPr>
          <w:rFonts w:cs="David" w:hint="cs"/>
          <w:rtl/>
        </w:rPr>
        <w:t>בעולם</w:t>
      </w:r>
      <w:r>
        <w:rPr>
          <w:rFonts w:cs="David" w:hint="cs"/>
          <w:rtl/>
        </w:rPr>
        <w:t xml:space="preserve"> </w:t>
      </w:r>
      <w:r w:rsidRPr="00B5144D">
        <w:rPr>
          <w:rFonts w:cs="David" w:hint="cs"/>
          <w:rtl/>
        </w:rPr>
        <w:t>בסך</w:t>
      </w:r>
      <w:r>
        <w:rPr>
          <w:rFonts w:cs="David" w:hint="cs"/>
          <w:rtl/>
        </w:rPr>
        <w:t xml:space="preserve"> </w:t>
      </w:r>
      <w:r w:rsidRPr="00B5144D">
        <w:rPr>
          <w:rFonts w:cs="David" w:hint="cs"/>
          <w:rtl/>
        </w:rPr>
        <w:t>הכול</w:t>
      </w:r>
      <w:r>
        <w:rPr>
          <w:rFonts w:cs="David" w:hint="cs"/>
          <w:rtl/>
        </w:rPr>
        <w:t xml:space="preserve"> </w:t>
      </w:r>
      <w:r w:rsidRPr="00B5144D">
        <w:rPr>
          <w:rFonts w:cs="David" w:hint="cs"/>
          <w:rtl/>
        </w:rPr>
        <w:t>כחצי</w:t>
      </w:r>
      <w:r>
        <w:rPr>
          <w:rFonts w:cs="David" w:hint="cs"/>
          <w:rtl/>
        </w:rPr>
        <w:t xml:space="preserve"> </w:t>
      </w:r>
      <w:r w:rsidRPr="00B5144D">
        <w:rPr>
          <w:rFonts w:cs="David" w:hint="cs"/>
          <w:rtl/>
        </w:rPr>
        <w:t>מיליון</w:t>
      </w:r>
      <w:r>
        <w:rPr>
          <w:rFonts w:cs="David" w:hint="cs"/>
          <w:rtl/>
        </w:rPr>
        <w:t xml:space="preserve"> </w:t>
      </w:r>
      <w:r w:rsidRPr="00B5144D">
        <w:rPr>
          <w:rFonts w:cs="David" w:hint="cs"/>
          <w:rtl/>
        </w:rPr>
        <w:t>מוסלמים</w:t>
      </w:r>
      <w:r>
        <w:rPr>
          <w:rFonts w:cs="David" w:hint="cs"/>
          <w:rtl/>
        </w:rPr>
        <w:t xml:space="preserve"> </w:t>
      </w:r>
      <w:r w:rsidRPr="00B5144D">
        <w:rPr>
          <w:rFonts w:cs="David" w:hint="cs"/>
          <w:rtl/>
        </w:rPr>
        <w:t>חאריג'ים,</w:t>
      </w:r>
      <w:r>
        <w:rPr>
          <w:rFonts w:cs="David" w:hint="cs"/>
          <w:rtl/>
        </w:rPr>
        <w:t xml:space="preserve"> </w:t>
      </w:r>
      <w:r w:rsidRPr="00B5144D">
        <w:rPr>
          <w:rFonts w:cs="David" w:hint="cs"/>
          <w:rtl/>
        </w:rPr>
        <w:t>בעיקר</w:t>
      </w:r>
      <w:r>
        <w:rPr>
          <w:rFonts w:cs="David" w:hint="cs"/>
          <w:rtl/>
        </w:rPr>
        <w:t xml:space="preserve"> </w:t>
      </w:r>
      <w:r w:rsidRPr="00B5144D">
        <w:rPr>
          <w:rFonts w:cs="David" w:hint="cs"/>
          <w:rtl/>
        </w:rPr>
        <w:t>בצפון</w:t>
      </w:r>
      <w:r>
        <w:rPr>
          <w:rFonts w:cs="David" w:hint="cs"/>
          <w:rtl/>
        </w:rPr>
        <w:t xml:space="preserve"> </w:t>
      </w:r>
      <w:r w:rsidRPr="00B5144D">
        <w:rPr>
          <w:rFonts w:cs="David" w:hint="cs"/>
          <w:rtl/>
        </w:rPr>
        <w:t>אפריקה,</w:t>
      </w:r>
      <w:r>
        <w:rPr>
          <w:rFonts w:cs="David" w:hint="cs"/>
          <w:rtl/>
        </w:rPr>
        <w:t xml:space="preserve"> </w:t>
      </w:r>
      <w:r w:rsidRPr="00B5144D">
        <w:rPr>
          <w:rFonts w:cs="David" w:hint="cs"/>
          <w:rtl/>
        </w:rPr>
        <w:t>בעומאן</w:t>
      </w:r>
      <w:r>
        <w:rPr>
          <w:rFonts w:cs="David" w:hint="cs"/>
          <w:rtl/>
        </w:rPr>
        <w:t xml:space="preserve"> </w:t>
      </w:r>
      <w:r w:rsidRPr="00B5144D">
        <w:rPr>
          <w:rFonts w:cs="David" w:hint="cs"/>
          <w:rtl/>
        </w:rPr>
        <w:t>ובאזורים</w:t>
      </w:r>
      <w:r>
        <w:rPr>
          <w:rFonts w:cs="David" w:hint="cs"/>
          <w:rtl/>
        </w:rPr>
        <w:t xml:space="preserve"> </w:t>
      </w:r>
      <w:r w:rsidRPr="00B5144D">
        <w:rPr>
          <w:rFonts w:cs="David" w:hint="cs"/>
          <w:rtl/>
        </w:rPr>
        <w:t>אחרים</w:t>
      </w:r>
      <w:r>
        <w:rPr>
          <w:rFonts w:cs="David" w:hint="cs"/>
          <w:rtl/>
        </w:rPr>
        <w:t xml:space="preserve"> </w:t>
      </w:r>
      <w:r w:rsidRPr="00B5144D">
        <w:rPr>
          <w:rFonts w:cs="David" w:hint="cs"/>
          <w:rtl/>
        </w:rPr>
        <w:t>של</w:t>
      </w:r>
      <w:r>
        <w:rPr>
          <w:rFonts w:cs="David" w:hint="cs"/>
          <w:rtl/>
        </w:rPr>
        <w:t xml:space="preserve"> </w:t>
      </w:r>
      <w:r w:rsidRPr="00B5144D">
        <w:rPr>
          <w:rFonts w:cs="David" w:hint="cs"/>
          <w:rtl/>
        </w:rPr>
        <w:t>חצי</w:t>
      </w:r>
      <w:r>
        <w:rPr>
          <w:rFonts w:cs="David" w:hint="cs"/>
          <w:rtl/>
        </w:rPr>
        <w:t xml:space="preserve"> </w:t>
      </w:r>
      <w:r w:rsidRPr="00B5144D">
        <w:rPr>
          <w:rFonts w:cs="David" w:hint="cs"/>
          <w:rtl/>
        </w:rPr>
        <w:t>האי</w:t>
      </w:r>
      <w:r>
        <w:rPr>
          <w:rFonts w:cs="David" w:hint="cs"/>
          <w:rtl/>
        </w:rPr>
        <w:t xml:space="preserve"> </w:t>
      </w:r>
      <w:r w:rsidRPr="00B5144D">
        <w:rPr>
          <w:rFonts w:cs="David" w:hint="cs"/>
          <w:rtl/>
        </w:rPr>
        <w:t>ערב.</w:t>
      </w:r>
      <w:r>
        <w:rPr>
          <w:rFonts w:cs="David" w:hint="cs"/>
          <w:rtl/>
        </w:rPr>
        <w:t xml:space="preserve"> </w:t>
      </w:r>
    </w:p>
    <w:p w:rsidR="00B80B15" w:rsidRPr="00B5144D" w:rsidRDefault="00B80B15" w:rsidP="00B80B15">
      <w:pPr>
        <w:spacing w:line="360" w:lineRule="auto"/>
        <w:ind w:left="384"/>
        <w:jc w:val="both"/>
        <w:rPr>
          <w:rFonts w:cs="David"/>
          <w:rtl/>
        </w:rPr>
      </w:pPr>
    </w:p>
    <w:p w:rsidR="00B80B15" w:rsidRPr="00B5144D" w:rsidRDefault="00B80B15" w:rsidP="00B80B15">
      <w:pPr>
        <w:spacing w:line="360" w:lineRule="auto"/>
        <w:jc w:val="both"/>
        <w:rPr>
          <w:rFonts w:cs="David"/>
          <w:b/>
          <w:bCs/>
          <w:u w:val="single"/>
          <w:rtl/>
        </w:rPr>
      </w:pPr>
      <w:r w:rsidRPr="00B5144D">
        <w:rPr>
          <w:rFonts w:cs="David" w:hint="cs"/>
          <w:b/>
          <w:bCs/>
          <w:u w:val="single"/>
          <w:rtl/>
        </w:rPr>
        <w:t>פילוג</w:t>
      </w:r>
      <w:r>
        <w:rPr>
          <w:rFonts w:cs="David" w:hint="cs"/>
          <w:b/>
          <w:bCs/>
          <w:u w:val="single"/>
          <w:rtl/>
        </w:rPr>
        <w:t xml:space="preserve"> </w:t>
      </w:r>
      <w:r w:rsidRPr="00B5144D">
        <w:rPr>
          <w:rFonts w:cs="David" w:hint="cs"/>
          <w:b/>
          <w:bCs/>
          <w:u w:val="single"/>
          <w:rtl/>
        </w:rPr>
        <w:t>הסונה</w:t>
      </w:r>
      <w:r>
        <w:rPr>
          <w:rFonts w:cs="David" w:hint="cs"/>
          <w:b/>
          <w:bCs/>
          <w:u w:val="single"/>
          <w:rtl/>
        </w:rPr>
        <w:t xml:space="preserve"> </w:t>
      </w:r>
      <w:r w:rsidRPr="00B5144D">
        <w:rPr>
          <w:rFonts w:cs="David" w:hint="cs"/>
          <w:b/>
          <w:bCs/>
          <w:u w:val="single"/>
          <w:rtl/>
        </w:rPr>
        <w:t>והשיעה</w:t>
      </w:r>
      <w:r>
        <w:rPr>
          <w:rFonts w:cs="David" w:hint="cs"/>
          <w:b/>
          <w:bCs/>
          <w:u w:val="single"/>
          <w:rtl/>
        </w:rPr>
        <w:t xml:space="preserve"> </w:t>
      </w:r>
    </w:p>
    <w:p w:rsidR="00B80B15" w:rsidRPr="00B5144D" w:rsidRDefault="00B80B15" w:rsidP="00B80B15">
      <w:pPr>
        <w:spacing w:line="360" w:lineRule="auto"/>
        <w:jc w:val="both"/>
        <w:rPr>
          <w:rFonts w:cs="David"/>
          <w:rtl/>
        </w:rPr>
      </w:pPr>
      <w:r w:rsidRPr="00B5144D">
        <w:rPr>
          <w:rFonts w:cs="David" w:hint="cs"/>
          <w:rtl/>
        </w:rPr>
        <w:t>הפילוג</w:t>
      </w:r>
      <w:r>
        <w:rPr>
          <w:rFonts w:cs="David" w:hint="cs"/>
          <w:rtl/>
        </w:rPr>
        <w:t xml:space="preserve"> </w:t>
      </w:r>
      <w:r w:rsidRPr="00B5144D">
        <w:rPr>
          <w:rFonts w:cs="David" w:hint="cs"/>
          <w:rtl/>
        </w:rPr>
        <w:t>השני</w:t>
      </w:r>
      <w:r>
        <w:rPr>
          <w:rFonts w:cs="David" w:hint="cs"/>
          <w:rtl/>
        </w:rPr>
        <w:t xml:space="preserve"> </w:t>
      </w:r>
      <w:r w:rsidRPr="00B5144D">
        <w:rPr>
          <w:rFonts w:cs="David" w:hint="cs"/>
          <w:rtl/>
        </w:rPr>
        <w:t>והחשוב</w:t>
      </w:r>
      <w:r>
        <w:rPr>
          <w:rFonts w:cs="David" w:hint="cs"/>
          <w:rtl/>
        </w:rPr>
        <w:t xml:space="preserve"> ביותר </w:t>
      </w:r>
      <w:r w:rsidRPr="00B5144D">
        <w:rPr>
          <w:rFonts w:cs="David" w:hint="cs"/>
          <w:rtl/>
        </w:rPr>
        <w:t>באסלאם</w:t>
      </w:r>
      <w:r>
        <w:rPr>
          <w:rFonts w:cs="David" w:hint="cs"/>
          <w:rtl/>
        </w:rPr>
        <w:t xml:space="preserve"> </w:t>
      </w:r>
      <w:r w:rsidRPr="00B5144D">
        <w:rPr>
          <w:rFonts w:cs="David" w:hint="cs"/>
          <w:rtl/>
        </w:rPr>
        <w:t>הוא</w:t>
      </w:r>
      <w:r>
        <w:rPr>
          <w:rFonts w:cs="David" w:hint="cs"/>
          <w:rtl/>
        </w:rPr>
        <w:t xml:space="preserve"> </w:t>
      </w:r>
      <w:r w:rsidRPr="00B5144D">
        <w:rPr>
          <w:rFonts w:cs="David" w:hint="cs"/>
          <w:rtl/>
        </w:rPr>
        <w:t>הפילוג</w:t>
      </w:r>
      <w:r>
        <w:rPr>
          <w:rFonts w:cs="David" w:hint="cs"/>
          <w:rtl/>
        </w:rPr>
        <w:t xml:space="preserve"> </w:t>
      </w:r>
      <w:r w:rsidRPr="00B5144D">
        <w:rPr>
          <w:rFonts w:cs="David" w:hint="cs"/>
          <w:rtl/>
        </w:rPr>
        <w:t>בין</w:t>
      </w:r>
      <w:r>
        <w:rPr>
          <w:rFonts w:cs="David" w:hint="cs"/>
          <w:rtl/>
        </w:rPr>
        <w:t xml:space="preserve"> </w:t>
      </w:r>
      <w:r w:rsidRPr="00B5144D">
        <w:rPr>
          <w:rFonts w:cs="David" w:hint="cs"/>
          <w:rtl/>
        </w:rPr>
        <w:t>ה"סונה"</w:t>
      </w:r>
      <w:r>
        <w:rPr>
          <w:rFonts w:cs="David" w:hint="cs"/>
          <w:rtl/>
        </w:rPr>
        <w:t xml:space="preserve"> </w:t>
      </w:r>
      <w:r w:rsidRPr="00B5144D">
        <w:rPr>
          <w:rFonts w:cs="David" w:hint="cs"/>
          <w:rtl/>
        </w:rPr>
        <w:t>וה"שיעה",</w:t>
      </w:r>
      <w:r>
        <w:rPr>
          <w:rFonts w:cs="David" w:hint="cs"/>
          <w:rtl/>
        </w:rPr>
        <w:t xml:space="preserve"> </w:t>
      </w:r>
      <w:r w:rsidRPr="00B5144D">
        <w:rPr>
          <w:rFonts w:cs="David" w:hint="cs"/>
          <w:rtl/>
        </w:rPr>
        <w:t>שרישומו</w:t>
      </w:r>
      <w:r>
        <w:rPr>
          <w:rFonts w:cs="David" w:hint="cs"/>
          <w:rtl/>
        </w:rPr>
        <w:t xml:space="preserve"> </w:t>
      </w:r>
      <w:r w:rsidRPr="00B5144D">
        <w:rPr>
          <w:rFonts w:cs="David" w:hint="cs"/>
          <w:rtl/>
        </w:rPr>
        <w:t>ניכר</w:t>
      </w:r>
      <w:r>
        <w:rPr>
          <w:rFonts w:cs="David" w:hint="cs"/>
          <w:rtl/>
        </w:rPr>
        <w:t xml:space="preserve"> </w:t>
      </w:r>
      <w:r w:rsidRPr="00B5144D">
        <w:rPr>
          <w:rFonts w:cs="David" w:hint="cs"/>
          <w:rtl/>
        </w:rPr>
        <w:t>עד</w:t>
      </w:r>
      <w:r>
        <w:rPr>
          <w:rFonts w:cs="David" w:hint="cs"/>
          <w:rtl/>
        </w:rPr>
        <w:t xml:space="preserve"> </w:t>
      </w:r>
      <w:r w:rsidRPr="00B5144D">
        <w:rPr>
          <w:rFonts w:cs="David" w:hint="cs"/>
          <w:rtl/>
        </w:rPr>
        <w:t>עצם</w:t>
      </w:r>
      <w:r>
        <w:rPr>
          <w:rFonts w:cs="David" w:hint="cs"/>
          <w:rtl/>
        </w:rPr>
        <w:t xml:space="preserve"> </w:t>
      </w:r>
      <w:r w:rsidRPr="00B5144D">
        <w:rPr>
          <w:rFonts w:cs="David" w:hint="cs"/>
          <w:rtl/>
        </w:rPr>
        <w:t>היום</w:t>
      </w:r>
      <w:r>
        <w:rPr>
          <w:rFonts w:cs="David" w:hint="cs"/>
          <w:rtl/>
        </w:rPr>
        <w:t xml:space="preserve"> </w:t>
      </w:r>
      <w:r w:rsidRPr="00B5144D">
        <w:rPr>
          <w:rFonts w:cs="David" w:hint="cs"/>
          <w:rtl/>
        </w:rPr>
        <w:t>הזה.</w:t>
      </w:r>
      <w:r>
        <w:rPr>
          <w:rFonts w:cs="David" w:hint="cs"/>
          <w:rtl/>
        </w:rPr>
        <w:t xml:space="preserve"> </w:t>
      </w:r>
      <w:r w:rsidRPr="00B5144D">
        <w:rPr>
          <w:rFonts w:cs="David" w:hint="cs"/>
          <w:rtl/>
        </w:rPr>
        <w:t>הפילוג</w:t>
      </w:r>
      <w:r>
        <w:rPr>
          <w:rFonts w:cs="David" w:hint="cs"/>
          <w:rtl/>
        </w:rPr>
        <w:t xml:space="preserve"> </w:t>
      </w:r>
      <w:r w:rsidRPr="00B5144D">
        <w:rPr>
          <w:rFonts w:cs="David" w:hint="cs"/>
          <w:rtl/>
        </w:rPr>
        <w:t>נבע</w:t>
      </w:r>
      <w:r>
        <w:rPr>
          <w:rFonts w:cs="David" w:hint="cs"/>
          <w:rtl/>
        </w:rPr>
        <w:t xml:space="preserve"> </w:t>
      </w:r>
      <w:r w:rsidRPr="00B5144D">
        <w:rPr>
          <w:rFonts w:cs="David" w:hint="cs"/>
          <w:rtl/>
        </w:rPr>
        <w:t>בראשיתו</w:t>
      </w:r>
      <w:r>
        <w:rPr>
          <w:rFonts w:cs="David" w:hint="cs"/>
          <w:rtl/>
        </w:rPr>
        <w:t xml:space="preserve"> </w:t>
      </w:r>
      <w:r w:rsidRPr="00B5144D">
        <w:rPr>
          <w:rFonts w:cs="David" w:hint="cs"/>
          <w:rtl/>
        </w:rPr>
        <w:t>משאלת</w:t>
      </w:r>
      <w:r>
        <w:rPr>
          <w:rFonts w:cs="David" w:hint="cs"/>
          <w:rtl/>
        </w:rPr>
        <w:t xml:space="preserve"> </w:t>
      </w:r>
      <w:r w:rsidRPr="00B5144D">
        <w:rPr>
          <w:rFonts w:cs="David" w:hint="cs"/>
          <w:rtl/>
        </w:rPr>
        <w:t>הירושה</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והמאבק</w:t>
      </w:r>
      <w:r>
        <w:rPr>
          <w:rFonts w:cs="David" w:hint="cs"/>
          <w:rtl/>
        </w:rPr>
        <w:t xml:space="preserve"> </w:t>
      </w:r>
      <w:r w:rsidRPr="00B5144D">
        <w:rPr>
          <w:rFonts w:cs="David" w:hint="cs"/>
          <w:rtl/>
        </w:rPr>
        <w:t>על</w:t>
      </w:r>
      <w:r>
        <w:rPr>
          <w:rFonts w:cs="David" w:hint="cs"/>
          <w:rtl/>
        </w:rPr>
        <w:t xml:space="preserve"> </w:t>
      </w:r>
      <w:r w:rsidRPr="00B5144D">
        <w:rPr>
          <w:rFonts w:cs="David" w:hint="cs"/>
          <w:rtl/>
        </w:rPr>
        <w:t>משרת</w:t>
      </w:r>
      <w:r>
        <w:rPr>
          <w:rFonts w:cs="David" w:hint="cs"/>
          <w:rtl/>
        </w:rPr>
        <w:t xml:space="preserve"> </w:t>
      </w:r>
      <w:r w:rsidRPr="00B5144D">
        <w:rPr>
          <w:rFonts w:cs="David" w:hint="cs"/>
          <w:rtl/>
        </w:rPr>
        <w:t>החליף,</w:t>
      </w:r>
      <w:r>
        <w:rPr>
          <w:rFonts w:cs="David" w:hint="cs"/>
          <w:rtl/>
        </w:rPr>
        <w:t xml:space="preserve"> </w:t>
      </w:r>
      <w:r w:rsidRPr="00B5144D">
        <w:rPr>
          <w:rFonts w:cs="David" w:hint="cs"/>
          <w:rtl/>
        </w:rPr>
        <w:t>נגרר</w:t>
      </w:r>
      <w:r>
        <w:rPr>
          <w:rFonts w:cs="David" w:hint="cs"/>
          <w:rtl/>
        </w:rPr>
        <w:t xml:space="preserve"> </w:t>
      </w:r>
      <w:r w:rsidRPr="00B5144D">
        <w:rPr>
          <w:rFonts w:cs="David" w:hint="cs"/>
          <w:rtl/>
        </w:rPr>
        <w:t>לקרבות</w:t>
      </w:r>
      <w:r>
        <w:rPr>
          <w:rFonts w:cs="David" w:hint="cs"/>
          <w:rtl/>
        </w:rPr>
        <w:t xml:space="preserve"> </w:t>
      </w:r>
      <w:r w:rsidRPr="00B5144D">
        <w:rPr>
          <w:rFonts w:cs="David" w:hint="cs"/>
          <w:rtl/>
        </w:rPr>
        <w:t>עקובים</w:t>
      </w:r>
      <w:r>
        <w:rPr>
          <w:rFonts w:cs="David" w:hint="cs"/>
          <w:rtl/>
        </w:rPr>
        <w:t xml:space="preserve"> </w:t>
      </w:r>
      <w:r w:rsidRPr="00B5144D">
        <w:rPr>
          <w:rFonts w:cs="David" w:hint="cs"/>
          <w:rtl/>
        </w:rPr>
        <w:t>מדם</w:t>
      </w:r>
      <w:r>
        <w:rPr>
          <w:rFonts w:cs="David" w:hint="cs"/>
          <w:rtl/>
        </w:rPr>
        <w:t xml:space="preserve"> </w:t>
      </w:r>
      <w:r w:rsidRPr="00B5144D">
        <w:rPr>
          <w:rFonts w:cs="David" w:hint="cs"/>
          <w:rtl/>
        </w:rPr>
        <w:t>והסתיים</w:t>
      </w:r>
      <w:r>
        <w:rPr>
          <w:rFonts w:cs="David" w:hint="cs"/>
          <w:rtl/>
        </w:rPr>
        <w:t xml:space="preserve"> </w:t>
      </w:r>
      <w:r w:rsidRPr="00B5144D">
        <w:rPr>
          <w:rFonts w:cs="David" w:hint="cs"/>
          <w:rtl/>
        </w:rPr>
        <w:t>בהול</w:t>
      </w:r>
      <w:r w:rsidRPr="00B5144D">
        <w:rPr>
          <w:rFonts w:cs="David" w:hint="eastAsia"/>
          <w:rtl/>
        </w:rPr>
        <w:t>ד</w:t>
      </w:r>
      <w:r w:rsidRPr="00B5144D">
        <w:rPr>
          <w:rFonts w:cs="David" w:hint="cs"/>
          <w:rtl/>
        </w:rPr>
        <w:t>ה</w:t>
      </w:r>
      <w:r>
        <w:rPr>
          <w:rFonts w:cs="David" w:hint="cs"/>
          <w:rtl/>
        </w:rPr>
        <w:t xml:space="preserve"> </w:t>
      </w:r>
      <w:r w:rsidRPr="00B5144D">
        <w:rPr>
          <w:rFonts w:cs="David" w:hint="cs"/>
          <w:rtl/>
        </w:rPr>
        <w:t>של</w:t>
      </w:r>
      <w:r>
        <w:rPr>
          <w:rFonts w:cs="David" w:hint="cs"/>
          <w:rtl/>
        </w:rPr>
        <w:t xml:space="preserve"> </w:t>
      </w:r>
      <w:r w:rsidRPr="00B5144D">
        <w:rPr>
          <w:rFonts w:cs="David" w:hint="cs"/>
          <w:rtl/>
        </w:rPr>
        <w:t>תרבות</w:t>
      </w:r>
      <w:r>
        <w:rPr>
          <w:rFonts w:cs="David" w:hint="cs"/>
          <w:rtl/>
        </w:rPr>
        <w:t xml:space="preserve"> </w:t>
      </w:r>
      <w:r w:rsidRPr="00B5144D">
        <w:rPr>
          <w:rFonts w:cs="David" w:hint="cs"/>
          <w:rtl/>
        </w:rPr>
        <w:t>מוסלמית</w:t>
      </w:r>
      <w:r>
        <w:rPr>
          <w:rFonts w:cs="David" w:hint="cs"/>
          <w:rtl/>
        </w:rPr>
        <w:t xml:space="preserve"> </w:t>
      </w:r>
      <w:r w:rsidRPr="00B5144D">
        <w:rPr>
          <w:rFonts w:cs="David" w:hint="cs"/>
          <w:rtl/>
        </w:rPr>
        <w:t>משנית,</w:t>
      </w:r>
      <w:r>
        <w:rPr>
          <w:rFonts w:cs="David" w:hint="cs"/>
          <w:rtl/>
        </w:rPr>
        <w:t xml:space="preserve"> </w:t>
      </w:r>
      <w:r w:rsidRPr="00B5144D">
        <w:rPr>
          <w:rFonts w:cs="David" w:hint="cs"/>
          <w:rtl/>
        </w:rPr>
        <w:t>התרבות</w:t>
      </w:r>
      <w:r>
        <w:rPr>
          <w:rFonts w:cs="David" w:hint="cs"/>
          <w:rtl/>
        </w:rPr>
        <w:t xml:space="preserve"> </w:t>
      </w:r>
      <w:r w:rsidRPr="00B5144D">
        <w:rPr>
          <w:rFonts w:cs="David" w:hint="cs"/>
          <w:rtl/>
        </w:rPr>
        <w:t>השיעית.</w:t>
      </w:r>
      <w:r>
        <w:rPr>
          <w:rFonts w:cs="David" w:hint="cs"/>
          <w:rtl/>
        </w:rPr>
        <w:t xml:space="preserve"> </w:t>
      </w:r>
      <w:r w:rsidRPr="00B5144D">
        <w:rPr>
          <w:rFonts w:cs="David" w:hint="cs"/>
          <w:rtl/>
        </w:rPr>
        <w:t>כחמישה</w:t>
      </w:r>
      <w:r>
        <w:rPr>
          <w:rFonts w:cs="David" w:hint="cs"/>
          <w:rtl/>
        </w:rPr>
        <w:t xml:space="preserve"> </w:t>
      </w:r>
      <w:r w:rsidRPr="00B5144D">
        <w:rPr>
          <w:rFonts w:cs="David" w:hint="cs"/>
          <w:rtl/>
        </w:rPr>
        <w:t>עשר</w:t>
      </w:r>
      <w:r>
        <w:rPr>
          <w:rFonts w:cs="David" w:hint="cs"/>
          <w:rtl/>
        </w:rPr>
        <w:t xml:space="preserve"> </w:t>
      </w:r>
      <w:r w:rsidRPr="00B5144D">
        <w:rPr>
          <w:rFonts w:cs="David" w:hint="cs"/>
          <w:rtl/>
        </w:rPr>
        <w:t>אחוזים</w:t>
      </w:r>
      <w:r>
        <w:rPr>
          <w:rFonts w:cs="David" w:hint="cs"/>
          <w:rtl/>
        </w:rPr>
        <w:t xml:space="preserve"> </w:t>
      </w:r>
      <w:r w:rsidRPr="00B5144D">
        <w:rPr>
          <w:rFonts w:cs="David" w:hint="cs"/>
          <w:rtl/>
        </w:rPr>
        <w:t>מכלל</w:t>
      </w:r>
      <w:r>
        <w:rPr>
          <w:rFonts w:cs="David" w:hint="cs"/>
          <w:rtl/>
        </w:rPr>
        <w:t xml:space="preserve"> </w:t>
      </w:r>
      <w:r w:rsidRPr="00B5144D">
        <w:rPr>
          <w:rFonts w:cs="David" w:hint="cs"/>
          <w:rtl/>
        </w:rPr>
        <w:t>המוסלמים</w:t>
      </w:r>
      <w:r>
        <w:rPr>
          <w:rFonts w:cs="David" w:hint="cs"/>
          <w:rtl/>
        </w:rPr>
        <w:t xml:space="preserve"> </w:t>
      </w:r>
      <w:r w:rsidRPr="00B5144D">
        <w:rPr>
          <w:rFonts w:cs="David" w:hint="cs"/>
          <w:rtl/>
        </w:rPr>
        <w:t>בעולם</w:t>
      </w:r>
      <w:r>
        <w:rPr>
          <w:rFonts w:cs="David" w:hint="cs"/>
          <w:rtl/>
        </w:rPr>
        <w:t xml:space="preserve"> </w:t>
      </w:r>
      <w:r w:rsidRPr="00B5144D">
        <w:rPr>
          <w:rFonts w:cs="David" w:hint="cs"/>
          <w:rtl/>
        </w:rPr>
        <w:t>נמנים</w:t>
      </w:r>
      <w:r>
        <w:rPr>
          <w:rFonts w:cs="David" w:hint="cs"/>
          <w:rtl/>
        </w:rPr>
        <w:t xml:space="preserve"> </w:t>
      </w:r>
      <w:r w:rsidRPr="00B5144D">
        <w:rPr>
          <w:rFonts w:cs="David" w:hint="cs"/>
          <w:rtl/>
        </w:rPr>
        <w:t>עם</w:t>
      </w:r>
      <w:r>
        <w:rPr>
          <w:rFonts w:cs="David" w:hint="cs"/>
          <w:rtl/>
        </w:rPr>
        <w:t xml:space="preserve"> </w:t>
      </w:r>
      <w:r w:rsidRPr="00B5144D">
        <w:rPr>
          <w:rFonts w:cs="David" w:hint="cs"/>
          <w:rtl/>
        </w:rPr>
        <w:t>הפלג</w:t>
      </w:r>
      <w:r>
        <w:rPr>
          <w:rFonts w:cs="David" w:hint="cs"/>
          <w:rtl/>
        </w:rPr>
        <w:t xml:space="preserve"> </w:t>
      </w:r>
      <w:r w:rsidRPr="00B5144D">
        <w:rPr>
          <w:rFonts w:cs="David" w:hint="cs"/>
          <w:rtl/>
        </w:rPr>
        <w:t>השיעי.</w:t>
      </w:r>
      <w:r>
        <w:rPr>
          <w:rFonts w:cs="David" w:hint="cs"/>
          <w:rtl/>
        </w:rPr>
        <w:t xml:space="preserve"> </w:t>
      </w:r>
      <w:r w:rsidRPr="00B5144D">
        <w:rPr>
          <w:rFonts w:cs="David" w:hint="cs"/>
          <w:rtl/>
        </w:rPr>
        <w:t>המילה</w:t>
      </w:r>
      <w:r>
        <w:rPr>
          <w:rFonts w:cs="David" w:hint="cs"/>
          <w:rtl/>
        </w:rPr>
        <w:t xml:space="preserve"> </w:t>
      </w:r>
      <w:r w:rsidRPr="00B5144D">
        <w:rPr>
          <w:rFonts w:cs="David" w:hint="cs"/>
          <w:rtl/>
        </w:rPr>
        <w:t>"שיעה"</w:t>
      </w:r>
      <w:r>
        <w:rPr>
          <w:rFonts w:cs="David" w:hint="cs"/>
          <w:rtl/>
        </w:rPr>
        <w:t xml:space="preserve"> </w:t>
      </w:r>
      <w:r w:rsidRPr="00B5144D">
        <w:rPr>
          <w:rFonts w:cs="David" w:hint="cs"/>
          <w:rtl/>
        </w:rPr>
        <w:t>בעברית</w:t>
      </w:r>
      <w:r>
        <w:rPr>
          <w:rFonts w:cs="David" w:hint="cs"/>
          <w:rtl/>
        </w:rPr>
        <w:t xml:space="preserve"> </w:t>
      </w:r>
      <w:r w:rsidRPr="00B5144D">
        <w:rPr>
          <w:rFonts w:cs="David" w:hint="cs"/>
          <w:rtl/>
        </w:rPr>
        <w:t>היא</w:t>
      </w:r>
      <w:r>
        <w:rPr>
          <w:rFonts w:cs="David" w:hint="cs"/>
          <w:rtl/>
        </w:rPr>
        <w:t xml:space="preserve"> </w:t>
      </w:r>
      <w:r w:rsidRPr="00B5144D">
        <w:rPr>
          <w:rFonts w:cs="David" w:hint="cs"/>
          <w:rtl/>
        </w:rPr>
        <w:t>סיעה,</w:t>
      </w:r>
      <w:r>
        <w:rPr>
          <w:rFonts w:cs="David" w:hint="cs"/>
          <w:rtl/>
        </w:rPr>
        <w:t xml:space="preserve"> </w:t>
      </w:r>
      <w:r w:rsidRPr="00B5144D">
        <w:rPr>
          <w:rFonts w:cs="David" w:hint="cs"/>
          <w:rtl/>
        </w:rPr>
        <w:t>הכוונה</w:t>
      </w:r>
      <w:r>
        <w:rPr>
          <w:rFonts w:cs="David" w:hint="cs"/>
          <w:rtl/>
        </w:rPr>
        <w:t xml:space="preserve"> </w:t>
      </w:r>
      <w:r w:rsidRPr="00B5144D">
        <w:rPr>
          <w:rFonts w:cs="David" w:hint="cs"/>
          <w:rtl/>
        </w:rPr>
        <w:t>לסיעת</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שדרשה</w:t>
      </w:r>
      <w:r>
        <w:rPr>
          <w:rFonts w:cs="David" w:hint="cs"/>
          <w:rtl/>
        </w:rPr>
        <w:t xml:space="preserve"> </w:t>
      </w:r>
      <w:r w:rsidRPr="00B5144D">
        <w:rPr>
          <w:rFonts w:cs="David" w:hint="cs"/>
          <w:rtl/>
        </w:rPr>
        <w:t>את</w:t>
      </w:r>
      <w:r>
        <w:rPr>
          <w:rFonts w:cs="David" w:hint="cs"/>
          <w:rtl/>
        </w:rPr>
        <w:t xml:space="preserve"> </w:t>
      </w:r>
      <w:r w:rsidRPr="00B5144D">
        <w:rPr>
          <w:rFonts w:cs="David" w:hint="cs"/>
          <w:rtl/>
        </w:rPr>
        <w:t>זכותו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לחליפות.</w:t>
      </w:r>
      <w:r>
        <w:rPr>
          <w:rFonts w:cs="David" w:hint="cs"/>
          <w:rtl/>
        </w:rPr>
        <w:t xml:space="preserve"> </w:t>
      </w:r>
      <w:r w:rsidRPr="00B5144D">
        <w:rPr>
          <w:rFonts w:cs="David" w:hint="cs"/>
          <w:rtl/>
        </w:rPr>
        <w:t>על</w:t>
      </w:r>
      <w:r>
        <w:rPr>
          <w:rFonts w:cs="David" w:hint="cs"/>
          <w:rtl/>
        </w:rPr>
        <w:t xml:space="preserve"> </w:t>
      </w:r>
      <w:r w:rsidRPr="00B5144D">
        <w:rPr>
          <w:rFonts w:cs="David" w:hint="cs"/>
          <w:rtl/>
        </w:rPr>
        <w:t>רקע</w:t>
      </w:r>
      <w:r>
        <w:rPr>
          <w:rFonts w:cs="David" w:hint="cs"/>
          <w:rtl/>
        </w:rPr>
        <w:t xml:space="preserve"> </w:t>
      </w:r>
      <w:r w:rsidRPr="00B5144D">
        <w:rPr>
          <w:rFonts w:cs="David" w:hint="cs"/>
          <w:rtl/>
        </w:rPr>
        <w:t>קרבתו</w:t>
      </w:r>
      <w:r>
        <w:rPr>
          <w:rFonts w:cs="David" w:hint="cs"/>
          <w:rtl/>
        </w:rPr>
        <w:t xml:space="preserve"> </w:t>
      </w:r>
      <w:r w:rsidRPr="00B5144D">
        <w:rPr>
          <w:rFonts w:cs="David" w:hint="cs"/>
          <w:rtl/>
        </w:rPr>
        <w:t>המשפחתית</w:t>
      </w:r>
      <w:r>
        <w:rPr>
          <w:rFonts w:cs="David" w:hint="cs"/>
          <w:rtl/>
        </w:rPr>
        <w:t xml:space="preserve"> </w:t>
      </w:r>
      <w:r w:rsidRPr="00B5144D">
        <w:rPr>
          <w:rFonts w:cs="David" w:hint="cs"/>
          <w:rtl/>
        </w:rPr>
        <w:t>לנביא,</w:t>
      </w:r>
      <w:r>
        <w:rPr>
          <w:rFonts w:cs="David" w:hint="cs"/>
          <w:rtl/>
        </w:rPr>
        <w:t xml:space="preserve"> </w:t>
      </w:r>
      <w:r w:rsidRPr="00B5144D">
        <w:rPr>
          <w:rFonts w:cs="David" w:hint="cs"/>
          <w:rtl/>
        </w:rPr>
        <w:t>בנוסף</w:t>
      </w:r>
      <w:r>
        <w:rPr>
          <w:rFonts w:cs="David" w:hint="cs"/>
          <w:rtl/>
        </w:rPr>
        <w:t xml:space="preserve"> </w:t>
      </w:r>
      <w:r w:rsidRPr="00B5144D">
        <w:rPr>
          <w:rFonts w:cs="David" w:hint="cs"/>
          <w:rtl/>
        </w:rPr>
        <w:t>לזכויות</w:t>
      </w:r>
      <w:r>
        <w:rPr>
          <w:rFonts w:cs="David" w:hint="cs"/>
          <w:rtl/>
        </w:rPr>
        <w:t xml:space="preserve"> </w:t>
      </w:r>
      <w:r w:rsidRPr="00B5144D">
        <w:rPr>
          <w:rFonts w:cs="David" w:hint="cs"/>
          <w:rtl/>
        </w:rPr>
        <w:t>אחרות</w:t>
      </w:r>
      <w:r>
        <w:rPr>
          <w:rFonts w:cs="David" w:hint="cs"/>
          <w:rtl/>
        </w:rPr>
        <w:t xml:space="preserve"> </w:t>
      </w:r>
      <w:r w:rsidRPr="00B5144D">
        <w:rPr>
          <w:rFonts w:cs="David" w:hint="cs"/>
          <w:rtl/>
        </w:rPr>
        <w:t>שעמדו</w:t>
      </w:r>
      <w:r>
        <w:rPr>
          <w:rFonts w:cs="David" w:hint="cs"/>
          <w:rtl/>
        </w:rPr>
        <w:t xml:space="preserve"> </w:t>
      </w:r>
      <w:r w:rsidRPr="00B5144D">
        <w:rPr>
          <w:rFonts w:cs="David" w:hint="cs"/>
          <w:rtl/>
        </w:rPr>
        <w:t>לו</w:t>
      </w:r>
      <w:r>
        <w:rPr>
          <w:rFonts w:cs="David" w:hint="cs"/>
          <w:rtl/>
        </w:rPr>
        <w:t xml:space="preserve"> </w:t>
      </w:r>
      <w:r w:rsidRPr="00B5144D">
        <w:rPr>
          <w:rFonts w:cs="David" w:hint="cs"/>
          <w:rtl/>
        </w:rPr>
        <w:t>כשייכותו</w:t>
      </w:r>
      <w:r>
        <w:rPr>
          <w:rFonts w:cs="David" w:hint="cs"/>
          <w:rtl/>
        </w:rPr>
        <w:t xml:space="preserve"> </w:t>
      </w:r>
      <w:r w:rsidRPr="00B5144D">
        <w:rPr>
          <w:rFonts w:cs="David" w:hint="cs"/>
          <w:rtl/>
        </w:rPr>
        <w:t>לקבוצת</w:t>
      </w:r>
      <w:r>
        <w:rPr>
          <w:rFonts w:cs="David" w:hint="cs"/>
          <w:rtl/>
        </w:rPr>
        <w:t xml:space="preserve"> </w:t>
      </w:r>
      <w:r w:rsidRPr="00B5144D">
        <w:rPr>
          <w:rFonts w:cs="David" w:hint="cs"/>
          <w:rtl/>
        </w:rPr>
        <w:t>המתאסלמים</w:t>
      </w:r>
      <w:r>
        <w:rPr>
          <w:rFonts w:cs="David" w:hint="cs"/>
          <w:rtl/>
        </w:rPr>
        <w:t xml:space="preserve"> </w:t>
      </w:r>
      <w:r w:rsidRPr="00B5144D">
        <w:rPr>
          <w:rFonts w:cs="David" w:hint="cs"/>
          <w:rtl/>
        </w:rPr>
        <w:t>הראשונים</w:t>
      </w:r>
      <w:r>
        <w:rPr>
          <w:rFonts w:cs="David" w:hint="cs"/>
          <w:rtl/>
        </w:rPr>
        <w:t xml:space="preserve"> </w:t>
      </w:r>
      <w:r w:rsidRPr="00B5144D">
        <w:rPr>
          <w:rFonts w:cs="David" w:hint="cs"/>
          <w:rtl/>
        </w:rPr>
        <w:t>ואלו</w:t>
      </w:r>
      <w:r>
        <w:rPr>
          <w:rFonts w:cs="David" w:hint="cs"/>
          <w:rtl/>
        </w:rPr>
        <w:t xml:space="preserve"> </w:t>
      </w:r>
      <w:r w:rsidRPr="00B5144D">
        <w:rPr>
          <w:rFonts w:cs="David" w:hint="cs"/>
          <w:rtl/>
        </w:rPr>
        <w:t>שתמכו</w:t>
      </w:r>
      <w:r>
        <w:rPr>
          <w:rFonts w:cs="David" w:hint="cs"/>
          <w:rtl/>
        </w:rPr>
        <w:t xml:space="preserve"> </w:t>
      </w:r>
      <w:r w:rsidRPr="00B5144D">
        <w:rPr>
          <w:rFonts w:cs="David" w:hint="cs"/>
          <w:rtl/>
        </w:rPr>
        <w:t>במוחמד</w:t>
      </w:r>
      <w:r>
        <w:rPr>
          <w:rFonts w:cs="David" w:hint="cs"/>
          <w:rtl/>
        </w:rPr>
        <w:t xml:space="preserve"> </w:t>
      </w:r>
      <w:r w:rsidRPr="00B5144D">
        <w:rPr>
          <w:rFonts w:cs="David" w:hint="cs"/>
          <w:rtl/>
        </w:rPr>
        <w:t>בתחילת</w:t>
      </w:r>
      <w:r>
        <w:rPr>
          <w:rFonts w:cs="David" w:hint="cs"/>
          <w:rtl/>
        </w:rPr>
        <w:t xml:space="preserve"> </w:t>
      </w:r>
      <w:r w:rsidRPr="00B5144D">
        <w:rPr>
          <w:rFonts w:cs="David" w:hint="cs"/>
          <w:rtl/>
        </w:rPr>
        <w:t>דרכו.</w:t>
      </w:r>
      <w:r>
        <w:rPr>
          <w:rFonts w:cs="David" w:hint="cs"/>
          <w:rtl/>
        </w:rPr>
        <w:t xml:space="preserve"> </w:t>
      </w:r>
      <w:r w:rsidRPr="00B5144D">
        <w:rPr>
          <w:rFonts w:cs="David" w:hint="cs"/>
          <w:rtl/>
        </w:rPr>
        <w:t>כיוון</w:t>
      </w:r>
      <w:r>
        <w:rPr>
          <w:rFonts w:cs="David" w:hint="cs"/>
          <w:rtl/>
        </w:rPr>
        <w:t xml:space="preserve"> </w:t>
      </w:r>
      <w:r w:rsidRPr="00B5144D">
        <w:rPr>
          <w:rFonts w:cs="David" w:hint="cs"/>
          <w:rtl/>
        </w:rPr>
        <w:t>שלנביא</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לא</w:t>
      </w:r>
      <w:r>
        <w:rPr>
          <w:rFonts w:cs="David" w:hint="cs"/>
          <w:rtl/>
        </w:rPr>
        <w:t xml:space="preserve"> </w:t>
      </w:r>
      <w:r w:rsidRPr="00B5144D">
        <w:rPr>
          <w:rFonts w:cs="David" w:hint="cs"/>
          <w:rtl/>
        </w:rPr>
        <w:t>היו</w:t>
      </w:r>
      <w:r>
        <w:rPr>
          <w:rFonts w:cs="David" w:hint="cs"/>
          <w:rtl/>
        </w:rPr>
        <w:t xml:space="preserve"> </w:t>
      </w:r>
      <w:r w:rsidRPr="00B5144D">
        <w:rPr>
          <w:rFonts w:cs="David" w:hint="cs"/>
          <w:rtl/>
        </w:rPr>
        <w:t>בנים</w:t>
      </w:r>
      <w:r>
        <w:rPr>
          <w:rFonts w:cs="David" w:hint="cs"/>
          <w:rtl/>
        </w:rPr>
        <w:t xml:space="preserve"> </w:t>
      </w:r>
      <w:r w:rsidRPr="00B5144D">
        <w:rPr>
          <w:rFonts w:cs="David" w:hint="cs"/>
          <w:rtl/>
        </w:rPr>
        <w:t>שיוכלו</w:t>
      </w:r>
      <w:r>
        <w:rPr>
          <w:rFonts w:cs="David" w:hint="cs"/>
          <w:rtl/>
        </w:rPr>
        <w:t xml:space="preserve"> </w:t>
      </w:r>
      <w:r w:rsidRPr="00B5144D">
        <w:rPr>
          <w:rFonts w:cs="David" w:hint="cs"/>
          <w:rtl/>
        </w:rPr>
        <w:t>לרשת</w:t>
      </w:r>
      <w:r>
        <w:rPr>
          <w:rFonts w:cs="David" w:hint="cs"/>
          <w:rtl/>
        </w:rPr>
        <w:t xml:space="preserve"> </w:t>
      </w:r>
      <w:r w:rsidRPr="00B5144D">
        <w:rPr>
          <w:rFonts w:cs="David" w:hint="cs"/>
          <w:rtl/>
        </w:rPr>
        <w:t>אותו</w:t>
      </w:r>
      <w:r>
        <w:rPr>
          <w:rFonts w:cs="David" w:hint="cs"/>
          <w:rtl/>
        </w:rPr>
        <w:t xml:space="preserve"> </w:t>
      </w:r>
      <w:r w:rsidRPr="00B5144D">
        <w:rPr>
          <w:rFonts w:cs="David" w:hint="cs"/>
          <w:rtl/>
        </w:rPr>
        <w:t>ראו</w:t>
      </w:r>
      <w:r>
        <w:rPr>
          <w:rFonts w:cs="David" w:hint="cs"/>
          <w:rtl/>
        </w:rPr>
        <w:t xml:space="preserve"> </w:t>
      </w:r>
      <w:r w:rsidRPr="00B5144D">
        <w:rPr>
          <w:rFonts w:cs="David" w:hint="cs"/>
          <w:rtl/>
        </w:rPr>
        <w:t>תומכי</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בעלי</w:t>
      </w:r>
      <w:r>
        <w:rPr>
          <w:rFonts w:cs="David" w:hint="cs"/>
          <w:rtl/>
        </w:rPr>
        <w:t xml:space="preserve"> </w:t>
      </w:r>
      <w:r w:rsidRPr="00B5144D">
        <w:rPr>
          <w:rFonts w:cs="David" w:hint="cs"/>
          <w:rtl/>
        </w:rPr>
        <w:t>ובצאצאיו</w:t>
      </w:r>
      <w:r>
        <w:rPr>
          <w:rFonts w:cs="David" w:hint="cs"/>
          <w:rtl/>
        </w:rPr>
        <w:t xml:space="preserve"> </w:t>
      </w:r>
      <w:r w:rsidRPr="00B5144D">
        <w:rPr>
          <w:rFonts w:cs="David" w:hint="cs"/>
          <w:rtl/>
        </w:rPr>
        <w:t>את</w:t>
      </w:r>
      <w:r>
        <w:rPr>
          <w:rFonts w:cs="David" w:hint="cs"/>
          <w:rtl/>
        </w:rPr>
        <w:t xml:space="preserve"> </w:t>
      </w:r>
      <w:r w:rsidRPr="00B5144D">
        <w:rPr>
          <w:rFonts w:cs="David" w:hint="cs"/>
          <w:rtl/>
        </w:rPr>
        <w:t>הזכאים</w:t>
      </w:r>
      <w:r>
        <w:rPr>
          <w:rFonts w:cs="David" w:hint="cs"/>
          <w:rtl/>
        </w:rPr>
        <w:t xml:space="preserve"> </w:t>
      </w:r>
      <w:r w:rsidRPr="00B5144D">
        <w:rPr>
          <w:rFonts w:cs="David" w:hint="cs"/>
          <w:rtl/>
        </w:rPr>
        <w:t>היחידים</w:t>
      </w:r>
      <w:r>
        <w:rPr>
          <w:rFonts w:cs="David" w:hint="cs"/>
          <w:rtl/>
        </w:rPr>
        <w:t xml:space="preserve"> </w:t>
      </w:r>
      <w:r w:rsidRPr="00B5144D">
        <w:rPr>
          <w:rFonts w:cs="David" w:hint="cs"/>
          <w:rtl/>
        </w:rPr>
        <w:t>לרשת</w:t>
      </w:r>
      <w:r>
        <w:rPr>
          <w:rFonts w:cs="David" w:hint="cs"/>
          <w:rtl/>
        </w:rPr>
        <w:t xml:space="preserve"> </w:t>
      </w:r>
      <w:r w:rsidRPr="00B5144D">
        <w:rPr>
          <w:rFonts w:cs="David" w:hint="cs"/>
          <w:rtl/>
        </w:rPr>
        <w:t>את</w:t>
      </w:r>
      <w:r>
        <w:rPr>
          <w:rFonts w:cs="David" w:hint="cs"/>
          <w:rtl/>
        </w:rPr>
        <w:t xml:space="preserve"> </w:t>
      </w:r>
      <w:r w:rsidRPr="00B5144D">
        <w:rPr>
          <w:rFonts w:cs="David" w:hint="cs"/>
          <w:rtl/>
        </w:rPr>
        <w:t>הנביא.</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הצליח</w:t>
      </w:r>
      <w:r>
        <w:rPr>
          <w:rFonts w:cs="David" w:hint="cs"/>
          <w:rtl/>
        </w:rPr>
        <w:t xml:space="preserve"> </w:t>
      </w:r>
      <w:r w:rsidRPr="00B5144D">
        <w:rPr>
          <w:rFonts w:cs="David" w:hint="cs"/>
          <w:rtl/>
        </w:rPr>
        <w:t>לממש</w:t>
      </w:r>
      <w:r>
        <w:rPr>
          <w:rFonts w:cs="David" w:hint="cs"/>
          <w:rtl/>
        </w:rPr>
        <w:t xml:space="preserve"> </w:t>
      </w:r>
      <w:r w:rsidRPr="00B5144D">
        <w:rPr>
          <w:rFonts w:cs="David" w:hint="cs"/>
          <w:rtl/>
        </w:rPr>
        <w:t>את</w:t>
      </w:r>
      <w:r>
        <w:rPr>
          <w:rFonts w:cs="David" w:hint="cs"/>
          <w:rtl/>
        </w:rPr>
        <w:t xml:space="preserve"> </w:t>
      </w:r>
      <w:r w:rsidRPr="00B5144D">
        <w:rPr>
          <w:rFonts w:cs="David" w:hint="cs"/>
          <w:rtl/>
        </w:rPr>
        <w:t>תביעתו</w:t>
      </w:r>
      <w:r>
        <w:rPr>
          <w:rFonts w:cs="David" w:hint="cs"/>
          <w:rtl/>
        </w:rPr>
        <w:t xml:space="preserve"> </w:t>
      </w:r>
      <w:r w:rsidRPr="00B5144D">
        <w:rPr>
          <w:rFonts w:cs="David" w:hint="cs"/>
          <w:rtl/>
        </w:rPr>
        <w:t>זאת</w:t>
      </w:r>
      <w:r>
        <w:rPr>
          <w:rFonts w:cs="David" w:hint="cs"/>
          <w:rtl/>
        </w:rPr>
        <w:t xml:space="preserve"> </w:t>
      </w:r>
      <w:r w:rsidRPr="00B5144D">
        <w:rPr>
          <w:rFonts w:cs="David" w:hint="cs"/>
          <w:rtl/>
        </w:rPr>
        <w:t>כרביעי</w:t>
      </w:r>
      <w:r>
        <w:rPr>
          <w:rFonts w:cs="David" w:hint="cs"/>
          <w:rtl/>
        </w:rPr>
        <w:t xml:space="preserve"> </w:t>
      </w:r>
      <w:r w:rsidRPr="00B5144D">
        <w:rPr>
          <w:rFonts w:cs="David" w:hint="cs"/>
          <w:rtl/>
        </w:rPr>
        <w:t>לאחר</w:t>
      </w:r>
      <w:r>
        <w:rPr>
          <w:rFonts w:cs="David" w:hint="cs"/>
          <w:rtl/>
        </w:rPr>
        <w:t xml:space="preserve"> </w:t>
      </w:r>
      <w:r w:rsidRPr="00B5144D">
        <w:rPr>
          <w:rFonts w:cs="David" w:hint="cs"/>
          <w:rtl/>
        </w:rPr>
        <w:t>שלושה</w:t>
      </w:r>
      <w:r>
        <w:rPr>
          <w:rFonts w:cs="David" w:hint="cs"/>
          <w:rtl/>
        </w:rPr>
        <w:t xml:space="preserve"> </w:t>
      </w:r>
      <w:r w:rsidRPr="00B5144D">
        <w:rPr>
          <w:rFonts w:cs="David" w:hint="cs"/>
          <w:rtl/>
        </w:rPr>
        <w:t>חליפים,</w:t>
      </w:r>
      <w:r>
        <w:rPr>
          <w:rFonts w:cs="David" w:hint="cs"/>
          <w:rtl/>
        </w:rPr>
        <w:t xml:space="preserve"> </w:t>
      </w:r>
      <w:r w:rsidRPr="00B5144D">
        <w:rPr>
          <w:rFonts w:cs="David" w:hint="cs"/>
          <w:rtl/>
        </w:rPr>
        <w:t>שעל</w:t>
      </w:r>
      <w:r>
        <w:rPr>
          <w:rFonts w:cs="David" w:hint="cs"/>
          <w:rtl/>
        </w:rPr>
        <w:t xml:space="preserve"> </w:t>
      </w:r>
      <w:r w:rsidRPr="00B5144D">
        <w:rPr>
          <w:rFonts w:cs="David" w:hint="cs"/>
          <w:rtl/>
        </w:rPr>
        <w:t>פי</w:t>
      </w:r>
      <w:r>
        <w:rPr>
          <w:rFonts w:cs="David" w:hint="cs"/>
          <w:rtl/>
        </w:rPr>
        <w:t xml:space="preserve"> </w:t>
      </w:r>
      <w:r w:rsidRPr="00B5144D">
        <w:rPr>
          <w:rFonts w:cs="David" w:hint="cs"/>
          <w:rtl/>
        </w:rPr>
        <w:t>דרכם</w:t>
      </w:r>
      <w:r>
        <w:rPr>
          <w:rFonts w:cs="David" w:hint="cs"/>
          <w:rtl/>
        </w:rPr>
        <w:t xml:space="preserve"> </w:t>
      </w:r>
      <w:r w:rsidRPr="00B5144D">
        <w:rPr>
          <w:rFonts w:cs="David" w:hint="cs"/>
          <w:rtl/>
        </w:rPr>
        <w:t>של</w:t>
      </w:r>
      <w:r>
        <w:rPr>
          <w:rFonts w:cs="David" w:hint="cs"/>
          <w:rtl/>
        </w:rPr>
        <w:t xml:space="preserve"> </w:t>
      </w:r>
      <w:r w:rsidRPr="00B5144D">
        <w:rPr>
          <w:rFonts w:cs="David" w:hint="cs"/>
          <w:rtl/>
        </w:rPr>
        <w:t>השיעים,</w:t>
      </w:r>
      <w:r>
        <w:rPr>
          <w:rFonts w:cs="David" w:hint="cs"/>
          <w:rtl/>
        </w:rPr>
        <w:t xml:space="preserve"> </w:t>
      </w:r>
      <w:r w:rsidRPr="00B5144D">
        <w:rPr>
          <w:rFonts w:cs="David" w:hint="cs"/>
          <w:rtl/>
        </w:rPr>
        <w:t>גזלו</w:t>
      </w:r>
      <w:r>
        <w:rPr>
          <w:rFonts w:cs="David" w:hint="cs"/>
          <w:rtl/>
        </w:rPr>
        <w:t xml:space="preserve"> </w:t>
      </w:r>
      <w:r w:rsidRPr="00B5144D">
        <w:rPr>
          <w:rFonts w:cs="David" w:hint="cs"/>
          <w:rtl/>
        </w:rPr>
        <w:t>מעלי</w:t>
      </w:r>
      <w:r>
        <w:rPr>
          <w:rFonts w:cs="David" w:hint="cs"/>
          <w:rtl/>
        </w:rPr>
        <w:t xml:space="preserve"> </w:t>
      </w:r>
      <w:r w:rsidRPr="00B5144D">
        <w:rPr>
          <w:rFonts w:cs="David" w:hint="cs"/>
          <w:rtl/>
        </w:rPr>
        <w:t>את</w:t>
      </w:r>
      <w:r>
        <w:rPr>
          <w:rFonts w:cs="David" w:hint="cs"/>
          <w:rtl/>
        </w:rPr>
        <w:t xml:space="preserve"> </w:t>
      </w:r>
      <w:r w:rsidRPr="00B5144D">
        <w:rPr>
          <w:rFonts w:cs="David" w:hint="cs"/>
          <w:rtl/>
        </w:rPr>
        <w:t>השלטון.</w:t>
      </w:r>
      <w:r>
        <w:rPr>
          <w:rFonts w:cs="David" w:hint="cs"/>
          <w:rtl/>
        </w:rPr>
        <w:t xml:space="preserve"> </w:t>
      </w:r>
      <w:r w:rsidRPr="00B5144D">
        <w:rPr>
          <w:rFonts w:cs="David" w:hint="cs"/>
          <w:rtl/>
        </w:rPr>
        <w:lastRenderedPageBreak/>
        <w:t>כחמש</w:t>
      </w:r>
      <w:r>
        <w:rPr>
          <w:rFonts w:cs="David" w:hint="cs"/>
          <w:rtl/>
        </w:rPr>
        <w:t xml:space="preserve"> </w:t>
      </w:r>
      <w:r w:rsidRPr="00B5144D">
        <w:rPr>
          <w:rFonts w:cs="David" w:hint="cs"/>
          <w:rtl/>
        </w:rPr>
        <w:t>שנים</w:t>
      </w:r>
      <w:r>
        <w:rPr>
          <w:rFonts w:cs="David" w:hint="cs"/>
          <w:rtl/>
        </w:rPr>
        <w:t xml:space="preserve"> </w:t>
      </w:r>
      <w:r w:rsidRPr="00B5144D">
        <w:rPr>
          <w:rFonts w:cs="David" w:hint="cs"/>
          <w:rtl/>
        </w:rPr>
        <w:t>לאחר</w:t>
      </w:r>
      <w:r>
        <w:rPr>
          <w:rFonts w:cs="David" w:hint="cs"/>
          <w:rtl/>
        </w:rPr>
        <w:t xml:space="preserve"> </w:t>
      </w:r>
      <w:r w:rsidRPr="00B5144D">
        <w:rPr>
          <w:rFonts w:cs="David" w:hint="cs"/>
          <w:rtl/>
        </w:rPr>
        <w:t>עלייתו</w:t>
      </w:r>
      <w:r>
        <w:rPr>
          <w:rFonts w:cs="David" w:hint="cs"/>
          <w:rtl/>
        </w:rPr>
        <w:t xml:space="preserve"> </w:t>
      </w:r>
      <w:r w:rsidRPr="00B5144D">
        <w:rPr>
          <w:rFonts w:cs="David" w:hint="cs"/>
          <w:rtl/>
        </w:rPr>
        <w:t>לשלטון</w:t>
      </w:r>
      <w:r>
        <w:rPr>
          <w:rFonts w:cs="David" w:hint="cs"/>
          <w:rtl/>
        </w:rPr>
        <w:t xml:space="preserve"> </w:t>
      </w:r>
      <w:r w:rsidRPr="00B5144D">
        <w:rPr>
          <w:rFonts w:cs="David" w:hint="cs"/>
          <w:rtl/>
        </w:rPr>
        <w:t>בשנת</w:t>
      </w:r>
      <w:r>
        <w:rPr>
          <w:rFonts w:cs="David" w:hint="cs"/>
          <w:rtl/>
        </w:rPr>
        <w:t xml:space="preserve"> </w:t>
      </w:r>
      <w:r w:rsidRPr="00B5144D">
        <w:rPr>
          <w:rFonts w:cs="David" w:hint="cs"/>
          <w:rtl/>
        </w:rPr>
        <w:t>661</w:t>
      </w:r>
      <w:r>
        <w:rPr>
          <w:rFonts w:cs="David" w:hint="cs"/>
          <w:rtl/>
        </w:rPr>
        <w:t xml:space="preserve"> </w:t>
      </w:r>
      <w:r w:rsidRPr="00B5144D">
        <w:rPr>
          <w:rFonts w:cs="David" w:hint="cs"/>
          <w:rtl/>
        </w:rPr>
        <w:t>נרצח</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על</w:t>
      </w:r>
      <w:r>
        <w:rPr>
          <w:rFonts w:cs="David" w:hint="cs"/>
          <w:rtl/>
        </w:rPr>
        <w:t xml:space="preserve"> </w:t>
      </w:r>
      <w:r w:rsidRPr="00B5144D">
        <w:rPr>
          <w:rFonts w:cs="David" w:hint="cs"/>
          <w:rtl/>
        </w:rPr>
        <w:t>ידי</w:t>
      </w:r>
      <w:r>
        <w:rPr>
          <w:rFonts w:cs="David" w:hint="cs"/>
          <w:rtl/>
        </w:rPr>
        <w:t xml:space="preserve"> </w:t>
      </w:r>
      <w:r w:rsidRPr="00B5144D">
        <w:rPr>
          <w:rFonts w:cs="David" w:hint="cs"/>
          <w:rtl/>
        </w:rPr>
        <w:t>"חאריג'י"</w:t>
      </w:r>
      <w:r>
        <w:rPr>
          <w:rFonts w:cs="David" w:hint="cs"/>
          <w:rtl/>
        </w:rPr>
        <w:t xml:space="preserve"> </w:t>
      </w:r>
      <w:r w:rsidRPr="00B5144D">
        <w:rPr>
          <w:rFonts w:cs="David" w:hint="cs"/>
          <w:rtl/>
        </w:rPr>
        <w:t>קנאי</w:t>
      </w:r>
      <w:r>
        <w:rPr>
          <w:rFonts w:cs="David" w:hint="cs"/>
          <w:rtl/>
        </w:rPr>
        <w:t xml:space="preserve"> </w:t>
      </w:r>
      <w:r w:rsidRPr="00B5144D">
        <w:rPr>
          <w:rFonts w:cs="David" w:hint="cs"/>
          <w:rtl/>
        </w:rPr>
        <w:t>כנקמת</w:t>
      </w:r>
      <w:r>
        <w:rPr>
          <w:rFonts w:cs="David" w:hint="cs"/>
          <w:rtl/>
        </w:rPr>
        <w:t xml:space="preserve"> </w:t>
      </w:r>
      <w:r w:rsidRPr="00B5144D">
        <w:rPr>
          <w:rFonts w:cs="David" w:hint="cs"/>
          <w:rtl/>
        </w:rPr>
        <w:t>דם</w:t>
      </w:r>
      <w:r>
        <w:rPr>
          <w:rFonts w:cs="David" w:hint="cs"/>
          <w:rtl/>
        </w:rPr>
        <w:t xml:space="preserve"> </w:t>
      </w:r>
      <w:r w:rsidRPr="00B5144D">
        <w:rPr>
          <w:rFonts w:cs="David" w:hint="cs"/>
          <w:rtl/>
        </w:rPr>
        <w:t>על</w:t>
      </w:r>
      <w:r>
        <w:rPr>
          <w:rFonts w:cs="David" w:hint="cs"/>
          <w:rtl/>
        </w:rPr>
        <w:t xml:space="preserve"> </w:t>
      </w:r>
      <w:r w:rsidRPr="00B5144D">
        <w:rPr>
          <w:rFonts w:cs="David" w:hint="cs"/>
          <w:rtl/>
        </w:rPr>
        <w:t>הטבח</w:t>
      </w:r>
      <w:r>
        <w:rPr>
          <w:rFonts w:cs="David" w:hint="cs"/>
          <w:rtl/>
        </w:rPr>
        <w:t xml:space="preserve"> </w:t>
      </w:r>
      <w:r w:rsidRPr="00B5144D">
        <w:rPr>
          <w:rFonts w:cs="David" w:hint="cs"/>
          <w:rtl/>
        </w:rPr>
        <w:t>שערך</w:t>
      </w:r>
      <w:r>
        <w:rPr>
          <w:rFonts w:cs="David" w:hint="cs"/>
          <w:rtl/>
        </w:rPr>
        <w:t xml:space="preserve"> </w:t>
      </w:r>
      <w:r w:rsidRPr="00B5144D">
        <w:rPr>
          <w:rFonts w:cs="David" w:hint="cs"/>
          <w:rtl/>
        </w:rPr>
        <w:t>ב-</w:t>
      </w:r>
      <w:r>
        <w:rPr>
          <w:rFonts w:cs="David" w:hint="cs"/>
          <w:rtl/>
        </w:rPr>
        <w:t xml:space="preserve"> </w:t>
      </w:r>
      <w:r w:rsidRPr="00B5144D">
        <w:rPr>
          <w:rFonts w:cs="David" w:hint="cs"/>
          <w:rtl/>
        </w:rPr>
        <w:t>"חוארג'",</w:t>
      </w:r>
      <w:r>
        <w:rPr>
          <w:rFonts w:cs="David" w:hint="cs"/>
          <w:rtl/>
        </w:rPr>
        <w:t xml:space="preserve"> </w:t>
      </w:r>
      <w:r w:rsidRPr="00B5144D">
        <w:rPr>
          <w:rFonts w:cs="David" w:hint="cs"/>
          <w:rtl/>
        </w:rPr>
        <w:t>ושלטון</w:t>
      </w:r>
      <w:r>
        <w:rPr>
          <w:rFonts w:cs="David" w:hint="cs"/>
          <w:rtl/>
        </w:rPr>
        <w:t xml:space="preserve"> </w:t>
      </w:r>
      <w:r w:rsidRPr="00B5144D">
        <w:rPr>
          <w:rFonts w:cs="David" w:hint="cs"/>
          <w:rtl/>
        </w:rPr>
        <w:t>על</w:t>
      </w:r>
      <w:r>
        <w:rPr>
          <w:rFonts w:cs="David" w:hint="cs"/>
          <w:rtl/>
        </w:rPr>
        <w:t xml:space="preserve"> </w:t>
      </w:r>
      <w:r w:rsidRPr="00B5144D">
        <w:rPr>
          <w:rFonts w:cs="David" w:hint="cs"/>
          <w:rtl/>
        </w:rPr>
        <w:t>האימפרי</w:t>
      </w:r>
      <w:r w:rsidRPr="00B5144D">
        <w:rPr>
          <w:rFonts w:cs="David" w:hint="eastAsia"/>
          <w:rtl/>
        </w:rPr>
        <w:t>ה</w:t>
      </w:r>
      <w:r>
        <w:rPr>
          <w:rFonts w:cs="David" w:hint="cs"/>
          <w:rtl/>
        </w:rPr>
        <w:t xml:space="preserve"> </w:t>
      </w:r>
      <w:r w:rsidRPr="00B5144D">
        <w:rPr>
          <w:rFonts w:cs="David" w:hint="cs"/>
          <w:rtl/>
        </w:rPr>
        <w:t>המוסלמית</w:t>
      </w:r>
      <w:r>
        <w:rPr>
          <w:rFonts w:cs="David" w:hint="cs"/>
          <w:rtl/>
        </w:rPr>
        <w:t xml:space="preserve"> </w:t>
      </w:r>
      <w:r w:rsidRPr="00B5144D">
        <w:rPr>
          <w:rFonts w:cs="David" w:hint="cs"/>
          <w:rtl/>
        </w:rPr>
        <w:t>עבר</w:t>
      </w:r>
      <w:r>
        <w:rPr>
          <w:rFonts w:cs="David" w:hint="cs"/>
          <w:rtl/>
        </w:rPr>
        <w:t xml:space="preserve"> </w:t>
      </w:r>
      <w:r w:rsidRPr="00B5144D">
        <w:rPr>
          <w:rFonts w:cs="David" w:hint="cs"/>
          <w:rtl/>
        </w:rPr>
        <w:t>לבית</w:t>
      </w:r>
      <w:r>
        <w:rPr>
          <w:rFonts w:cs="David" w:hint="cs"/>
          <w:rtl/>
        </w:rPr>
        <w:t xml:space="preserve"> </w:t>
      </w:r>
      <w:r w:rsidRPr="00B5144D">
        <w:rPr>
          <w:rFonts w:cs="David" w:hint="cs"/>
          <w:rtl/>
        </w:rPr>
        <w:t>אֻמַיַה.</w:t>
      </w:r>
      <w:r>
        <w:rPr>
          <w:rFonts w:cs="David" w:hint="cs"/>
          <w:rtl/>
        </w:rPr>
        <w:t xml:space="preserve"> </w:t>
      </w:r>
    </w:p>
    <w:p w:rsidR="00B80B15" w:rsidRPr="00B5144D" w:rsidRDefault="00B80B15" w:rsidP="00B80B15">
      <w:pPr>
        <w:spacing w:line="360" w:lineRule="auto"/>
        <w:jc w:val="both"/>
        <w:rPr>
          <w:rFonts w:cs="David"/>
          <w:rtl/>
        </w:rPr>
      </w:pPr>
      <w:r w:rsidRPr="00B5144D">
        <w:rPr>
          <w:rFonts w:cs="David" w:hint="cs"/>
          <w:rtl/>
        </w:rPr>
        <w:t>עם</w:t>
      </w:r>
      <w:r>
        <w:rPr>
          <w:rFonts w:cs="David" w:hint="cs"/>
          <w:rtl/>
        </w:rPr>
        <w:t xml:space="preserve"> </w:t>
      </w:r>
      <w:r w:rsidRPr="00B5144D">
        <w:rPr>
          <w:rFonts w:cs="David" w:hint="cs"/>
          <w:rtl/>
        </w:rPr>
        <w:t>מותו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ועליית</w:t>
      </w:r>
      <w:r>
        <w:rPr>
          <w:rFonts w:cs="David" w:hint="cs"/>
          <w:rtl/>
        </w:rPr>
        <w:t xml:space="preserve"> </w:t>
      </w:r>
      <w:r w:rsidRPr="00B5144D">
        <w:rPr>
          <w:rFonts w:cs="David" w:hint="cs"/>
          <w:rtl/>
        </w:rPr>
        <w:t>השושלת</w:t>
      </w:r>
      <w:r>
        <w:rPr>
          <w:rFonts w:cs="David" w:hint="cs"/>
          <w:rtl/>
        </w:rPr>
        <w:t xml:space="preserve"> </w:t>
      </w:r>
      <w:r w:rsidRPr="00B5144D">
        <w:rPr>
          <w:rFonts w:cs="David" w:hint="cs"/>
          <w:rtl/>
        </w:rPr>
        <w:t>האומית</w:t>
      </w:r>
      <w:r>
        <w:rPr>
          <w:rFonts w:cs="David" w:hint="cs"/>
          <w:rtl/>
        </w:rPr>
        <w:t xml:space="preserve"> </w:t>
      </w:r>
      <w:r w:rsidRPr="00B5144D">
        <w:rPr>
          <w:rFonts w:cs="David" w:hint="cs"/>
          <w:rtl/>
        </w:rPr>
        <w:t>לשלטון</w:t>
      </w:r>
      <w:r>
        <w:rPr>
          <w:rFonts w:cs="David" w:hint="cs"/>
          <w:rtl/>
        </w:rPr>
        <w:t xml:space="preserve"> </w:t>
      </w:r>
      <w:r w:rsidRPr="00B5144D">
        <w:rPr>
          <w:rFonts w:cs="David" w:hint="cs"/>
          <w:rtl/>
        </w:rPr>
        <w:t>דומה</w:t>
      </w:r>
      <w:r>
        <w:rPr>
          <w:rFonts w:cs="David" w:hint="cs"/>
          <w:rtl/>
        </w:rPr>
        <w:t xml:space="preserve"> </w:t>
      </w:r>
      <w:r w:rsidRPr="00B5144D">
        <w:rPr>
          <w:rFonts w:cs="David" w:hint="cs"/>
          <w:rtl/>
        </w:rPr>
        <w:t>היה</w:t>
      </w:r>
      <w:r>
        <w:rPr>
          <w:rFonts w:cs="David" w:hint="cs"/>
          <w:rtl/>
        </w:rPr>
        <w:t xml:space="preserve"> </w:t>
      </w:r>
      <w:r w:rsidRPr="00B5144D">
        <w:rPr>
          <w:rFonts w:cs="David" w:hint="cs"/>
          <w:rtl/>
        </w:rPr>
        <w:t>שהפרשה</w:t>
      </w:r>
      <w:r>
        <w:rPr>
          <w:rFonts w:cs="David" w:hint="cs"/>
          <w:rtl/>
        </w:rPr>
        <w:t xml:space="preserve"> </w:t>
      </w:r>
      <w:r w:rsidRPr="00B5144D">
        <w:rPr>
          <w:rFonts w:cs="David" w:hint="cs"/>
          <w:rtl/>
        </w:rPr>
        <w:t>השיעית</w:t>
      </w:r>
      <w:r>
        <w:rPr>
          <w:rFonts w:cs="David" w:hint="cs"/>
          <w:rtl/>
        </w:rPr>
        <w:t xml:space="preserve"> </w:t>
      </w:r>
      <w:r w:rsidRPr="00B5144D">
        <w:rPr>
          <w:rFonts w:cs="David" w:hint="cs"/>
          <w:rtl/>
        </w:rPr>
        <w:t>תסתיים</w:t>
      </w:r>
      <w:r>
        <w:rPr>
          <w:rFonts w:cs="David" w:hint="cs"/>
          <w:rtl/>
        </w:rPr>
        <w:t xml:space="preserve"> </w:t>
      </w:r>
      <w:r w:rsidRPr="00B5144D">
        <w:rPr>
          <w:rFonts w:cs="David" w:hint="cs"/>
          <w:rtl/>
        </w:rPr>
        <w:t>בלא</w:t>
      </w:r>
      <w:r>
        <w:rPr>
          <w:rFonts w:cs="David" w:hint="cs"/>
          <w:rtl/>
        </w:rPr>
        <w:t xml:space="preserve"> </w:t>
      </w:r>
      <w:r w:rsidRPr="00B5144D">
        <w:rPr>
          <w:rFonts w:cs="David" w:hint="cs"/>
          <w:rtl/>
        </w:rPr>
        <w:t>השאר</w:t>
      </w:r>
      <w:r>
        <w:rPr>
          <w:rFonts w:cs="David" w:hint="cs"/>
          <w:rtl/>
        </w:rPr>
        <w:t xml:space="preserve"> </w:t>
      </w:r>
      <w:r w:rsidRPr="00B5144D">
        <w:rPr>
          <w:rFonts w:cs="David" w:hint="cs"/>
          <w:rtl/>
        </w:rPr>
        <w:t>עקבות</w:t>
      </w:r>
      <w:r>
        <w:rPr>
          <w:rFonts w:cs="David" w:hint="cs"/>
          <w:rtl/>
        </w:rPr>
        <w:t xml:space="preserve"> </w:t>
      </w:r>
      <w:r w:rsidRPr="00B5144D">
        <w:rPr>
          <w:rFonts w:cs="David" w:hint="cs"/>
          <w:rtl/>
        </w:rPr>
        <w:t>רבים</w:t>
      </w:r>
      <w:r>
        <w:rPr>
          <w:rFonts w:cs="David" w:hint="cs"/>
          <w:rtl/>
        </w:rPr>
        <w:t xml:space="preserve"> </w:t>
      </w:r>
      <w:r w:rsidRPr="00B5144D">
        <w:rPr>
          <w:rFonts w:cs="David" w:hint="cs"/>
          <w:rtl/>
        </w:rPr>
        <w:t>בתולדות</w:t>
      </w:r>
      <w:r>
        <w:rPr>
          <w:rFonts w:cs="David" w:hint="cs"/>
          <w:rtl/>
        </w:rPr>
        <w:t xml:space="preserve"> </w:t>
      </w:r>
      <w:r w:rsidRPr="00B5144D">
        <w:rPr>
          <w:rFonts w:cs="David" w:hint="cs"/>
          <w:rtl/>
        </w:rPr>
        <w:t>האסלאם</w:t>
      </w:r>
      <w:r>
        <w:rPr>
          <w:rFonts w:cs="David" w:hint="cs"/>
          <w:rtl/>
        </w:rPr>
        <w:t xml:space="preserve"> </w:t>
      </w:r>
      <w:r w:rsidRPr="00B5144D">
        <w:rPr>
          <w:rFonts w:cs="David" w:hint="cs"/>
          <w:rtl/>
        </w:rPr>
        <w:t>אבל</w:t>
      </w:r>
      <w:r>
        <w:rPr>
          <w:rFonts w:cs="David" w:hint="cs"/>
          <w:rtl/>
        </w:rPr>
        <w:t xml:space="preserve"> </w:t>
      </w:r>
      <w:r w:rsidRPr="00B5144D">
        <w:rPr>
          <w:rFonts w:cs="David" w:hint="cs"/>
          <w:rtl/>
        </w:rPr>
        <w:t>לא</w:t>
      </w:r>
      <w:r>
        <w:rPr>
          <w:rFonts w:cs="David" w:hint="cs"/>
          <w:rtl/>
        </w:rPr>
        <w:t xml:space="preserve"> </w:t>
      </w:r>
      <w:r w:rsidRPr="00B5144D">
        <w:rPr>
          <w:rFonts w:cs="David" w:hint="cs"/>
          <w:rtl/>
        </w:rPr>
        <w:t>כך</w:t>
      </w:r>
      <w:r>
        <w:rPr>
          <w:rFonts w:cs="David" w:hint="cs"/>
          <w:rtl/>
        </w:rPr>
        <w:t xml:space="preserve"> </w:t>
      </w:r>
      <w:r w:rsidRPr="00B5144D">
        <w:rPr>
          <w:rFonts w:cs="David" w:hint="cs"/>
          <w:rtl/>
        </w:rPr>
        <w:t>היו</w:t>
      </w:r>
      <w:r>
        <w:rPr>
          <w:rFonts w:cs="David" w:hint="cs"/>
          <w:rtl/>
        </w:rPr>
        <w:t xml:space="preserve"> </w:t>
      </w:r>
      <w:r w:rsidRPr="00B5144D">
        <w:rPr>
          <w:rFonts w:cs="David" w:hint="cs"/>
          <w:rtl/>
        </w:rPr>
        <w:t>פני</w:t>
      </w:r>
      <w:r>
        <w:rPr>
          <w:rFonts w:cs="David" w:hint="cs"/>
          <w:rtl/>
        </w:rPr>
        <w:t xml:space="preserve"> </w:t>
      </w:r>
      <w:r w:rsidRPr="00B5144D">
        <w:rPr>
          <w:rFonts w:cs="David" w:hint="cs"/>
          <w:rtl/>
        </w:rPr>
        <w:t>הדברים.</w:t>
      </w:r>
      <w:r>
        <w:rPr>
          <w:rFonts w:cs="David" w:hint="cs"/>
          <w:rtl/>
        </w:rPr>
        <w:t xml:space="preserve"> </w:t>
      </w:r>
      <w:r w:rsidRPr="00B5144D">
        <w:rPr>
          <w:rFonts w:cs="David" w:hint="cs"/>
          <w:rtl/>
        </w:rPr>
        <w:t>אמנם</w:t>
      </w:r>
      <w:r>
        <w:rPr>
          <w:rFonts w:cs="David" w:hint="cs"/>
          <w:rtl/>
        </w:rPr>
        <w:t xml:space="preserve"> </w:t>
      </w:r>
      <w:r w:rsidRPr="00B5144D">
        <w:rPr>
          <w:rFonts w:cs="David" w:hint="cs"/>
          <w:rtl/>
        </w:rPr>
        <w:t>בנו</w:t>
      </w:r>
      <w:r>
        <w:rPr>
          <w:rFonts w:cs="David" w:hint="cs"/>
          <w:rtl/>
        </w:rPr>
        <w:t xml:space="preserve"> </w:t>
      </w:r>
      <w:r w:rsidRPr="00B5144D">
        <w:rPr>
          <w:rFonts w:cs="David" w:hint="cs"/>
          <w:rtl/>
        </w:rPr>
        <w:t>בכורו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חסן</w:t>
      </w:r>
      <w:r>
        <w:rPr>
          <w:rFonts w:cs="David" w:hint="cs"/>
          <w:rtl/>
        </w:rPr>
        <w:t xml:space="preserve"> </w:t>
      </w:r>
      <w:r w:rsidRPr="00B5144D">
        <w:rPr>
          <w:rFonts w:cs="David" w:hint="cs"/>
          <w:rtl/>
        </w:rPr>
        <w:t>ויתר</w:t>
      </w:r>
      <w:r>
        <w:rPr>
          <w:rFonts w:cs="David" w:hint="cs"/>
          <w:rtl/>
        </w:rPr>
        <w:t xml:space="preserve"> </w:t>
      </w:r>
      <w:r w:rsidRPr="00B5144D">
        <w:rPr>
          <w:rFonts w:cs="David" w:hint="cs"/>
          <w:rtl/>
        </w:rPr>
        <w:t>ככול</w:t>
      </w:r>
      <w:r>
        <w:rPr>
          <w:rFonts w:cs="David" w:hint="cs"/>
          <w:rtl/>
        </w:rPr>
        <w:t xml:space="preserve"> </w:t>
      </w:r>
      <w:r w:rsidRPr="00B5144D">
        <w:rPr>
          <w:rFonts w:cs="David" w:hint="cs"/>
          <w:rtl/>
        </w:rPr>
        <w:t>הנראה</w:t>
      </w:r>
      <w:r>
        <w:rPr>
          <w:rFonts w:cs="David" w:hint="cs"/>
          <w:rtl/>
        </w:rPr>
        <w:t xml:space="preserve"> </w:t>
      </w:r>
      <w:r w:rsidRPr="00B5144D">
        <w:rPr>
          <w:rFonts w:cs="David" w:hint="cs"/>
          <w:rtl/>
        </w:rPr>
        <w:t>מהכתובים</w:t>
      </w:r>
      <w:r>
        <w:rPr>
          <w:rFonts w:cs="David" w:hint="cs"/>
          <w:rtl/>
        </w:rPr>
        <w:t xml:space="preserve"> </w:t>
      </w:r>
      <w:r w:rsidRPr="00B5144D">
        <w:rPr>
          <w:rFonts w:cs="David" w:hint="cs"/>
          <w:rtl/>
        </w:rPr>
        <w:t>על</w:t>
      </w:r>
      <w:r>
        <w:rPr>
          <w:rFonts w:cs="David" w:hint="cs"/>
          <w:rtl/>
        </w:rPr>
        <w:t xml:space="preserve"> </w:t>
      </w:r>
      <w:r w:rsidRPr="00B5144D">
        <w:rPr>
          <w:rFonts w:cs="David" w:hint="cs"/>
          <w:rtl/>
        </w:rPr>
        <w:t>כל</w:t>
      </w:r>
      <w:r>
        <w:rPr>
          <w:rFonts w:cs="David" w:hint="cs"/>
          <w:rtl/>
        </w:rPr>
        <w:t xml:space="preserve"> </w:t>
      </w:r>
      <w:r w:rsidRPr="00B5144D">
        <w:rPr>
          <w:rFonts w:cs="David" w:hint="cs"/>
          <w:rtl/>
        </w:rPr>
        <w:t>תביעה</w:t>
      </w:r>
      <w:r>
        <w:rPr>
          <w:rFonts w:cs="David" w:hint="cs"/>
          <w:rtl/>
        </w:rPr>
        <w:t xml:space="preserve"> </w:t>
      </w:r>
      <w:r w:rsidRPr="00B5144D">
        <w:rPr>
          <w:rFonts w:cs="David" w:hint="cs"/>
          <w:rtl/>
        </w:rPr>
        <w:t>לשלטון,</w:t>
      </w:r>
      <w:r>
        <w:rPr>
          <w:rFonts w:cs="David" w:hint="cs"/>
          <w:rtl/>
        </w:rPr>
        <w:t xml:space="preserve"> </w:t>
      </w:r>
      <w:r w:rsidRPr="00B5144D">
        <w:rPr>
          <w:rFonts w:cs="David" w:hint="cs"/>
          <w:rtl/>
        </w:rPr>
        <w:t>אבל</w:t>
      </w:r>
      <w:r>
        <w:rPr>
          <w:rFonts w:cs="David" w:hint="cs"/>
          <w:rtl/>
        </w:rPr>
        <w:t xml:space="preserve"> </w:t>
      </w:r>
      <w:r w:rsidRPr="00B5144D">
        <w:rPr>
          <w:rFonts w:cs="David" w:hint="cs"/>
          <w:rtl/>
        </w:rPr>
        <w:t>אחד</w:t>
      </w:r>
      <w:r>
        <w:rPr>
          <w:rFonts w:cs="David" w:hint="cs"/>
          <w:rtl/>
        </w:rPr>
        <w:t xml:space="preserve"> </w:t>
      </w:r>
      <w:r w:rsidRPr="00B5144D">
        <w:rPr>
          <w:rFonts w:cs="David" w:hint="cs"/>
          <w:rtl/>
        </w:rPr>
        <w:t>מאחיו</w:t>
      </w:r>
      <w:r>
        <w:rPr>
          <w:rFonts w:cs="David" w:hint="cs"/>
          <w:rtl/>
        </w:rPr>
        <w:t xml:space="preserve"> </w:t>
      </w:r>
      <w:r w:rsidRPr="00B5144D">
        <w:rPr>
          <w:rFonts w:cs="David" w:hint="cs"/>
          <w:rtl/>
        </w:rPr>
        <w:t>הצעירים</w:t>
      </w:r>
      <w:r>
        <w:rPr>
          <w:rFonts w:cs="David" w:hint="cs"/>
          <w:rtl/>
        </w:rPr>
        <w:t xml:space="preserve"> </w:t>
      </w:r>
      <w:r w:rsidRPr="00B5144D">
        <w:rPr>
          <w:rFonts w:cs="David" w:hint="cs"/>
          <w:rtl/>
        </w:rPr>
        <w:t>אל</w:t>
      </w:r>
      <w:r>
        <w:rPr>
          <w:rFonts w:cs="David" w:hint="cs"/>
          <w:rtl/>
        </w:rPr>
        <w:t xml:space="preserve"> </w:t>
      </w:r>
      <w:r w:rsidRPr="00B5144D">
        <w:rPr>
          <w:rFonts w:cs="David" w:hint="cs"/>
          <w:rtl/>
        </w:rPr>
        <w:t>חוסיין</w:t>
      </w:r>
      <w:r>
        <w:rPr>
          <w:rFonts w:cs="David" w:hint="cs"/>
          <w:rtl/>
        </w:rPr>
        <w:t xml:space="preserve"> </w:t>
      </w:r>
      <w:r w:rsidRPr="00B5144D">
        <w:rPr>
          <w:rFonts w:cs="David" w:hint="cs"/>
          <w:rtl/>
        </w:rPr>
        <w:t>החליט</w:t>
      </w:r>
      <w:r>
        <w:rPr>
          <w:rFonts w:cs="David" w:hint="cs"/>
          <w:rtl/>
        </w:rPr>
        <w:t xml:space="preserve"> </w:t>
      </w:r>
      <w:r w:rsidRPr="00B5144D">
        <w:rPr>
          <w:rFonts w:cs="David" w:hint="cs"/>
          <w:rtl/>
        </w:rPr>
        <w:t>לצאת</w:t>
      </w:r>
      <w:r>
        <w:rPr>
          <w:rFonts w:cs="David" w:hint="cs"/>
          <w:rtl/>
        </w:rPr>
        <w:t xml:space="preserve"> </w:t>
      </w:r>
      <w:r w:rsidRPr="00B5144D">
        <w:rPr>
          <w:rFonts w:cs="David" w:hint="cs"/>
          <w:rtl/>
        </w:rPr>
        <w:t>למלחמה</w:t>
      </w:r>
      <w:r>
        <w:rPr>
          <w:rFonts w:cs="David" w:hint="cs"/>
          <w:rtl/>
        </w:rPr>
        <w:t xml:space="preserve"> </w:t>
      </w:r>
      <w:r w:rsidRPr="00B5144D">
        <w:rPr>
          <w:rFonts w:cs="David" w:hint="cs"/>
          <w:rtl/>
        </w:rPr>
        <w:t>כי</w:t>
      </w:r>
      <w:r>
        <w:rPr>
          <w:rFonts w:cs="David" w:hint="cs"/>
          <w:rtl/>
        </w:rPr>
        <w:t xml:space="preserve"> </w:t>
      </w:r>
      <w:r w:rsidRPr="00B5144D">
        <w:rPr>
          <w:rFonts w:cs="David" w:hint="cs"/>
          <w:rtl/>
        </w:rPr>
        <w:t>האמין</w:t>
      </w:r>
      <w:r>
        <w:rPr>
          <w:rFonts w:cs="David" w:hint="cs"/>
          <w:rtl/>
        </w:rPr>
        <w:t xml:space="preserve"> </w:t>
      </w:r>
      <w:r w:rsidRPr="00B5144D">
        <w:rPr>
          <w:rFonts w:cs="David" w:hint="cs"/>
          <w:rtl/>
        </w:rPr>
        <w:t>שאיש</w:t>
      </w:r>
      <w:r>
        <w:rPr>
          <w:rFonts w:cs="David" w:hint="cs"/>
          <w:rtl/>
        </w:rPr>
        <w:t xml:space="preserve"> </w:t>
      </w:r>
      <w:r w:rsidRPr="00B5144D">
        <w:rPr>
          <w:rFonts w:cs="David" w:hint="cs"/>
          <w:rtl/>
        </w:rPr>
        <w:t>לא</w:t>
      </w:r>
      <w:r>
        <w:rPr>
          <w:rFonts w:cs="David" w:hint="cs"/>
          <w:rtl/>
        </w:rPr>
        <w:t xml:space="preserve"> </w:t>
      </w:r>
      <w:r w:rsidRPr="00B5144D">
        <w:rPr>
          <w:rFonts w:cs="David" w:hint="cs"/>
          <w:rtl/>
        </w:rPr>
        <w:t>יפגע</w:t>
      </w:r>
      <w:r>
        <w:rPr>
          <w:rFonts w:cs="David" w:hint="cs"/>
          <w:rtl/>
        </w:rPr>
        <w:t xml:space="preserve"> </w:t>
      </w:r>
      <w:r w:rsidRPr="00B5144D">
        <w:rPr>
          <w:rFonts w:cs="David" w:hint="cs"/>
          <w:rtl/>
        </w:rPr>
        <w:t>בו</w:t>
      </w:r>
      <w:r>
        <w:rPr>
          <w:rFonts w:cs="David" w:hint="cs"/>
          <w:rtl/>
        </w:rPr>
        <w:t xml:space="preserve"> </w:t>
      </w:r>
      <w:r w:rsidRPr="00B5144D">
        <w:rPr>
          <w:rFonts w:cs="David" w:hint="cs"/>
          <w:rtl/>
        </w:rPr>
        <w:t>לרעה</w:t>
      </w:r>
      <w:r>
        <w:rPr>
          <w:rFonts w:cs="David" w:hint="cs"/>
          <w:rtl/>
        </w:rPr>
        <w:t xml:space="preserve"> </w:t>
      </w:r>
      <w:r w:rsidRPr="00B5144D">
        <w:rPr>
          <w:rFonts w:cs="David" w:hint="cs"/>
          <w:rtl/>
        </w:rPr>
        <w:t>בשל</w:t>
      </w:r>
      <w:r>
        <w:rPr>
          <w:rFonts w:cs="David" w:hint="cs"/>
          <w:rtl/>
        </w:rPr>
        <w:t xml:space="preserve"> </w:t>
      </w:r>
      <w:r w:rsidRPr="00B5144D">
        <w:rPr>
          <w:rFonts w:cs="David" w:hint="cs"/>
          <w:rtl/>
        </w:rPr>
        <w:t>היותו</w:t>
      </w:r>
      <w:r>
        <w:rPr>
          <w:rFonts w:cs="David" w:hint="cs"/>
          <w:rtl/>
        </w:rPr>
        <w:t xml:space="preserve"> </w:t>
      </w:r>
      <w:r w:rsidRPr="00B5144D">
        <w:rPr>
          <w:rFonts w:cs="David" w:hint="cs"/>
          <w:rtl/>
        </w:rPr>
        <w:t>נכדו</w:t>
      </w:r>
      <w:r>
        <w:rPr>
          <w:rFonts w:cs="David" w:hint="cs"/>
          <w:rtl/>
        </w:rPr>
        <w:t xml:space="preserve"> </w:t>
      </w:r>
      <w:r w:rsidRPr="00B5144D">
        <w:rPr>
          <w:rFonts w:cs="David" w:hint="cs"/>
          <w:rtl/>
        </w:rPr>
        <w:t>האהוב</w:t>
      </w:r>
      <w:r>
        <w:rPr>
          <w:rFonts w:cs="David" w:hint="cs"/>
          <w:rtl/>
        </w:rPr>
        <w:t xml:space="preserve"> </w:t>
      </w:r>
      <w:r w:rsidRPr="00B5144D">
        <w:rPr>
          <w:rFonts w:cs="David" w:hint="cs"/>
          <w:rtl/>
        </w:rPr>
        <w:t>של</w:t>
      </w:r>
      <w:r>
        <w:rPr>
          <w:rFonts w:cs="David" w:hint="cs"/>
          <w:rtl/>
        </w:rPr>
        <w:t xml:space="preserve"> </w:t>
      </w:r>
      <w:r w:rsidRPr="00B5144D">
        <w:rPr>
          <w:rFonts w:cs="David" w:hint="cs"/>
          <w:rtl/>
        </w:rPr>
        <w:t>הנביא.</w:t>
      </w:r>
      <w:r>
        <w:rPr>
          <w:rFonts w:cs="David" w:hint="cs"/>
          <w:rtl/>
        </w:rPr>
        <w:t xml:space="preserve"> </w:t>
      </w:r>
      <w:r w:rsidRPr="00B5144D">
        <w:rPr>
          <w:rFonts w:cs="David" w:hint="cs"/>
          <w:rtl/>
        </w:rPr>
        <w:t>הוא</w:t>
      </w:r>
      <w:r>
        <w:rPr>
          <w:rFonts w:cs="David" w:hint="cs"/>
          <w:rtl/>
        </w:rPr>
        <w:t xml:space="preserve"> </w:t>
      </w:r>
      <w:r w:rsidRPr="00B5144D">
        <w:rPr>
          <w:rFonts w:cs="David" w:hint="cs"/>
          <w:rtl/>
        </w:rPr>
        <w:t>לא</w:t>
      </w:r>
      <w:r>
        <w:rPr>
          <w:rFonts w:cs="David" w:hint="cs"/>
          <w:rtl/>
        </w:rPr>
        <w:t xml:space="preserve"> </w:t>
      </w:r>
      <w:r w:rsidRPr="00B5144D">
        <w:rPr>
          <w:rFonts w:cs="David" w:hint="cs"/>
          <w:rtl/>
        </w:rPr>
        <w:t>העלה</w:t>
      </w:r>
      <w:r>
        <w:rPr>
          <w:rFonts w:cs="David" w:hint="cs"/>
          <w:rtl/>
        </w:rPr>
        <w:t xml:space="preserve"> </w:t>
      </w:r>
      <w:r w:rsidRPr="00B5144D">
        <w:rPr>
          <w:rFonts w:cs="David" w:hint="cs"/>
          <w:rtl/>
        </w:rPr>
        <w:t>על</w:t>
      </w:r>
      <w:r>
        <w:rPr>
          <w:rFonts w:cs="David" w:hint="cs"/>
          <w:rtl/>
        </w:rPr>
        <w:t xml:space="preserve"> </w:t>
      </w:r>
      <w:r w:rsidRPr="00B5144D">
        <w:rPr>
          <w:rFonts w:cs="David" w:hint="cs"/>
          <w:rtl/>
        </w:rPr>
        <w:t>דעתו</w:t>
      </w:r>
      <w:r>
        <w:rPr>
          <w:rFonts w:cs="David" w:hint="cs"/>
          <w:rtl/>
        </w:rPr>
        <w:t xml:space="preserve"> </w:t>
      </w:r>
      <w:r w:rsidRPr="00B5144D">
        <w:rPr>
          <w:rFonts w:cs="David" w:hint="cs"/>
          <w:rtl/>
        </w:rPr>
        <w:t>שהאומים</w:t>
      </w:r>
      <w:r>
        <w:rPr>
          <w:rFonts w:cs="David" w:hint="cs"/>
          <w:rtl/>
        </w:rPr>
        <w:t xml:space="preserve"> </w:t>
      </w:r>
      <w:r w:rsidRPr="00B5144D">
        <w:rPr>
          <w:rFonts w:cs="David" w:hint="cs"/>
          <w:rtl/>
        </w:rPr>
        <w:t>ישלחו</w:t>
      </w:r>
      <w:r>
        <w:rPr>
          <w:rFonts w:cs="David" w:hint="cs"/>
          <w:rtl/>
        </w:rPr>
        <w:t xml:space="preserve"> </w:t>
      </w:r>
      <w:r w:rsidRPr="00B5144D">
        <w:rPr>
          <w:rFonts w:cs="David" w:hint="cs"/>
          <w:rtl/>
        </w:rPr>
        <w:t>צבא</w:t>
      </w:r>
      <w:r>
        <w:rPr>
          <w:rFonts w:cs="David" w:hint="cs"/>
          <w:rtl/>
        </w:rPr>
        <w:t xml:space="preserve"> </w:t>
      </w:r>
      <w:r w:rsidRPr="00B5144D">
        <w:rPr>
          <w:rFonts w:cs="David" w:hint="cs"/>
          <w:rtl/>
        </w:rPr>
        <w:t>גדול</w:t>
      </w:r>
      <w:r>
        <w:rPr>
          <w:rFonts w:cs="David" w:hint="cs"/>
          <w:rtl/>
        </w:rPr>
        <w:t xml:space="preserve"> </w:t>
      </w:r>
      <w:r w:rsidRPr="00B5144D">
        <w:rPr>
          <w:rFonts w:cs="David" w:hint="cs"/>
          <w:rtl/>
        </w:rPr>
        <w:t>ואדיר</w:t>
      </w:r>
      <w:r>
        <w:rPr>
          <w:rFonts w:cs="David" w:hint="cs"/>
          <w:rtl/>
        </w:rPr>
        <w:t xml:space="preserve"> </w:t>
      </w:r>
      <w:r w:rsidRPr="00B5144D">
        <w:rPr>
          <w:rFonts w:cs="David" w:hint="cs"/>
          <w:rtl/>
        </w:rPr>
        <w:t>נגדו</w:t>
      </w:r>
      <w:r>
        <w:rPr>
          <w:rFonts w:cs="David" w:hint="cs"/>
          <w:rtl/>
        </w:rPr>
        <w:t xml:space="preserve"> </w:t>
      </w:r>
      <w:r w:rsidRPr="00B5144D">
        <w:rPr>
          <w:rFonts w:cs="David" w:hint="cs"/>
          <w:rtl/>
        </w:rPr>
        <w:t>ולפיכך</w:t>
      </w:r>
      <w:r>
        <w:rPr>
          <w:rFonts w:cs="David" w:hint="cs"/>
          <w:rtl/>
        </w:rPr>
        <w:t xml:space="preserve"> </w:t>
      </w:r>
      <w:r w:rsidRPr="00B5144D">
        <w:rPr>
          <w:rFonts w:cs="David" w:hint="cs"/>
          <w:rtl/>
        </w:rPr>
        <w:t>לא</w:t>
      </w:r>
      <w:r>
        <w:rPr>
          <w:rFonts w:cs="David" w:hint="cs"/>
          <w:rtl/>
        </w:rPr>
        <w:t xml:space="preserve"> </w:t>
      </w:r>
      <w:r w:rsidRPr="00B5144D">
        <w:rPr>
          <w:rFonts w:cs="David" w:hint="cs"/>
          <w:rtl/>
        </w:rPr>
        <w:t>נענה</w:t>
      </w:r>
      <w:r>
        <w:rPr>
          <w:rFonts w:cs="David" w:hint="cs"/>
          <w:rtl/>
        </w:rPr>
        <w:t xml:space="preserve"> </w:t>
      </w:r>
      <w:r w:rsidRPr="00B5144D">
        <w:rPr>
          <w:rFonts w:cs="David" w:hint="cs"/>
          <w:rtl/>
        </w:rPr>
        <w:t>להפצרת</w:t>
      </w:r>
      <w:r>
        <w:rPr>
          <w:rFonts w:cs="David" w:hint="cs"/>
          <w:rtl/>
        </w:rPr>
        <w:t xml:space="preserve"> </w:t>
      </w:r>
      <w:r w:rsidRPr="00B5144D">
        <w:rPr>
          <w:rFonts w:cs="David" w:hint="cs"/>
          <w:rtl/>
        </w:rPr>
        <w:t>מפקדי</w:t>
      </w:r>
      <w:r>
        <w:rPr>
          <w:rFonts w:cs="David" w:hint="cs"/>
          <w:rtl/>
        </w:rPr>
        <w:t xml:space="preserve"> </w:t>
      </w:r>
      <w:r w:rsidRPr="00B5144D">
        <w:rPr>
          <w:rFonts w:cs="David" w:hint="cs"/>
          <w:rtl/>
        </w:rPr>
        <w:t>הצבא</w:t>
      </w:r>
      <w:r>
        <w:rPr>
          <w:rFonts w:cs="David" w:hint="cs"/>
          <w:rtl/>
        </w:rPr>
        <w:t xml:space="preserve"> </w:t>
      </w:r>
      <w:r w:rsidRPr="00B5144D">
        <w:rPr>
          <w:rFonts w:cs="David" w:hint="cs"/>
          <w:rtl/>
        </w:rPr>
        <w:t>לחזור</w:t>
      </w:r>
      <w:r>
        <w:rPr>
          <w:rFonts w:cs="David" w:hint="cs"/>
          <w:rtl/>
        </w:rPr>
        <w:t xml:space="preserve"> </w:t>
      </w:r>
      <w:r w:rsidRPr="00B5144D">
        <w:rPr>
          <w:rFonts w:cs="David" w:hint="cs"/>
          <w:rtl/>
        </w:rPr>
        <w:t>ולוותר</w:t>
      </w:r>
      <w:r>
        <w:rPr>
          <w:rFonts w:cs="David" w:hint="cs"/>
          <w:rtl/>
        </w:rPr>
        <w:t xml:space="preserve"> </w:t>
      </w:r>
      <w:r w:rsidRPr="00B5144D">
        <w:rPr>
          <w:rFonts w:cs="David" w:hint="cs"/>
          <w:rtl/>
        </w:rPr>
        <w:t>על</w:t>
      </w:r>
      <w:r>
        <w:rPr>
          <w:rFonts w:cs="David" w:hint="cs"/>
          <w:rtl/>
        </w:rPr>
        <w:t xml:space="preserve"> </w:t>
      </w:r>
      <w:r w:rsidRPr="00B5144D">
        <w:rPr>
          <w:rFonts w:cs="David" w:hint="cs"/>
          <w:rtl/>
        </w:rPr>
        <w:t>תביעותיו.</w:t>
      </w:r>
      <w:r>
        <w:rPr>
          <w:rFonts w:cs="David" w:hint="cs"/>
          <w:rtl/>
        </w:rPr>
        <w:t xml:space="preserve"> </w:t>
      </w:r>
      <w:r w:rsidRPr="00B5144D">
        <w:rPr>
          <w:rFonts w:cs="David" w:hint="cs"/>
          <w:rtl/>
        </w:rPr>
        <w:t>בשנת</w:t>
      </w:r>
      <w:r>
        <w:rPr>
          <w:rFonts w:cs="David" w:hint="cs"/>
          <w:rtl/>
        </w:rPr>
        <w:t xml:space="preserve"> </w:t>
      </w:r>
      <w:r w:rsidRPr="00B5144D">
        <w:rPr>
          <w:rFonts w:cs="David" w:hint="cs"/>
          <w:rtl/>
        </w:rPr>
        <w:t>680</w:t>
      </w:r>
      <w:r>
        <w:rPr>
          <w:rFonts w:cs="David" w:hint="cs"/>
          <w:rtl/>
        </w:rPr>
        <w:t xml:space="preserve"> </w:t>
      </w:r>
      <w:r w:rsidRPr="00B5144D">
        <w:rPr>
          <w:rFonts w:cs="David" w:hint="cs"/>
          <w:rtl/>
        </w:rPr>
        <w:t>נערך</w:t>
      </w:r>
      <w:r>
        <w:rPr>
          <w:rFonts w:cs="David" w:hint="cs"/>
          <w:rtl/>
        </w:rPr>
        <w:t xml:space="preserve"> </w:t>
      </w:r>
      <w:r w:rsidRPr="00B5144D">
        <w:rPr>
          <w:rFonts w:cs="David" w:hint="cs"/>
          <w:rtl/>
        </w:rPr>
        <w:t>קרב</w:t>
      </w:r>
      <w:r>
        <w:rPr>
          <w:rFonts w:cs="David" w:hint="cs"/>
          <w:rtl/>
        </w:rPr>
        <w:t xml:space="preserve"> </w:t>
      </w:r>
      <w:r w:rsidRPr="00B5144D">
        <w:rPr>
          <w:rFonts w:cs="David" w:hint="cs"/>
          <w:rtl/>
        </w:rPr>
        <w:t>כרבלא,</w:t>
      </w:r>
      <w:r>
        <w:rPr>
          <w:rFonts w:cs="David" w:hint="cs"/>
          <w:rtl/>
        </w:rPr>
        <w:t xml:space="preserve"> </w:t>
      </w:r>
      <w:r w:rsidRPr="00B5144D">
        <w:rPr>
          <w:rFonts w:cs="David" w:hint="cs"/>
          <w:rtl/>
        </w:rPr>
        <w:t>למעשה</w:t>
      </w:r>
      <w:r>
        <w:rPr>
          <w:rFonts w:cs="David" w:hint="cs"/>
          <w:rtl/>
        </w:rPr>
        <w:t xml:space="preserve"> </w:t>
      </w:r>
      <w:r w:rsidRPr="00B5144D">
        <w:rPr>
          <w:rFonts w:cs="David" w:hint="cs"/>
          <w:rtl/>
        </w:rPr>
        <w:t>היה</w:t>
      </w:r>
      <w:r>
        <w:rPr>
          <w:rFonts w:cs="David" w:hint="cs"/>
          <w:rtl/>
        </w:rPr>
        <w:t xml:space="preserve"> </w:t>
      </w:r>
      <w:r w:rsidRPr="00B5144D">
        <w:rPr>
          <w:rFonts w:cs="David" w:hint="cs"/>
          <w:rtl/>
        </w:rPr>
        <w:t>זה</w:t>
      </w:r>
      <w:r>
        <w:rPr>
          <w:rFonts w:cs="David" w:hint="cs"/>
          <w:rtl/>
        </w:rPr>
        <w:t xml:space="preserve"> </w:t>
      </w:r>
      <w:r w:rsidRPr="00B5144D">
        <w:rPr>
          <w:rFonts w:cs="David" w:hint="cs"/>
          <w:rtl/>
        </w:rPr>
        <w:t>טבח.</w:t>
      </w:r>
      <w:r>
        <w:rPr>
          <w:rFonts w:cs="David" w:hint="cs"/>
          <w:rtl/>
        </w:rPr>
        <w:t xml:space="preserve"> </w:t>
      </w:r>
      <w:r w:rsidRPr="00B5144D">
        <w:rPr>
          <w:rFonts w:cs="David" w:hint="cs"/>
          <w:rtl/>
        </w:rPr>
        <w:t>חוסין,</w:t>
      </w:r>
      <w:r>
        <w:rPr>
          <w:rFonts w:cs="David" w:hint="cs"/>
          <w:rtl/>
        </w:rPr>
        <w:t xml:space="preserve"> </w:t>
      </w:r>
      <w:r w:rsidRPr="00B5144D">
        <w:rPr>
          <w:rFonts w:cs="David" w:hint="cs"/>
          <w:rtl/>
        </w:rPr>
        <w:t>הבן</w:t>
      </w:r>
      <w:r>
        <w:rPr>
          <w:rFonts w:cs="David" w:hint="cs"/>
          <w:rtl/>
        </w:rPr>
        <w:t xml:space="preserve"> </w:t>
      </w:r>
      <w:r w:rsidRPr="00B5144D">
        <w:rPr>
          <w:rFonts w:cs="David" w:hint="cs"/>
          <w:rtl/>
        </w:rPr>
        <w:t>השני,</w:t>
      </w:r>
      <w:r>
        <w:rPr>
          <w:rFonts w:cs="David" w:hint="cs"/>
          <w:rtl/>
        </w:rPr>
        <w:t xml:space="preserve"> </w:t>
      </w:r>
      <w:r w:rsidRPr="00B5144D">
        <w:rPr>
          <w:rFonts w:cs="David" w:hint="cs"/>
          <w:rtl/>
        </w:rPr>
        <w:t>כאשר</w:t>
      </w:r>
      <w:r>
        <w:rPr>
          <w:rFonts w:cs="David" w:hint="cs"/>
          <w:rtl/>
        </w:rPr>
        <w:t xml:space="preserve"> </w:t>
      </w:r>
      <w:r w:rsidRPr="00B5144D">
        <w:rPr>
          <w:rFonts w:cs="David" w:hint="cs"/>
          <w:rtl/>
        </w:rPr>
        <w:t>ניסה</w:t>
      </w:r>
      <w:r>
        <w:rPr>
          <w:rFonts w:cs="David" w:hint="cs"/>
          <w:rtl/>
        </w:rPr>
        <w:t xml:space="preserve"> </w:t>
      </w:r>
      <w:r w:rsidRPr="00B5144D">
        <w:rPr>
          <w:rFonts w:cs="David" w:hint="cs"/>
          <w:rtl/>
        </w:rPr>
        <w:t>לממש</w:t>
      </w:r>
      <w:r>
        <w:rPr>
          <w:rFonts w:cs="David" w:hint="cs"/>
          <w:rtl/>
        </w:rPr>
        <w:t xml:space="preserve"> </w:t>
      </w:r>
      <w:r w:rsidRPr="00B5144D">
        <w:rPr>
          <w:rFonts w:cs="David" w:hint="cs"/>
          <w:rtl/>
        </w:rPr>
        <w:t>את</w:t>
      </w:r>
      <w:r>
        <w:rPr>
          <w:rFonts w:cs="David" w:hint="cs"/>
          <w:rtl/>
        </w:rPr>
        <w:t xml:space="preserve"> </w:t>
      </w:r>
      <w:r w:rsidRPr="00B5144D">
        <w:rPr>
          <w:rFonts w:cs="David" w:hint="cs"/>
          <w:rtl/>
        </w:rPr>
        <w:t>זכותו,</w:t>
      </w:r>
      <w:r>
        <w:rPr>
          <w:rFonts w:cs="David" w:hint="cs"/>
          <w:rtl/>
        </w:rPr>
        <w:t xml:space="preserve"> </w:t>
      </w:r>
      <w:r w:rsidRPr="00B5144D">
        <w:rPr>
          <w:rFonts w:cs="David" w:hint="cs"/>
          <w:rtl/>
        </w:rPr>
        <w:t>נרצח</w:t>
      </w:r>
      <w:r>
        <w:rPr>
          <w:rFonts w:cs="David" w:hint="cs"/>
          <w:rtl/>
        </w:rPr>
        <w:t xml:space="preserve"> </w:t>
      </w:r>
      <w:r w:rsidRPr="00B5144D">
        <w:rPr>
          <w:rFonts w:cs="David" w:hint="cs"/>
          <w:rtl/>
        </w:rPr>
        <w:t>באכזריות</w:t>
      </w:r>
      <w:r>
        <w:rPr>
          <w:rFonts w:cs="David" w:hint="cs"/>
          <w:rtl/>
        </w:rPr>
        <w:t xml:space="preserve"> </w:t>
      </w:r>
      <w:r w:rsidRPr="00B5144D">
        <w:rPr>
          <w:rFonts w:cs="David" w:hint="cs"/>
          <w:rtl/>
        </w:rPr>
        <w:t>יחד</w:t>
      </w:r>
      <w:r>
        <w:rPr>
          <w:rFonts w:cs="David" w:hint="cs"/>
          <w:rtl/>
        </w:rPr>
        <w:t xml:space="preserve"> </w:t>
      </w:r>
      <w:r w:rsidRPr="00B5144D">
        <w:rPr>
          <w:rFonts w:cs="David" w:hint="cs"/>
          <w:rtl/>
        </w:rPr>
        <w:t>עם</w:t>
      </w:r>
      <w:r>
        <w:rPr>
          <w:rFonts w:cs="David" w:hint="cs"/>
          <w:rtl/>
        </w:rPr>
        <w:t xml:space="preserve"> </w:t>
      </w:r>
      <w:r w:rsidRPr="00B5144D">
        <w:rPr>
          <w:rFonts w:cs="David" w:hint="cs"/>
          <w:rtl/>
        </w:rPr>
        <w:t>רבים</w:t>
      </w:r>
      <w:r>
        <w:rPr>
          <w:rFonts w:cs="David" w:hint="cs"/>
          <w:rtl/>
        </w:rPr>
        <w:t xml:space="preserve"> </w:t>
      </w:r>
      <w:r w:rsidRPr="00B5144D">
        <w:rPr>
          <w:rFonts w:cs="David" w:hint="cs"/>
          <w:rtl/>
        </w:rPr>
        <w:t>מבני</w:t>
      </w:r>
      <w:r>
        <w:rPr>
          <w:rFonts w:cs="David" w:hint="cs"/>
          <w:rtl/>
        </w:rPr>
        <w:t xml:space="preserve"> </w:t>
      </w:r>
      <w:r w:rsidRPr="00B5144D">
        <w:rPr>
          <w:rFonts w:cs="David" w:hint="cs"/>
          <w:rtl/>
        </w:rPr>
        <w:t>משפחתו</w:t>
      </w:r>
      <w:r>
        <w:rPr>
          <w:rFonts w:cs="David" w:hint="cs"/>
          <w:rtl/>
        </w:rPr>
        <w:t xml:space="preserve"> </w:t>
      </w:r>
      <w:r w:rsidRPr="00B5144D">
        <w:rPr>
          <w:rFonts w:cs="David" w:hint="cs"/>
          <w:rtl/>
        </w:rPr>
        <w:t>על-ידי</w:t>
      </w:r>
      <w:r>
        <w:rPr>
          <w:rFonts w:cs="David" w:hint="cs"/>
          <w:rtl/>
        </w:rPr>
        <w:t xml:space="preserve"> </w:t>
      </w:r>
      <w:r w:rsidRPr="00B5144D">
        <w:rPr>
          <w:rFonts w:cs="David" w:hint="cs"/>
          <w:rtl/>
        </w:rPr>
        <w:t>צבאו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השליט</w:t>
      </w:r>
      <w:r>
        <w:rPr>
          <w:rFonts w:cs="David" w:hint="cs"/>
          <w:rtl/>
        </w:rPr>
        <w:t xml:space="preserve"> </w:t>
      </w:r>
      <w:r w:rsidRPr="00B5144D">
        <w:rPr>
          <w:rFonts w:cs="David" w:hint="cs"/>
          <w:rtl/>
        </w:rPr>
        <w:t>האומיי</w:t>
      </w:r>
      <w:r>
        <w:rPr>
          <w:rFonts w:cs="David" w:hint="cs"/>
          <w:rtl/>
        </w:rPr>
        <w:t xml:space="preserve"> </w:t>
      </w:r>
      <w:r w:rsidRPr="00B5144D">
        <w:rPr>
          <w:rFonts w:cs="David" w:hint="cs"/>
          <w:rtl/>
        </w:rPr>
        <w:t>יזיד</w:t>
      </w:r>
      <w:r>
        <w:rPr>
          <w:rFonts w:cs="David" w:hint="cs"/>
          <w:rtl/>
        </w:rPr>
        <w:t xml:space="preserve"> </w:t>
      </w:r>
      <w:r w:rsidRPr="00B5144D">
        <w:rPr>
          <w:rFonts w:cs="David" w:hint="cs"/>
          <w:rtl/>
        </w:rPr>
        <w:t>בן</w:t>
      </w:r>
      <w:r>
        <w:rPr>
          <w:rFonts w:cs="David" w:hint="cs"/>
          <w:rtl/>
        </w:rPr>
        <w:t xml:space="preserve"> </w:t>
      </w:r>
      <w:r w:rsidRPr="00B5144D">
        <w:rPr>
          <w:rFonts w:cs="David" w:hint="cs"/>
          <w:rtl/>
        </w:rPr>
        <w:t>מועאויה.</w:t>
      </w:r>
    </w:p>
    <w:p w:rsidR="00B80B15" w:rsidRPr="00B5144D" w:rsidRDefault="00B80B15" w:rsidP="00B80B15">
      <w:pPr>
        <w:spacing w:line="360" w:lineRule="auto"/>
        <w:jc w:val="both"/>
        <w:rPr>
          <w:rFonts w:cs="David"/>
          <w:rtl/>
        </w:rPr>
      </w:pPr>
      <w:r w:rsidRPr="00B5144D">
        <w:rPr>
          <w:rFonts w:cs="David" w:hint="cs"/>
          <w:rtl/>
        </w:rPr>
        <w:t>זה</w:t>
      </w:r>
      <w:r>
        <w:rPr>
          <w:rFonts w:cs="David" w:hint="cs"/>
          <w:rtl/>
        </w:rPr>
        <w:t xml:space="preserve"> </w:t>
      </w:r>
      <w:r w:rsidRPr="00B5144D">
        <w:rPr>
          <w:rFonts w:cs="David" w:hint="cs"/>
          <w:rtl/>
        </w:rPr>
        <w:t>היה</w:t>
      </w:r>
      <w:r>
        <w:rPr>
          <w:rFonts w:cs="David" w:hint="cs"/>
          <w:rtl/>
        </w:rPr>
        <w:t xml:space="preserve"> </w:t>
      </w:r>
      <w:r w:rsidRPr="00B5144D">
        <w:rPr>
          <w:rFonts w:cs="David" w:hint="cs"/>
          <w:rtl/>
        </w:rPr>
        <w:t>כשלון</w:t>
      </w:r>
      <w:r>
        <w:rPr>
          <w:rFonts w:cs="David" w:hint="cs"/>
          <w:rtl/>
        </w:rPr>
        <w:t xml:space="preserve"> </w:t>
      </w:r>
      <w:r w:rsidRPr="00B5144D">
        <w:rPr>
          <w:rFonts w:cs="David" w:hint="cs"/>
          <w:rtl/>
        </w:rPr>
        <w:t>לסיעת</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הכישלון</w:t>
      </w:r>
      <w:r>
        <w:rPr>
          <w:rFonts w:cs="David" w:hint="cs"/>
          <w:rtl/>
        </w:rPr>
        <w:t xml:space="preserve"> </w:t>
      </w:r>
      <w:r w:rsidRPr="00B5144D">
        <w:rPr>
          <w:rFonts w:cs="David" w:hint="cs"/>
          <w:rtl/>
        </w:rPr>
        <w:t>הזה</w:t>
      </w:r>
      <w:r>
        <w:rPr>
          <w:rFonts w:cs="David" w:hint="cs"/>
          <w:rtl/>
        </w:rPr>
        <w:t xml:space="preserve"> </w:t>
      </w:r>
      <w:r w:rsidRPr="00B5144D">
        <w:rPr>
          <w:rFonts w:cs="David" w:hint="cs"/>
          <w:rtl/>
        </w:rPr>
        <w:t>הוא</w:t>
      </w:r>
      <w:r>
        <w:rPr>
          <w:rFonts w:cs="David" w:hint="cs"/>
          <w:rtl/>
        </w:rPr>
        <w:t xml:space="preserve"> </w:t>
      </w:r>
      <w:r w:rsidRPr="00B5144D">
        <w:rPr>
          <w:rFonts w:cs="David" w:hint="cs"/>
          <w:rtl/>
        </w:rPr>
        <w:t>שהצמיח</w:t>
      </w:r>
      <w:r>
        <w:rPr>
          <w:rFonts w:cs="David" w:hint="cs"/>
          <w:rtl/>
        </w:rPr>
        <w:t xml:space="preserve"> </w:t>
      </w:r>
      <w:r w:rsidRPr="00B5144D">
        <w:rPr>
          <w:rFonts w:cs="David" w:hint="cs"/>
          <w:rtl/>
        </w:rPr>
        <w:t>את</w:t>
      </w:r>
      <w:r>
        <w:rPr>
          <w:rFonts w:cs="David" w:hint="cs"/>
          <w:rtl/>
        </w:rPr>
        <w:t xml:space="preserve"> </w:t>
      </w:r>
      <w:r w:rsidRPr="00B5144D">
        <w:rPr>
          <w:rFonts w:cs="David" w:hint="cs"/>
          <w:rtl/>
        </w:rPr>
        <w:t>"השיעה".</w:t>
      </w:r>
      <w:r>
        <w:rPr>
          <w:rFonts w:cs="David" w:hint="cs"/>
          <w:rtl/>
        </w:rPr>
        <w:t xml:space="preserve"> </w:t>
      </w:r>
      <w:r w:rsidRPr="00B5144D">
        <w:rPr>
          <w:rFonts w:cs="David" w:hint="cs"/>
          <w:rtl/>
        </w:rPr>
        <w:t>כל</w:t>
      </w:r>
      <w:r>
        <w:rPr>
          <w:rFonts w:cs="David" w:hint="cs"/>
          <w:rtl/>
        </w:rPr>
        <w:t xml:space="preserve"> </w:t>
      </w:r>
      <w:r w:rsidRPr="00B5144D">
        <w:rPr>
          <w:rFonts w:cs="David" w:hint="cs"/>
          <w:rtl/>
        </w:rPr>
        <w:t>הטבח</w:t>
      </w:r>
      <w:r>
        <w:rPr>
          <w:rFonts w:cs="David" w:hint="cs"/>
          <w:rtl/>
        </w:rPr>
        <w:t xml:space="preserve"> </w:t>
      </w:r>
      <w:r w:rsidRPr="00B5144D">
        <w:rPr>
          <w:rFonts w:cs="David" w:hint="cs"/>
          <w:rtl/>
        </w:rPr>
        <w:t>עצמו</w:t>
      </w:r>
      <w:r>
        <w:rPr>
          <w:rFonts w:cs="David" w:hint="cs"/>
          <w:rtl/>
        </w:rPr>
        <w:t xml:space="preserve"> </w:t>
      </w:r>
      <w:r w:rsidRPr="00B5144D">
        <w:rPr>
          <w:rFonts w:cs="David" w:hint="cs"/>
          <w:rtl/>
        </w:rPr>
        <w:t>בחוסין</w:t>
      </w:r>
      <w:r>
        <w:rPr>
          <w:rFonts w:cs="David" w:hint="cs"/>
          <w:rtl/>
        </w:rPr>
        <w:t xml:space="preserve"> </w:t>
      </w:r>
      <w:r w:rsidRPr="00B5144D">
        <w:rPr>
          <w:rFonts w:cs="David" w:hint="cs"/>
          <w:rtl/>
        </w:rPr>
        <w:t>ובכל</w:t>
      </w:r>
      <w:r>
        <w:rPr>
          <w:rFonts w:cs="David" w:hint="cs"/>
          <w:rtl/>
        </w:rPr>
        <w:t xml:space="preserve"> </w:t>
      </w:r>
      <w:r w:rsidRPr="00B5144D">
        <w:rPr>
          <w:rFonts w:cs="David" w:hint="cs"/>
          <w:rtl/>
        </w:rPr>
        <w:t>משפחתו</w:t>
      </w:r>
      <w:r>
        <w:rPr>
          <w:rFonts w:cs="David" w:hint="cs"/>
          <w:rtl/>
        </w:rPr>
        <w:t xml:space="preserve"> </w:t>
      </w:r>
      <w:r w:rsidRPr="00B5144D">
        <w:rPr>
          <w:rFonts w:cs="David" w:hint="cs"/>
          <w:rtl/>
        </w:rPr>
        <w:t>שנפלו</w:t>
      </w:r>
      <w:r>
        <w:rPr>
          <w:rFonts w:cs="David" w:hint="cs"/>
          <w:rtl/>
        </w:rPr>
        <w:t xml:space="preserve"> </w:t>
      </w:r>
      <w:r w:rsidRPr="00B5144D">
        <w:rPr>
          <w:rFonts w:cs="David" w:hint="cs"/>
          <w:rtl/>
        </w:rPr>
        <w:t>קדושים</w:t>
      </w:r>
      <w:r>
        <w:rPr>
          <w:rFonts w:cs="David" w:hint="cs"/>
          <w:rtl/>
        </w:rPr>
        <w:t xml:space="preserve"> </w:t>
      </w:r>
      <w:r w:rsidRPr="00B5144D">
        <w:rPr>
          <w:rFonts w:cs="David" w:hint="cs"/>
          <w:rtl/>
        </w:rPr>
        <w:t>על</w:t>
      </w:r>
      <w:r>
        <w:rPr>
          <w:rFonts w:cs="David" w:hint="cs"/>
          <w:rtl/>
        </w:rPr>
        <w:t xml:space="preserve"> </w:t>
      </w:r>
      <w:r w:rsidRPr="00B5144D">
        <w:rPr>
          <w:rFonts w:cs="David" w:hint="cs"/>
          <w:rtl/>
        </w:rPr>
        <w:t>משמרתם</w:t>
      </w:r>
      <w:r>
        <w:rPr>
          <w:rFonts w:cs="David" w:hint="cs"/>
          <w:rtl/>
        </w:rPr>
        <w:t xml:space="preserve"> </w:t>
      </w:r>
      <w:r w:rsidRPr="00B5144D">
        <w:rPr>
          <w:rFonts w:cs="David" w:hint="cs"/>
          <w:rtl/>
        </w:rPr>
        <w:t>,</w:t>
      </w:r>
      <w:r>
        <w:rPr>
          <w:rFonts w:cs="David" w:hint="cs"/>
          <w:rtl/>
        </w:rPr>
        <w:t xml:space="preserve"> </w:t>
      </w:r>
      <w:r w:rsidRPr="00B5144D">
        <w:rPr>
          <w:rFonts w:cs="David" w:hint="cs"/>
          <w:rtl/>
        </w:rPr>
        <w:t>כל</w:t>
      </w:r>
      <w:r>
        <w:rPr>
          <w:rFonts w:cs="David" w:hint="cs"/>
          <w:rtl/>
        </w:rPr>
        <w:t xml:space="preserve"> </w:t>
      </w:r>
      <w:r w:rsidRPr="00B5144D">
        <w:rPr>
          <w:rFonts w:cs="David" w:hint="cs"/>
          <w:rtl/>
        </w:rPr>
        <w:t>אחד</w:t>
      </w:r>
      <w:r>
        <w:rPr>
          <w:rFonts w:cs="David" w:hint="cs"/>
          <w:rtl/>
        </w:rPr>
        <w:t xml:space="preserve"> </w:t>
      </w:r>
      <w:r w:rsidRPr="00B5144D">
        <w:rPr>
          <w:rFonts w:cs="David" w:hint="cs"/>
          <w:rtl/>
        </w:rPr>
        <w:t>מהם</w:t>
      </w:r>
      <w:r>
        <w:rPr>
          <w:rFonts w:cs="David" w:hint="cs"/>
          <w:rtl/>
        </w:rPr>
        <w:t xml:space="preserve"> </w:t>
      </w:r>
      <w:r w:rsidRPr="00B5144D">
        <w:rPr>
          <w:rFonts w:cs="David" w:hint="cs"/>
          <w:rtl/>
        </w:rPr>
        <w:t>כונה</w:t>
      </w:r>
      <w:r>
        <w:rPr>
          <w:rFonts w:cs="David" w:hint="cs"/>
          <w:rtl/>
        </w:rPr>
        <w:t xml:space="preserve"> </w:t>
      </w:r>
      <w:r w:rsidRPr="00B5144D">
        <w:rPr>
          <w:rFonts w:cs="David" w:hint="cs"/>
          <w:rtl/>
        </w:rPr>
        <w:t>"שהיד",</w:t>
      </w:r>
      <w:r>
        <w:rPr>
          <w:rFonts w:cs="David" w:hint="cs"/>
          <w:rtl/>
        </w:rPr>
        <w:t xml:space="preserve"> </w:t>
      </w:r>
      <w:r w:rsidRPr="00B5144D">
        <w:rPr>
          <w:rFonts w:cs="David" w:hint="cs"/>
          <w:rtl/>
        </w:rPr>
        <w:t>כלומר</w:t>
      </w:r>
      <w:r>
        <w:rPr>
          <w:rFonts w:cs="David" w:hint="cs"/>
          <w:rtl/>
        </w:rPr>
        <w:t xml:space="preserve"> </w:t>
      </w:r>
      <w:r w:rsidRPr="00B5144D">
        <w:rPr>
          <w:rFonts w:cs="David" w:hint="cs"/>
          <w:rtl/>
        </w:rPr>
        <w:t>עד</w:t>
      </w:r>
      <w:r>
        <w:rPr>
          <w:rFonts w:cs="David" w:hint="cs"/>
          <w:rtl/>
        </w:rPr>
        <w:t xml:space="preserve"> </w:t>
      </w:r>
      <w:r w:rsidRPr="00B5144D">
        <w:rPr>
          <w:rFonts w:cs="David" w:hint="cs"/>
          <w:rtl/>
        </w:rPr>
        <w:t>המעיד</w:t>
      </w:r>
      <w:r>
        <w:rPr>
          <w:rFonts w:cs="David" w:hint="cs"/>
          <w:rtl/>
        </w:rPr>
        <w:t xml:space="preserve"> </w:t>
      </w:r>
      <w:r w:rsidRPr="00B5144D">
        <w:rPr>
          <w:rFonts w:cs="David" w:hint="cs"/>
          <w:rtl/>
        </w:rPr>
        <w:t>על</w:t>
      </w:r>
      <w:r>
        <w:rPr>
          <w:rFonts w:cs="David" w:hint="cs"/>
          <w:rtl/>
        </w:rPr>
        <w:t xml:space="preserve"> </w:t>
      </w:r>
      <w:r w:rsidRPr="00B5144D">
        <w:rPr>
          <w:rFonts w:cs="David" w:hint="cs"/>
          <w:rtl/>
        </w:rPr>
        <w:t>אמונתו</w:t>
      </w:r>
      <w:r>
        <w:rPr>
          <w:rFonts w:cs="David" w:hint="cs"/>
          <w:rtl/>
        </w:rPr>
        <w:t xml:space="preserve"> </w:t>
      </w:r>
      <w:r w:rsidRPr="00B5144D">
        <w:rPr>
          <w:rFonts w:cs="David" w:hint="cs"/>
          <w:rtl/>
        </w:rPr>
        <w:t>במות</w:t>
      </w:r>
      <w:r>
        <w:rPr>
          <w:rFonts w:cs="David" w:hint="cs"/>
          <w:rtl/>
        </w:rPr>
        <w:t xml:space="preserve"> </w:t>
      </w:r>
      <w:r w:rsidRPr="00B5144D">
        <w:rPr>
          <w:rFonts w:cs="David" w:hint="cs"/>
          <w:rtl/>
        </w:rPr>
        <w:t>ייסורים.</w:t>
      </w:r>
      <w:r>
        <w:rPr>
          <w:rFonts w:cs="David" w:hint="cs"/>
          <w:rtl/>
        </w:rPr>
        <w:t xml:space="preserve">  </w:t>
      </w:r>
      <w:r w:rsidRPr="00B5144D">
        <w:rPr>
          <w:rFonts w:cs="David" w:hint="cs"/>
          <w:rtl/>
        </w:rPr>
        <w:t>מתוך</w:t>
      </w:r>
      <w:r>
        <w:rPr>
          <w:rFonts w:cs="David" w:hint="cs"/>
          <w:rtl/>
        </w:rPr>
        <w:t xml:space="preserve"> </w:t>
      </w:r>
      <w:r w:rsidRPr="00B5144D">
        <w:rPr>
          <w:rFonts w:cs="David" w:hint="cs"/>
          <w:rtl/>
        </w:rPr>
        <w:t>מרכיבי</w:t>
      </w:r>
      <w:r>
        <w:rPr>
          <w:rFonts w:cs="David" w:hint="cs"/>
          <w:rtl/>
        </w:rPr>
        <w:t xml:space="preserve"> </w:t>
      </w:r>
      <w:r w:rsidRPr="00B5144D">
        <w:rPr>
          <w:rFonts w:cs="David" w:hint="cs"/>
          <w:rtl/>
        </w:rPr>
        <w:t>הכישלון</w:t>
      </w:r>
      <w:r>
        <w:rPr>
          <w:rFonts w:cs="David" w:hint="cs"/>
          <w:rtl/>
        </w:rPr>
        <w:t xml:space="preserve"> </w:t>
      </w:r>
      <w:r w:rsidRPr="00B5144D">
        <w:rPr>
          <w:rFonts w:cs="David" w:hint="cs"/>
          <w:rtl/>
        </w:rPr>
        <w:t>צמחה</w:t>
      </w:r>
      <w:r>
        <w:rPr>
          <w:rFonts w:cs="David" w:hint="cs"/>
          <w:rtl/>
        </w:rPr>
        <w:t xml:space="preserve"> </w:t>
      </w:r>
      <w:r w:rsidRPr="00B5144D">
        <w:rPr>
          <w:rFonts w:cs="David" w:hint="cs"/>
          <w:rtl/>
        </w:rPr>
        <w:t>התנועה</w:t>
      </w:r>
      <w:r>
        <w:rPr>
          <w:rFonts w:cs="David" w:hint="cs"/>
          <w:rtl/>
        </w:rPr>
        <w:t xml:space="preserve"> </w:t>
      </w:r>
      <w:r w:rsidRPr="00B5144D">
        <w:rPr>
          <w:rFonts w:cs="David" w:hint="cs"/>
          <w:rtl/>
        </w:rPr>
        <w:t>השיעית</w:t>
      </w:r>
      <w:r>
        <w:rPr>
          <w:rFonts w:cs="David" w:hint="cs"/>
          <w:rtl/>
        </w:rPr>
        <w:t xml:space="preserve"> </w:t>
      </w:r>
      <w:r w:rsidRPr="00B5144D">
        <w:rPr>
          <w:rFonts w:cs="David" w:hint="cs"/>
          <w:rtl/>
        </w:rPr>
        <w:t>שהכישלון</w:t>
      </w:r>
      <w:r>
        <w:rPr>
          <w:rFonts w:cs="David" w:hint="cs"/>
          <w:rtl/>
        </w:rPr>
        <w:t xml:space="preserve"> </w:t>
      </w:r>
      <w:r w:rsidRPr="00B5144D">
        <w:rPr>
          <w:rFonts w:cs="David" w:hint="cs"/>
          <w:rtl/>
        </w:rPr>
        <w:t>הוא</w:t>
      </w:r>
      <w:r>
        <w:rPr>
          <w:rFonts w:cs="David" w:hint="cs"/>
          <w:rtl/>
        </w:rPr>
        <w:t xml:space="preserve"> </w:t>
      </w:r>
      <w:r w:rsidRPr="00B5144D">
        <w:rPr>
          <w:rFonts w:cs="David" w:hint="cs"/>
          <w:rtl/>
        </w:rPr>
        <w:t>סמלה,</w:t>
      </w:r>
      <w:r>
        <w:rPr>
          <w:rFonts w:cs="David" w:hint="cs"/>
          <w:rtl/>
        </w:rPr>
        <w:t xml:space="preserve"> </w:t>
      </w:r>
      <w:r w:rsidRPr="00B5144D">
        <w:rPr>
          <w:rFonts w:cs="David" w:hint="cs"/>
          <w:rtl/>
        </w:rPr>
        <w:t>מדגישה</w:t>
      </w:r>
      <w:r>
        <w:rPr>
          <w:rFonts w:cs="David" w:hint="cs"/>
          <w:rtl/>
        </w:rPr>
        <w:t xml:space="preserve"> </w:t>
      </w:r>
      <w:r w:rsidRPr="00B5144D">
        <w:rPr>
          <w:rFonts w:cs="David" w:hint="cs"/>
          <w:rtl/>
        </w:rPr>
        <w:t>אותו</w:t>
      </w:r>
      <w:r>
        <w:rPr>
          <w:rFonts w:cs="David" w:hint="cs"/>
          <w:rtl/>
        </w:rPr>
        <w:t xml:space="preserve"> </w:t>
      </w:r>
      <w:r w:rsidRPr="00B5144D">
        <w:rPr>
          <w:rFonts w:cs="David" w:hint="cs"/>
          <w:rtl/>
        </w:rPr>
        <w:t>,את</w:t>
      </w:r>
      <w:r>
        <w:rPr>
          <w:rFonts w:cs="David" w:hint="cs"/>
          <w:rtl/>
        </w:rPr>
        <w:t xml:space="preserve"> </w:t>
      </w:r>
      <w:r w:rsidRPr="00B5144D">
        <w:rPr>
          <w:rFonts w:cs="David" w:hint="cs"/>
          <w:rtl/>
        </w:rPr>
        <w:t>הבכי</w:t>
      </w:r>
      <w:r>
        <w:rPr>
          <w:rFonts w:cs="David" w:hint="cs"/>
          <w:rtl/>
        </w:rPr>
        <w:t xml:space="preserve"> </w:t>
      </w:r>
      <w:r w:rsidRPr="00B5144D">
        <w:rPr>
          <w:rFonts w:cs="David" w:hint="cs"/>
          <w:rtl/>
        </w:rPr>
        <w:t>והייסורים.</w:t>
      </w:r>
      <w:r>
        <w:rPr>
          <w:rFonts w:cs="David" w:hint="cs"/>
          <w:rtl/>
        </w:rPr>
        <w:t xml:space="preserve"> </w:t>
      </w:r>
      <w:r w:rsidRPr="00B5144D">
        <w:rPr>
          <w:rFonts w:cs="David" w:hint="cs"/>
          <w:rtl/>
        </w:rPr>
        <w:t>ה"דמעה</w:t>
      </w:r>
      <w:r>
        <w:rPr>
          <w:rFonts w:cs="David" w:hint="cs"/>
          <w:rtl/>
        </w:rPr>
        <w:t xml:space="preserve"> </w:t>
      </w:r>
      <w:r w:rsidRPr="00B5144D">
        <w:rPr>
          <w:rFonts w:cs="David" w:hint="cs"/>
          <w:rtl/>
        </w:rPr>
        <w:t>השיעית"</w:t>
      </w:r>
      <w:r>
        <w:rPr>
          <w:rFonts w:cs="David" w:hint="cs"/>
          <w:rtl/>
        </w:rPr>
        <w:t xml:space="preserve"> </w:t>
      </w:r>
      <w:r w:rsidRPr="00B5144D">
        <w:rPr>
          <w:rFonts w:cs="David" w:hint="cs"/>
          <w:rtl/>
        </w:rPr>
        <w:t>הפכה</w:t>
      </w:r>
      <w:r>
        <w:rPr>
          <w:rFonts w:cs="David" w:hint="cs"/>
          <w:rtl/>
        </w:rPr>
        <w:t xml:space="preserve"> </w:t>
      </w:r>
      <w:r w:rsidRPr="00B5144D">
        <w:rPr>
          <w:rFonts w:cs="David" w:hint="cs"/>
          <w:rtl/>
        </w:rPr>
        <w:t>לסימן</w:t>
      </w:r>
      <w:r>
        <w:rPr>
          <w:rFonts w:cs="David" w:hint="cs"/>
          <w:rtl/>
        </w:rPr>
        <w:t xml:space="preserve"> </w:t>
      </w:r>
      <w:r w:rsidRPr="00B5144D">
        <w:rPr>
          <w:rFonts w:cs="David" w:hint="cs"/>
          <w:rtl/>
        </w:rPr>
        <w:t>היכר</w:t>
      </w:r>
      <w:r>
        <w:rPr>
          <w:rFonts w:cs="David" w:hint="cs"/>
          <w:rtl/>
        </w:rPr>
        <w:t xml:space="preserve"> </w:t>
      </w:r>
      <w:r w:rsidRPr="00B5144D">
        <w:rPr>
          <w:rFonts w:cs="David" w:hint="cs"/>
          <w:rtl/>
        </w:rPr>
        <w:t>בלשון</w:t>
      </w:r>
      <w:r>
        <w:rPr>
          <w:rFonts w:cs="David" w:hint="cs"/>
          <w:rtl/>
        </w:rPr>
        <w:t xml:space="preserve"> </w:t>
      </w:r>
      <w:r w:rsidRPr="00B5144D">
        <w:rPr>
          <w:rFonts w:cs="David" w:hint="cs"/>
          <w:rtl/>
        </w:rPr>
        <w:t>הערבית</w:t>
      </w:r>
      <w:r>
        <w:rPr>
          <w:rFonts w:cs="David" w:hint="cs"/>
          <w:rtl/>
        </w:rPr>
        <w:t xml:space="preserve"> </w:t>
      </w:r>
      <w:r w:rsidRPr="00B5144D">
        <w:rPr>
          <w:rFonts w:cs="David" w:hint="cs"/>
          <w:rtl/>
        </w:rPr>
        <w:t>וזכר</w:t>
      </w:r>
      <w:r>
        <w:rPr>
          <w:rFonts w:cs="David" w:hint="cs"/>
          <w:rtl/>
        </w:rPr>
        <w:t xml:space="preserve"> </w:t>
      </w:r>
      <w:r w:rsidRPr="00B5144D">
        <w:rPr>
          <w:rFonts w:cs="David" w:hint="cs"/>
          <w:rtl/>
        </w:rPr>
        <w:t>טבח</w:t>
      </w:r>
      <w:r>
        <w:rPr>
          <w:rFonts w:cs="David" w:hint="cs"/>
          <w:rtl/>
        </w:rPr>
        <w:t xml:space="preserve"> </w:t>
      </w:r>
      <w:r w:rsidRPr="00B5144D">
        <w:rPr>
          <w:rFonts w:cs="David" w:hint="cs"/>
          <w:rtl/>
        </w:rPr>
        <w:t>כרבלא</w:t>
      </w:r>
      <w:r>
        <w:rPr>
          <w:rFonts w:cs="David" w:hint="cs"/>
          <w:rtl/>
        </w:rPr>
        <w:t xml:space="preserve"> </w:t>
      </w:r>
      <w:r w:rsidRPr="00B5144D">
        <w:rPr>
          <w:rFonts w:cs="David" w:hint="cs"/>
          <w:rtl/>
        </w:rPr>
        <w:t>נהיה</w:t>
      </w:r>
      <w:r>
        <w:rPr>
          <w:rFonts w:cs="David" w:hint="cs"/>
          <w:rtl/>
        </w:rPr>
        <w:t xml:space="preserve"> </w:t>
      </w:r>
      <w:r w:rsidRPr="00B5144D">
        <w:rPr>
          <w:rFonts w:cs="David" w:hint="cs"/>
          <w:rtl/>
        </w:rPr>
        <w:t>לחג</w:t>
      </w:r>
      <w:r>
        <w:rPr>
          <w:rFonts w:cs="David" w:hint="cs"/>
          <w:rtl/>
        </w:rPr>
        <w:t xml:space="preserve"> </w:t>
      </w:r>
      <w:r w:rsidRPr="00B5144D">
        <w:rPr>
          <w:rFonts w:cs="David" w:hint="cs"/>
          <w:rtl/>
        </w:rPr>
        <w:t>או</w:t>
      </w:r>
      <w:r>
        <w:rPr>
          <w:rFonts w:cs="David" w:hint="cs"/>
          <w:rtl/>
        </w:rPr>
        <w:t xml:space="preserve"> </w:t>
      </w:r>
      <w:r w:rsidRPr="00B5144D">
        <w:rPr>
          <w:rFonts w:cs="David" w:hint="cs"/>
          <w:rtl/>
        </w:rPr>
        <w:t>לטכס</w:t>
      </w:r>
      <w:r>
        <w:rPr>
          <w:rFonts w:cs="David" w:hint="cs"/>
          <w:rtl/>
        </w:rPr>
        <w:t xml:space="preserve"> </w:t>
      </w:r>
      <w:r w:rsidRPr="00B5144D">
        <w:rPr>
          <w:rFonts w:cs="David" w:hint="cs"/>
          <w:rtl/>
        </w:rPr>
        <w:t>מרכזי</w:t>
      </w:r>
      <w:r>
        <w:rPr>
          <w:rFonts w:cs="David" w:hint="cs"/>
          <w:rtl/>
        </w:rPr>
        <w:t xml:space="preserve"> </w:t>
      </w:r>
      <w:r w:rsidRPr="00B5144D">
        <w:rPr>
          <w:rFonts w:cs="David" w:hint="cs"/>
          <w:rtl/>
        </w:rPr>
        <w:t>בתרבות</w:t>
      </w:r>
      <w:r>
        <w:rPr>
          <w:rFonts w:cs="David" w:hint="cs"/>
          <w:rtl/>
        </w:rPr>
        <w:t xml:space="preserve"> </w:t>
      </w:r>
      <w:r w:rsidRPr="00B5144D">
        <w:rPr>
          <w:rFonts w:cs="David" w:hint="cs"/>
          <w:rtl/>
        </w:rPr>
        <w:t>השיעית.</w:t>
      </w:r>
      <w:r>
        <w:rPr>
          <w:rFonts w:cs="David" w:hint="cs"/>
          <w:rtl/>
        </w:rPr>
        <w:t xml:space="preserve"> </w:t>
      </w:r>
      <w:r w:rsidRPr="00B5144D">
        <w:rPr>
          <w:rFonts w:cs="David" w:hint="cs"/>
          <w:rtl/>
        </w:rPr>
        <w:t>זהו</w:t>
      </w:r>
      <w:r>
        <w:rPr>
          <w:rFonts w:cs="David" w:hint="cs"/>
          <w:rtl/>
        </w:rPr>
        <w:t xml:space="preserve"> </w:t>
      </w:r>
      <w:r w:rsidRPr="00B5144D">
        <w:rPr>
          <w:rFonts w:cs="David" w:hint="cs"/>
          <w:rtl/>
        </w:rPr>
        <w:t>הטכס</w:t>
      </w:r>
      <w:r>
        <w:rPr>
          <w:rFonts w:cs="David" w:hint="cs"/>
          <w:rtl/>
        </w:rPr>
        <w:t xml:space="preserve"> </w:t>
      </w:r>
      <w:r w:rsidRPr="00B5144D">
        <w:rPr>
          <w:rFonts w:cs="David" w:hint="cs"/>
          <w:rtl/>
        </w:rPr>
        <w:t>המרכזי</w:t>
      </w:r>
      <w:r>
        <w:rPr>
          <w:rFonts w:cs="David" w:hint="cs"/>
          <w:rtl/>
        </w:rPr>
        <w:t xml:space="preserve"> </w:t>
      </w:r>
      <w:r w:rsidRPr="00B5144D">
        <w:rPr>
          <w:rFonts w:cs="David" w:hint="cs"/>
          <w:rtl/>
        </w:rPr>
        <w:t>המפריד</w:t>
      </w:r>
      <w:r>
        <w:rPr>
          <w:rFonts w:cs="David" w:hint="cs"/>
          <w:rtl/>
        </w:rPr>
        <w:t xml:space="preserve"> </w:t>
      </w:r>
      <w:r w:rsidRPr="00B5144D">
        <w:rPr>
          <w:rFonts w:cs="David" w:hint="cs"/>
          <w:rtl/>
        </w:rPr>
        <w:t>את</w:t>
      </w:r>
      <w:r>
        <w:rPr>
          <w:rFonts w:cs="David" w:hint="cs"/>
          <w:rtl/>
        </w:rPr>
        <w:t xml:space="preserve"> </w:t>
      </w:r>
      <w:r w:rsidRPr="00B5144D">
        <w:rPr>
          <w:rFonts w:cs="David" w:hint="cs"/>
          <w:rtl/>
        </w:rPr>
        <w:t>השיעים</w:t>
      </w:r>
      <w:r>
        <w:rPr>
          <w:rFonts w:cs="David" w:hint="cs"/>
          <w:rtl/>
        </w:rPr>
        <w:t xml:space="preserve"> </w:t>
      </w:r>
      <w:r w:rsidRPr="00B5144D">
        <w:rPr>
          <w:rFonts w:cs="David" w:hint="cs"/>
          <w:rtl/>
        </w:rPr>
        <w:t>מכלל</w:t>
      </w:r>
      <w:r>
        <w:rPr>
          <w:rFonts w:cs="David" w:hint="cs"/>
          <w:rtl/>
        </w:rPr>
        <w:t xml:space="preserve"> </w:t>
      </w:r>
      <w:r w:rsidRPr="00B5144D">
        <w:rPr>
          <w:rFonts w:cs="David" w:hint="cs"/>
          <w:rtl/>
        </w:rPr>
        <w:t>האסלאם.</w:t>
      </w:r>
      <w:r>
        <w:rPr>
          <w:rFonts w:cs="David" w:hint="cs"/>
          <w:rtl/>
        </w:rPr>
        <w:t xml:space="preserve">  </w:t>
      </w:r>
      <w:r w:rsidRPr="00B5144D">
        <w:rPr>
          <w:rFonts w:cs="David" w:hint="cs"/>
          <w:rtl/>
        </w:rPr>
        <w:t>לשיעים</w:t>
      </w:r>
      <w:r>
        <w:rPr>
          <w:rFonts w:cs="David" w:hint="cs"/>
          <w:rtl/>
        </w:rPr>
        <w:t xml:space="preserve"> </w:t>
      </w:r>
      <w:r w:rsidRPr="00B5144D">
        <w:rPr>
          <w:rFonts w:cs="David" w:hint="cs"/>
          <w:rtl/>
        </w:rPr>
        <w:t>יש</w:t>
      </w:r>
      <w:r>
        <w:rPr>
          <w:rFonts w:cs="David" w:hint="cs"/>
          <w:rtl/>
        </w:rPr>
        <w:t xml:space="preserve"> </w:t>
      </w:r>
      <w:r w:rsidRPr="00B5144D">
        <w:rPr>
          <w:rFonts w:cs="David" w:hint="cs"/>
          <w:rtl/>
        </w:rPr>
        <w:t>גם</w:t>
      </w:r>
      <w:r>
        <w:rPr>
          <w:rFonts w:cs="David" w:hint="cs"/>
          <w:rtl/>
        </w:rPr>
        <w:t xml:space="preserve"> </w:t>
      </w:r>
      <w:r w:rsidRPr="00B5144D">
        <w:rPr>
          <w:rFonts w:cs="David" w:hint="cs"/>
          <w:rtl/>
        </w:rPr>
        <w:t>חגים</w:t>
      </w:r>
      <w:r>
        <w:rPr>
          <w:rFonts w:cs="David" w:hint="cs"/>
          <w:rtl/>
        </w:rPr>
        <w:t xml:space="preserve"> </w:t>
      </w:r>
      <w:r w:rsidRPr="00B5144D">
        <w:rPr>
          <w:rFonts w:cs="David" w:hint="cs"/>
          <w:rtl/>
        </w:rPr>
        <w:t>אחרים</w:t>
      </w:r>
      <w:r>
        <w:rPr>
          <w:rFonts w:cs="David" w:hint="cs"/>
          <w:rtl/>
        </w:rPr>
        <w:t xml:space="preserve"> </w:t>
      </w:r>
      <w:r w:rsidRPr="00B5144D">
        <w:rPr>
          <w:rFonts w:cs="David" w:hint="cs"/>
          <w:rtl/>
        </w:rPr>
        <w:t>כגון</w:t>
      </w:r>
      <w:r>
        <w:rPr>
          <w:rFonts w:cs="David" w:hint="cs"/>
          <w:rtl/>
        </w:rPr>
        <w:t xml:space="preserve"> </w:t>
      </w:r>
      <w:r w:rsidRPr="00B5144D">
        <w:rPr>
          <w:rFonts w:cs="David" w:hint="cs"/>
          <w:rtl/>
        </w:rPr>
        <w:t>חג</w:t>
      </w:r>
      <w:r>
        <w:rPr>
          <w:rFonts w:cs="David" w:hint="cs"/>
          <w:rtl/>
        </w:rPr>
        <w:t xml:space="preserve"> </w:t>
      </w:r>
      <w:r w:rsidRPr="00B5144D">
        <w:rPr>
          <w:rFonts w:cs="David" w:hint="cs"/>
          <w:rtl/>
        </w:rPr>
        <w:t>לזכר</w:t>
      </w:r>
      <w:r>
        <w:rPr>
          <w:rFonts w:cs="David" w:hint="cs"/>
          <w:rtl/>
        </w:rPr>
        <w:t xml:space="preserve"> </w:t>
      </w:r>
      <w:r w:rsidRPr="00B5144D">
        <w:rPr>
          <w:rFonts w:cs="David" w:hint="cs"/>
          <w:rtl/>
        </w:rPr>
        <w:t>מינוי</w:t>
      </w:r>
      <w:r>
        <w:rPr>
          <w:rFonts w:cs="David" w:hint="cs"/>
          <w:rtl/>
        </w:rPr>
        <w:t xml:space="preserve"> </w:t>
      </w:r>
      <w:r w:rsidRPr="00B5144D">
        <w:rPr>
          <w:rFonts w:cs="David" w:hint="cs"/>
          <w:rtl/>
        </w:rPr>
        <w:t>עלי</w:t>
      </w:r>
      <w:r>
        <w:rPr>
          <w:rFonts w:cs="David" w:hint="cs"/>
          <w:rtl/>
        </w:rPr>
        <w:t xml:space="preserve"> </w:t>
      </w:r>
      <w:r w:rsidRPr="00B5144D">
        <w:rPr>
          <w:rFonts w:cs="David" w:hint="cs"/>
          <w:rtl/>
        </w:rPr>
        <w:t>ליורשו</w:t>
      </w:r>
      <w:r>
        <w:rPr>
          <w:rFonts w:cs="David" w:hint="cs"/>
          <w:rtl/>
        </w:rPr>
        <w:t xml:space="preserve"> </w:t>
      </w:r>
      <w:r w:rsidRPr="00B5144D">
        <w:rPr>
          <w:rFonts w:cs="David" w:hint="cs"/>
          <w:rtl/>
        </w:rPr>
        <w:t>של</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במצוות</w:t>
      </w:r>
      <w:r>
        <w:rPr>
          <w:rFonts w:cs="David" w:hint="cs"/>
          <w:rtl/>
        </w:rPr>
        <w:t xml:space="preserve"> </w:t>
      </w:r>
      <w:r w:rsidRPr="00B5144D">
        <w:rPr>
          <w:rFonts w:cs="David" w:hint="cs"/>
          <w:rtl/>
        </w:rPr>
        <w:t>מוחמד</w:t>
      </w:r>
      <w:r>
        <w:rPr>
          <w:rFonts w:cs="David" w:hint="cs"/>
          <w:rtl/>
        </w:rPr>
        <w:t xml:space="preserve"> </w:t>
      </w:r>
      <w:r w:rsidRPr="00B5144D">
        <w:rPr>
          <w:rFonts w:cs="David" w:hint="cs"/>
          <w:rtl/>
        </w:rPr>
        <w:t>עצמו,</w:t>
      </w:r>
      <w:r>
        <w:rPr>
          <w:rFonts w:cs="David" w:hint="cs"/>
          <w:rtl/>
        </w:rPr>
        <w:t xml:space="preserve"> </w:t>
      </w:r>
      <w:r w:rsidRPr="00B5144D">
        <w:rPr>
          <w:rFonts w:cs="David" w:hint="cs"/>
          <w:rtl/>
        </w:rPr>
        <w:t>לפי</w:t>
      </w:r>
      <w:r>
        <w:rPr>
          <w:rFonts w:cs="David" w:hint="cs"/>
          <w:rtl/>
        </w:rPr>
        <w:t xml:space="preserve"> </w:t>
      </w:r>
      <w:r w:rsidRPr="00B5144D">
        <w:rPr>
          <w:rFonts w:cs="David" w:hint="cs"/>
          <w:rtl/>
        </w:rPr>
        <w:t>המסורת</w:t>
      </w:r>
      <w:r>
        <w:rPr>
          <w:rFonts w:cs="David" w:hint="cs"/>
          <w:rtl/>
        </w:rPr>
        <w:t xml:space="preserve"> </w:t>
      </w:r>
      <w:r w:rsidRPr="00B5144D">
        <w:rPr>
          <w:rFonts w:cs="David" w:hint="cs"/>
          <w:rtl/>
        </w:rPr>
        <w:t>השיעית.</w:t>
      </w:r>
      <w:r>
        <w:rPr>
          <w:rFonts w:cs="David" w:hint="cs"/>
          <w:rtl/>
        </w:rPr>
        <w:t xml:space="preserve"> </w:t>
      </w:r>
      <w:r w:rsidRPr="00B5144D">
        <w:rPr>
          <w:rFonts w:cs="David" w:hint="cs"/>
          <w:rtl/>
        </w:rPr>
        <w:t>כמו</w:t>
      </w:r>
      <w:r>
        <w:rPr>
          <w:rFonts w:cs="David" w:hint="cs"/>
          <w:rtl/>
        </w:rPr>
        <w:t xml:space="preserve"> </w:t>
      </w:r>
      <w:r w:rsidRPr="00B5144D">
        <w:rPr>
          <w:rFonts w:cs="David" w:hint="cs"/>
          <w:rtl/>
        </w:rPr>
        <w:t>כן</w:t>
      </w:r>
      <w:r>
        <w:rPr>
          <w:rFonts w:cs="David" w:hint="cs"/>
          <w:rtl/>
        </w:rPr>
        <w:t xml:space="preserve"> </w:t>
      </w:r>
      <w:r w:rsidRPr="00B5144D">
        <w:rPr>
          <w:rFonts w:cs="David" w:hint="cs"/>
          <w:rtl/>
        </w:rPr>
        <w:t>יש</w:t>
      </w:r>
      <w:r>
        <w:rPr>
          <w:rFonts w:cs="David" w:hint="cs"/>
          <w:rtl/>
        </w:rPr>
        <w:t xml:space="preserve"> </w:t>
      </w:r>
      <w:r w:rsidRPr="00B5144D">
        <w:rPr>
          <w:rFonts w:cs="David" w:hint="cs"/>
          <w:rtl/>
        </w:rPr>
        <w:t>להם</w:t>
      </w:r>
      <w:r>
        <w:rPr>
          <w:rFonts w:cs="David" w:hint="cs"/>
          <w:rtl/>
        </w:rPr>
        <w:t xml:space="preserve"> </w:t>
      </w:r>
      <w:r w:rsidRPr="00B5144D">
        <w:rPr>
          <w:rFonts w:cs="David" w:hint="cs"/>
          <w:rtl/>
        </w:rPr>
        <w:t>תורה</w:t>
      </w:r>
      <w:r>
        <w:rPr>
          <w:rFonts w:cs="David" w:hint="cs"/>
          <w:rtl/>
        </w:rPr>
        <w:t xml:space="preserve"> </w:t>
      </w:r>
      <w:r w:rsidRPr="00B5144D">
        <w:rPr>
          <w:rFonts w:cs="David" w:hint="cs"/>
          <w:rtl/>
        </w:rPr>
        <w:t>שבעל</w:t>
      </w:r>
      <w:r>
        <w:rPr>
          <w:rFonts w:cs="David" w:hint="cs"/>
          <w:rtl/>
        </w:rPr>
        <w:t xml:space="preserve"> </w:t>
      </w:r>
      <w:r w:rsidRPr="00B5144D">
        <w:rPr>
          <w:rFonts w:cs="David" w:hint="cs"/>
          <w:rtl/>
        </w:rPr>
        <w:t>פה,</w:t>
      </w:r>
      <w:r>
        <w:rPr>
          <w:rFonts w:cs="David" w:hint="cs"/>
          <w:rtl/>
        </w:rPr>
        <w:t xml:space="preserve"> </w:t>
      </w:r>
      <w:r w:rsidRPr="00B5144D">
        <w:rPr>
          <w:rFonts w:cs="David" w:hint="cs"/>
          <w:rtl/>
        </w:rPr>
        <w:t>הלכה</w:t>
      </w:r>
      <w:r>
        <w:rPr>
          <w:rFonts w:cs="David" w:hint="cs"/>
          <w:rtl/>
        </w:rPr>
        <w:t xml:space="preserve"> </w:t>
      </w:r>
      <w:r w:rsidRPr="00B5144D">
        <w:rPr>
          <w:rFonts w:cs="David" w:hint="cs"/>
          <w:rtl/>
        </w:rPr>
        <w:t>ופרשנות</w:t>
      </w:r>
      <w:r>
        <w:rPr>
          <w:rFonts w:cs="David" w:hint="cs"/>
          <w:rtl/>
        </w:rPr>
        <w:t xml:space="preserve"> </w:t>
      </w:r>
      <w:r w:rsidRPr="00B5144D">
        <w:rPr>
          <w:rFonts w:cs="David" w:hint="cs"/>
          <w:rtl/>
        </w:rPr>
        <w:t>קוראן</w:t>
      </w:r>
      <w:r>
        <w:rPr>
          <w:rFonts w:cs="David" w:hint="cs"/>
          <w:rtl/>
        </w:rPr>
        <w:t xml:space="preserve"> </w:t>
      </w:r>
      <w:r w:rsidRPr="00B5144D">
        <w:rPr>
          <w:rFonts w:cs="David" w:hint="cs"/>
          <w:rtl/>
        </w:rPr>
        <w:t>משל</w:t>
      </w:r>
      <w:r>
        <w:rPr>
          <w:rFonts w:cs="David" w:hint="cs"/>
          <w:rtl/>
        </w:rPr>
        <w:t xml:space="preserve"> </w:t>
      </w:r>
      <w:r w:rsidRPr="00B5144D">
        <w:rPr>
          <w:rFonts w:cs="David" w:hint="cs"/>
          <w:rtl/>
        </w:rPr>
        <w:t>עצמם.</w:t>
      </w:r>
    </w:p>
    <w:p w:rsidR="00B80B15" w:rsidRPr="00B5144D" w:rsidDel="002E5E25" w:rsidRDefault="00B80B15" w:rsidP="00B80B15">
      <w:pPr>
        <w:spacing w:line="360" w:lineRule="auto"/>
        <w:ind w:left="384"/>
        <w:jc w:val="both"/>
        <w:rPr>
          <w:del w:id="82" w:author="u26617" w:date="2018-01-21T11:12:00Z"/>
          <w:rFonts w:cs="David"/>
          <w:rtl/>
        </w:rPr>
      </w:pPr>
    </w:p>
    <w:p w:rsidR="00B80B15" w:rsidRPr="00B5144D" w:rsidDel="002E5E25" w:rsidRDefault="00B80B15" w:rsidP="00B80B15">
      <w:pPr>
        <w:spacing w:line="360" w:lineRule="auto"/>
        <w:jc w:val="both"/>
        <w:rPr>
          <w:del w:id="83" w:author="u26617" w:date="2018-01-21T11:12:00Z"/>
          <w:rFonts w:cs="David"/>
          <w:u w:val="single"/>
        </w:rPr>
      </w:pPr>
      <w:del w:id="84" w:author="u26617" w:date="2018-01-21T11:12:00Z">
        <w:r w:rsidRPr="00B5144D" w:rsidDel="002E5E25">
          <w:rPr>
            <w:rFonts w:cs="David" w:hint="cs"/>
            <w:u w:val="single"/>
            <w:rtl/>
          </w:rPr>
          <w:delText>פילוגים</w:delText>
        </w:r>
        <w:r w:rsidDel="002E5E25">
          <w:rPr>
            <w:rFonts w:cs="David" w:hint="cs"/>
            <w:u w:val="single"/>
            <w:rtl/>
          </w:rPr>
          <w:delText xml:space="preserve"> </w:delText>
        </w:r>
        <w:r w:rsidRPr="00B5144D" w:rsidDel="002E5E25">
          <w:rPr>
            <w:rFonts w:cs="David" w:hint="cs"/>
            <w:u w:val="single"/>
            <w:rtl/>
          </w:rPr>
          <w:delText>נוספים</w:delText>
        </w:r>
        <w:r w:rsidDel="002E5E25">
          <w:rPr>
            <w:rFonts w:cs="David" w:hint="cs"/>
            <w:u w:val="single"/>
            <w:rtl/>
          </w:rPr>
          <w:delText xml:space="preserve"> </w:delText>
        </w:r>
        <w:r w:rsidRPr="00B5144D" w:rsidDel="002E5E25">
          <w:rPr>
            <w:rFonts w:cs="David" w:hint="cs"/>
            <w:u w:val="single"/>
            <w:rtl/>
          </w:rPr>
          <w:delText>באסלאם</w:delText>
        </w:r>
      </w:del>
    </w:p>
    <w:p w:rsidR="00B80B15" w:rsidDel="002E5E25" w:rsidRDefault="00B80B15" w:rsidP="00B80B15">
      <w:pPr>
        <w:spacing w:line="360" w:lineRule="auto"/>
        <w:jc w:val="both"/>
        <w:rPr>
          <w:del w:id="85" w:author="u26617" w:date="2018-01-21T11:12:00Z"/>
          <w:rFonts w:cs="David"/>
        </w:rPr>
      </w:pPr>
      <w:del w:id="86" w:author="u26617" w:date="2018-01-21T11:12:00Z">
        <w:r w:rsidRPr="00B5144D" w:rsidDel="002E5E25">
          <w:rPr>
            <w:rFonts w:cs="David" w:hint="cs"/>
            <w:rtl/>
          </w:rPr>
          <w:delText>השיעים</w:delText>
        </w:r>
        <w:r w:rsidDel="002E5E25">
          <w:rPr>
            <w:rFonts w:cs="David" w:hint="cs"/>
            <w:rtl/>
          </w:rPr>
          <w:delText xml:space="preserve"> </w:delText>
        </w:r>
        <w:r w:rsidRPr="00B5144D" w:rsidDel="002E5E25">
          <w:rPr>
            <w:rFonts w:cs="David" w:hint="cs"/>
            <w:rtl/>
          </w:rPr>
          <w:delText>בהיותם</w:delText>
        </w:r>
        <w:r w:rsidDel="002E5E25">
          <w:rPr>
            <w:rFonts w:cs="David" w:hint="cs"/>
            <w:rtl/>
          </w:rPr>
          <w:delText xml:space="preserve"> </w:delText>
        </w:r>
        <w:r w:rsidRPr="00B5144D" w:rsidDel="002E5E25">
          <w:rPr>
            <w:rFonts w:cs="David" w:hint="cs"/>
            <w:rtl/>
          </w:rPr>
          <w:delText>פלג</w:delText>
        </w:r>
        <w:r w:rsidDel="002E5E25">
          <w:rPr>
            <w:rFonts w:cs="David" w:hint="cs"/>
            <w:rtl/>
          </w:rPr>
          <w:delText xml:space="preserve"> </w:delText>
        </w:r>
        <w:r w:rsidRPr="00B5144D" w:rsidDel="002E5E25">
          <w:rPr>
            <w:rFonts w:cs="David" w:hint="cs"/>
            <w:rtl/>
          </w:rPr>
          <w:delText>נפרד</w:delText>
        </w:r>
        <w:r w:rsidDel="002E5E25">
          <w:rPr>
            <w:rFonts w:cs="David" w:hint="cs"/>
            <w:rtl/>
          </w:rPr>
          <w:delText xml:space="preserve"> </w:delText>
        </w:r>
        <w:r w:rsidRPr="00B5144D" w:rsidDel="002E5E25">
          <w:rPr>
            <w:rFonts w:cs="David" w:hint="cs"/>
            <w:rtl/>
          </w:rPr>
          <w:delText>מהמרכז</w:delText>
        </w:r>
        <w:r w:rsidDel="002E5E25">
          <w:rPr>
            <w:rFonts w:cs="David" w:hint="cs"/>
            <w:rtl/>
          </w:rPr>
          <w:delText xml:space="preserve"> </w:delText>
        </w:r>
        <w:r w:rsidRPr="00B5144D" w:rsidDel="002E5E25">
          <w:rPr>
            <w:rFonts w:cs="David" w:hint="cs"/>
            <w:rtl/>
          </w:rPr>
          <w:delText>הסוני</w:delText>
        </w:r>
        <w:r w:rsidDel="002E5E25">
          <w:rPr>
            <w:rFonts w:cs="David" w:hint="cs"/>
            <w:rtl/>
          </w:rPr>
          <w:delText xml:space="preserve"> </w:delText>
        </w:r>
        <w:r w:rsidRPr="00B5144D" w:rsidDel="002E5E25">
          <w:rPr>
            <w:rFonts w:cs="David" w:hint="cs"/>
            <w:rtl/>
          </w:rPr>
          <w:delText>יצר</w:delText>
        </w:r>
        <w:r w:rsidDel="002E5E25">
          <w:rPr>
            <w:rFonts w:cs="David" w:hint="cs"/>
            <w:rtl/>
          </w:rPr>
          <w:delText xml:space="preserve"> </w:delText>
        </w:r>
        <w:r w:rsidRPr="00B5144D" w:rsidDel="002E5E25">
          <w:rPr>
            <w:rFonts w:cs="David" w:hint="cs"/>
            <w:rtl/>
          </w:rPr>
          <w:delText>פילוגים</w:delText>
        </w:r>
        <w:r w:rsidDel="002E5E25">
          <w:rPr>
            <w:rFonts w:cs="David" w:hint="cs"/>
            <w:rtl/>
          </w:rPr>
          <w:delText xml:space="preserve"> </w:delText>
        </w:r>
        <w:r w:rsidRPr="00B5144D" w:rsidDel="002E5E25">
          <w:rPr>
            <w:rFonts w:cs="David" w:hint="cs"/>
            <w:rtl/>
          </w:rPr>
          <w:delText>נוספים</w:delText>
        </w:r>
        <w:r w:rsidDel="002E5E25">
          <w:rPr>
            <w:rFonts w:cs="David" w:hint="cs"/>
            <w:rtl/>
          </w:rPr>
          <w:delText xml:space="preserve"> מקרב השיעים בעוד מהסונים לא נפרדו עוד פלגים נוספים במהלך ההיסטוריה. איור 3 מתוארים הפילוגים השונים באסלאם. להלן הסבר קצר על חלק מפלגים שפרשו מקרב השיעים :</w:delText>
        </w:r>
      </w:del>
    </w:p>
    <w:p w:rsidR="00B80B15" w:rsidDel="002E5E25" w:rsidRDefault="00B80B15" w:rsidP="00B80B15">
      <w:pPr>
        <w:numPr>
          <w:ilvl w:val="1"/>
          <w:numId w:val="40"/>
        </w:numPr>
        <w:spacing w:line="360" w:lineRule="auto"/>
        <w:jc w:val="both"/>
        <w:rPr>
          <w:del w:id="87" w:author="u26617" w:date="2018-01-21T11:12:00Z"/>
          <w:rFonts w:cs="David"/>
        </w:rPr>
      </w:pPr>
      <w:del w:id="88" w:author="u26617" w:date="2018-01-21T11:12:00Z">
        <w:r w:rsidRPr="00C22E16" w:rsidDel="002E5E25">
          <w:rPr>
            <w:rFonts w:cs="David" w:hint="cs"/>
            <w:b/>
            <w:bCs/>
            <w:u w:val="single"/>
            <w:rtl/>
          </w:rPr>
          <w:delText>האיסמעליה</w:delText>
        </w:r>
        <w:r w:rsidDel="002E5E25">
          <w:rPr>
            <w:rFonts w:cs="David" w:hint="cs"/>
            <w:rtl/>
          </w:rPr>
          <w:delText xml:space="preserve"> - </w:delText>
        </w:r>
        <w:r w:rsidRPr="00B5144D" w:rsidDel="002E5E25">
          <w:rPr>
            <w:rFonts w:cs="David" w:hint="cs"/>
            <w:rtl/>
          </w:rPr>
          <w:delText>שפרשה</w:delText>
        </w:r>
        <w:r w:rsidDel="002E5E25">
          <w:rPr>
            <w:rFonts w:cs="David" w:hint="cs"/>
            <w:rtl/>
          </w:rPr>
          <w:delText xml:space="preserve"> </w:delText>
        </w:r>
        <w:r w:rsidRPr="00B5144D" w:rsidDel="002E5E25">
          <w:rPr>
            <w:rFonts w:cs="David" w:hint="cs"/>
            <w:rtl/>
          </w:rPr>
          <w:delText>מעל</w:delText>
        </w:r>
        <w:r w:rsidDel="002E5E25">
          <w:rPr>
            <w:rFonts w:cs="David" w:hint="cs"/>
            <w:rtl/>
          </w:rPr>
          <w:delText xml:space="preserve"> </w:delText>
        </w:r>
        <w:r w:rsidRPr="00B5144D" w:rsidDel="002E5E25">
          <w:rPr>
            <w:rFonts w:cs="David" w:hint="cs"/>
            <w:rtl/>
          </w:rPr>
          <w:delText>כלל</w:delText>
        </w:r>
        <w:r w:rsidDel="002E5E25">
          <w:rPr>
            <w:rFonts w:cs="David" w:hint="cs"/>
            <w:rtl/>
          </w:rPr>
          <w:delText xml:space="preserve"> </w:delText>
        </w:r>
        <w:r w:rsidRPr="00B5144D" w:rsidDel="002E5E25">
          <w:rPr>
            <w:rFonts w:cs="David" w:hint="cs"/>
            <w:rtl/>
          </w:rPr>
          <w:delText>האסלאם</w:delText>
        </w:r>
        <w:r w:rsidDel="002E5E25">
          <w:rPr>
            <w:rFonts w:cs="David" w:hint="cs"/>
            <w:rtl/>
          </w:rPr>
          <w:delText xml:space="preserve"> </w:delText>
        </w:r>
        <w:r w:rsidRPr="00B5144D" w:rsidDel="002E5E25">
          <w:rPr>
            <w:rFonts w:cs="David" w:hint="cs"/>
            <w:rtl/>
          </w:rPr>
          <w:delText>השיעי</w:delText>
        </w:r>
        <w:r w:rsidDel="002E5E25">
          <w:rPr>
            <w:rFonts w:cs="David" w:hint="cs"/>
            <w:rtl/>
          </w:rPr>
          <w:delText xml:space="preserve"> </w:delText>
        </w:r>
        <w:r w:rsidRPr="00B5144D" w:rsidDel="002E5E25">
          <w:rPr>
            <w:rFonts w:cs="David" w:hint="cs"/>
            <w:rtl/>
          </w:rPr>
          <w:delText>והתפתחה</w:delText>
        </w:r>
        <w:r w:rsidDel="002E5E25">
          <w:rPr>
            <w:rFonts w:cs="David" w:hint="cs"/>
            <w:rtl/>
          </w:rPr>
          <w:delText xml:space="preserve"> </w:delText>
        </w:r>
        <w:r w:rsidRPr="00B5144D" w:rsidDel="002E5E25">
          <w:rPr>
            <w:rFonts w:cs="David" w:hint="cs"/>
            <w:rtl/>
          </w:rPr>
          <w:delText>לתנועה</w:delText>
        </w:r>
        <w:r w:rsidDel="002E5E25">
          <w:rPr>
            <w:rFonts w:cs="David" w:hint="cs"/>
            <w:rtl/>
          </w:rPr>
          <w:delText xml:space="preserve"> </w:delText>
        </w:r>
        <w:r w:rsidRPr="00B5144D" w:rsidDel="002E5E25">
          <w:rPr>
            <w:rFonts w:cs="David" w:hint="cs"/>
            <w:rtl/>
          </w:rPr>
          <w:delText>בפני</w:delText>
        </w:r>
        <w:r w:rsidDel="002E5E25">
          <w:rPr>
            <w:rFonts w:cs="David" w:hint="cs"/>
            <w:rtl/>
          </w:rPr>
          <w:delText xml:space="preserve"> </w:delText>
        </w:r>
        <w:r w:rsidRPr="00B5144D" w:rsidDel="002E5E25">
          <w:rPr>
            <w:rFonts w:cs="David" w:hint="cs"/>
            <w:rtl/>
          </w:rPr>
          <w:delText>עצמה.</w:delText>
        </w:r>
        <w:r w:rsidDel="002E5E25">
          <w:rPr>
            <w:rFonts w:cs="David" w:hint="cs"/>
            <w:rtl/>
          </w:rPr>
          <w:delText xml:space="preserve">  </w:delText>
        </w:r>
        <w:r w:rsidRPr="00B5144D" w:rsidDel="002E5E25">
          <w:rPr>
            <w:rFonts w:cs="David" w:hint="cs"/>
            <w:rtl/>
          </w:rPr>
          <w:delText>מנהיגה</w:delText>
        </w:r>
        <w:r w:rsidDel="002E5E25">
          <w:rPr>
            <w:rFonts w:cs="David" w:hint="cs"/>
            <w:rtl/>
          </w:rPr>
          <w:delText xml:space="preserve"> </w:delText>
        </w:r>
        <w:r w:rsidRPr="00B5144D" w:rsidDel="002E5E25">
          <w:rPr>
            <w:rFonts w:cs="David" w:hint="cs"/>
            <w:rtl/>
          </w:rPr>
          <w:delText>של</w:delText>
        </w:r>
        <w:r w:rsidDel="002E5E25">
          <w:rPr>
            <w:rFonts w:cs="David" w:hint="cs"/>
            <w:rtl/>
          </w:rPr>
          <w:delText xml:space="preserve"> </w:delText>
        </w:r>
        <w:r w:rsidRPr="00B5144D" w:rsidDel="002E5E25">
          <w:rPr>
            <w:rFonts w:cs="David" w:hint="cs"/>
            <w:rtl/>
          </w:rPr>
          <w:delText>כת</w:delText>
        </w:r>
        <w:r w:rsidDel="002E5E25">
          <w:rPr>
            <w:rFonts w:cs="David" w:hint="cs"/>
            <w:rtl/>
          </w:rPr>
          <w:delText xml:space="preserve"> </w:delText>
        </w:r>
        <w:r w:rsidRPr="00B5144D" w:rsidDel="002E5E25">
          <w:rPr>
            <w:rFonts w:cs="David" w:hint="cs"/>
            <w:rtl/>
          </w:rPr>
          <w:delText>זאת</w:delText>
        </w:r>
        <w:r w:rsidDel="002E5E25">
          <w:rPr>
            <w:rFonts w:cs="David" w:hint="cs"/>
            <w:rtl/>
          </w:rPr>
          <w:delText xml:space="preserve"> </w:delText>
        </w:r>
        <w:r w:rsidRPr="00B5144D" w:rsidDel="002E5E25">
          <w:rPr>
            <w:rFonts w:cs="David" w:hint="cs"/>
            <w:rtl/>
          </w:rPr>
          <w:delText>הוא</w:delText>
        </w:r>
        <w:r w:rsidDel="002E5E25">
          <w:rPr>
            <w:rFonts w:cs="David" w:hint="cs"/>
            <w:rtl/>
          </w:rPr>
          <w:delText xml:space="preserve"> </w:delText>
        </w:r>
        <w:r w:rsidRPr="00B5144D" w:rsidDel="002E5E25">
          <w:rPr>
            <w:rFonts w:cs="David" w:hint="cs"/>
            <w:rtl/>
          </w:rPr>
          <w:delText>הגא</w:delText>
        </w:r>
        <w:r w:rsidDel="002E5E25">
          <w:rPr>
            <w:rFonts w:cs="David" w:hint="cs"/>
            <w:rtl/>
          </w:rPr>
          <w:delText xml:space="preserve"> </w:delText>
        </w:r>
        <w:r w:rsidRPr="00B5144D" w:rsidDel="002E5E25">
          <w:rPr>
            <w:rFonts w:cs="David" w:hint="cs"/>
            <w:rtl/>
          </w:rPr>
          <w:delText>חאן</w:delText>
        </w:r>
        <w:r w:rsidDel="002E5E25">
          <w:rPr>
            <w:rFonts w:cs="David" w:hint="cs"/>
            <w:rtl/>
          </w:rPr>
          <w:delText xml:space="preserve"> </w:delText>
        </w:r>
        <w:r w:rsidRPr="00B5144D" w:rsidDel="002E5E25">
          <w:rPr>
            <w:rFonts w:cs="David" w:hint="cs"/>
            <w:rtl/>
          </w:rPr>
          <w:delText>הידוע</w:delText>
        </w:r>
        <w:r w:rsidDel="002E5E25">
          <w:rPr>
            <w:rFonts w:cs="David" w:hint="cs"/>
            <w:rtl/>
          </w:rPr>
          <w:delText xml:space="preserve"> </w:delText>
        </w:r>
        <w:r w:rsidRPr="00B5144D" w:rsidDel="002E5E25">
          <w:rPr>
            <w:rFonts w:cs="David" w:hint="cs"/>
            <w:rtl/>
          </w:rPr>
          <w:delText>ומאמיניו</w:delText>
        </w:r>
        <w:r w:rsidDel="002E5E25">
          <w:rPr>
            <w:rFonts w:cs="David" w:hint="cs"/>
            <w:rtl/>
          </w:rPr>
          <w:delText xml:space="preserve"> </w:delText>
        </w:r>
        <w:r w:rsidRPr="00B5144D" w:rsidDel="002E5E25">
          <w:rPr>
            <w:rFonts w:cs="David" w:hint="cs"/>
            <w:rtl/>
          </w:rPr>
          <w:delText>מהווים</w:delText>
        </w:r>
        <w:r w:rsidDel="002E5E25">
          <w:rPr>
            <w:rFonts w:cs="David" w:hint="cs"/>
            <w:rtl/>
          </w:rPr>
          <w:delText xml:space="preserve"> </w:delText>
        </w:r>
        <w:r w:rsidRPr="00B5144D" w:rsidDel="002E5E25">
          <w:rPr>
            <w:rFonts w:cs="David" w:hint="cs"/>
            <w:rtl/>
          </w:rPr>
          <w:delText>תנועה</w:delText>
        </w:r>
        <w:r w:rsidDel="002E5E25">
          <w:rPr>
            <w:rFonts w:cs="David" w:hint="cs"/>
            <w:rtl/>
          </w:rPr>
          <w:delText xml:space="preserve"> </w:delText>
        </w:r>
        <w:r w:rsidRPr="00B5144D" w:rsidDel="002E5E25">
          <w:rPr>
            <w:rFonts w:cs="David" w:hint="cs"/>
            <w:rtl/>
          </w:rPr>
          <w:delText>עשירה</w:delText>
        </w:r>
        <w:r w:rsidDel="002E5E25">
          <w:rPr>
            <w:rFonts w:cs="David" w:hint="cs"/>
            <w:rtl/>
          </w:rPr>
          <w:delText xml:space="preserve"> </w:delText>
        </w:r>
        <w:r w:rsidRPr="00B5144D" w:rsidDel="002E5E25">
          <w:rPr>
            <w:rFonts w:cs="David" w:hint="cs"/>
            <w:rtl/>
          </w:rPr>
          <w:delText>של</w:delText>
        </w:r>
        <w:r w:rsidDel="002E5E25">
          <w:rPr>
            <w:rFonts w:cs="David" w:hint="cs"/>
            <w:rtl/>
          </w:rPr>
          <w:delText xml:space="preserve"> </w:delText>
        </w:r>
        <w:r w:rsidRPr="00B5144D" w:rsidDel="002E5E25">
          <w:rPr>
            <w:rFonts w:cs="David" w:hint="cs"/>
            <w:rtl/>
          </w:rPr>
          <w:delText>מוסלמים</w:delText>
        </w:r>
        <w:r w:rsidDel="002E5E25">
          <w:rPr>
            <w:rFonts w:cs="David" w:hint="cs"/>
            <w:rtl/>
          </w:rPr>
          <w:delText xml:space="preserve"> </w:delText>
        </w:r>
        <w:r w:rsidRPr="00B5144D" w:rsidDel="002E5E25">
          <w:rPr>
            <w:rFonts w:cs="David" w:hint="cs"/>
            <w:rtl/>
          </w:rPr>
          <w:delText>מודרניים</w:delText>
        </w:r>
        <w:r w:rsidDel="002E5E25">
          <w:rPr>
            <w:rFonts w:cs="David" w:hint="cs"/>
            <w:rtl/>
          </w:rPr>
          <w:delText xml:space="preserve"> </w:delText>
        </w:r>
        <w:r w:rsidRPr="00B5144D" w:rsidDel="002E5E25">
          <w:rPr>
            <w:rFonts w:cs="David" w:hint="cs"/>
            <w:rtl/>
          </w:rPr>
          <w:delText>מתקדמים</w:delText>
        </w:r>
        <w:r w:rsidDel="002E5E25">
          <w:rPr>
            <w:rFonts w:cs="David" w:hint="cs"/>
            <w:rtl/>
          </w:rPr>
          <w:delText xml:space="preserve"> </w:delText>
        </w:r>
        <w:r w:rsidRPr="00B5144D" w:rsidDel="002E5E25">
          <w:rPr>
            <w:rFonts w:cs="David" w:hint="cs"/>
            <w:rtl/>
          </w:rPr>
          <w:delText>ביותר.</w:delText>
        </w:r>
        <w:r w:rsidDel="002E5E25">
          <w:rPr>
            <w:rFonts w:cs="David" w:hint="cs"/>
            <w:rtl/>
          </w:rPr>
          <w:delText xml:space="preserve"> </w:delText>
        </w:r>
        <w:r w:rsidRPr="00B5144D" w:rsidDel="002E5E25">
          <w:rPr>
            <w:rFonts w:cs="David" w:hint="cs"/>
            <w:rtl/>
          </w:rPr>
          <w:delText>מתחומה</w:delText>
        </w:r>
        <w:r w:rsidDel="002E5E25">
          <w:rPr>
            <w:rFonts w:cs="David" w:hint="cs"/>
            <w:rtl/>
          </w:rPr>
          <w:delText xml:space="preserve"> </w:delText>
        </w:r>
        <w:r w:rsidRPr="00B5144D" w:rsidDel="002E5E25">
          <w:rPr>
            <w:rFonts w:cs="David" w:hint="cs"/>
            <w:rtl/>
          </w:rPr>
          <w:delText>של</w:delText>
        </w:r>
        <w:r w:rsidDel="002E5E25">
          <w:rPr>
            <w:rFonts w:cs="David" w:hint="cs"/>
            <w:rtl/>
          </w:rPr>
          <w:delText xml:space="preserve"> </w:delText>
        </w:r>
        <w:r w:rsidRPr="00B5144D" w:rsidDel="002E5E25">
          <w:rPr>
            <w:rFonts w:cs="David" w:hint="cs"/>
            <w:rtl/>
          </w:rPr>
          <w:delText>כת</w:delText>
        </w:r>
        <w:r w:rsidDel="002E5E25">
          <w:rPr>
            <w:rFonts w:cs="David" w:hint="cs"/>
            <w:rtl/>
          </w:rPr>
          <w:delText xml:space="preserve"> </w:delText>
        </w:r>
        <w:r w:rsidRPr="00B5144D" w:rsidDel="002E5E25">
          <w:rPr>
            <w:rFonts w:cs="David" w:hint="cs"/>
            <w:rtl/>
          </w:rPr>
          <w:delText>זאת</w:delText>
        </w:r>
        <w:r w:rsidDel="002E5E25">
          <w:rPr>
            <w:rFonts w:cs="David" w:hint="cs"/>
            <w:rtl/>
          </w:rPr>
          <w:delText xml:space="preserve"> </w:delText>
        </w:r>
        <w:r w:rsidRPr="00B5144D" w:rsidDel="002E5E25">
          <w:rPr>
            <w:rFonts w:cs="David" w:hint="cs"/>
            <w:rtl/>
          </w:rPr>
          <w:delText>פרשו</w:delText>
        </w:r>
        <w:r w:rsidDel="002E5E25">
          <w:rPr>
            <w:rFonts w:cs="David" w:hint="cs"/>
            <w:rtl/>
          </w:rPr>
          <w:delText xml:space="preserve"> </w:delText>
        </w:r>
        <w:r w:rsidRPr="00B5144D" w:rsidDel="002E5E25">
          <w:rPr>
            <w:rFonts w:cs="David" w:hint="cs"/>
            <w:rtl/>
          </w:rPr>
          <w:delText>כמה</w:delText>
        </w:r>
        <w:r w:rsidDel="002E5E25">
          <w:rPr>
            <w:rFonts w:cs="David" w:hint="cs"/>
            <w:rtl/>
          </w:rPr>
          <w:delText xml:space="preserve"> </w:delText>
        </w:r>
        <w:r w:rsidRPr="00B5144D" w:rsidDel="002E5E25">
          <w:rPr>
            <w:rFonts w:cs="David" w:hint="cs"/>
            <w:rtl/>
          </w:rPr>
          <w:delText>וכמה</w:delText>
        </w:r>
        <w:r w:rsidDel="002E5E25">
          <w:rPr>
            <w:rFonts w:cs="David" w:hint="cs"/>
            <w:rtl/>
          </w:rPr>
          <w:delText xml:space="preserve"> </w:delText>
        </w:r>
        <w:r w:rsidRPr="00B5144D" w:rsidDel="002E5E25">
          <w:rPr>
            <w:rFonts w:cs="David" w:hint="cs"/>
            <w:rtl/>
          </w:rPr>
          <w:delText>כיתות</w:delText>
        </w:r>
        <w:r w:rsidDel="002E5E25">
          <w:rPr>
            <w:rFonts w:cs="David" w:hint="cs"/>
            <w:rtl/>
          </w:rPr>
          <w:delText xml:space="preserve"> </w:delText>
        </w:r>
        <w:r w:rsidRPr="00B5144D" w:rsidDel="002E5E25">
          <w:rPr>
            <w:rFonts w:cs="David" w:hint="cs"/>
            <w:rtl/>
          </w:rPr>
          <w:delText>עצמאיות</w:delText>
        </w:r>
        <w:r w:rsidDel="002E5E25">
          <w:rPr>
            <w:rFonts w:cs="David" w:hint="cs"/>
            <w:rtl/>
          </w:rPr>
          <w:delText xml:space="preserve"> </w:delText>
        </w:r>
        <w:r w:rsidRPr="00B5144D" w:rsidDel="002E5E25">
          <w:rPr>
            <w:rFonts w:cs="David" w:hint="cs"/>
            <w:rtl/>
          </w:rPr>
          <w:delText>ביניהם</w:delText>
        </w:r>
        <w:r w:rsidDel="002E5E25">
          <w:rPr>
            <w:rFonts w:cs="David" w:hint="cs"/>
            <w:rtl/>
          </w:rPr>
          <w:delText xml:space="preserve"> </w:delText>
        </w:r>
        <w:r w:rsidRPr="00B5144D" w:rsidDel="002E5E25">
          <w:rPr>
            <w:rFonts w:cs="David" w:hint="cs"/>
            <w:rtl/>
          </w:rPr>
          <w:delText>הדת</w:delText>
        </w:r>
        <w:r w:rsidDel="002E5E25">
          <w:rPr>
            <w:rFonts w:cs="David" w:hint="cs"/>
            <w:rtl/>
          </w:rPr>
          <w:delText xml:space="preserve"> </w:delText>
        </w:r>
        <w:r w:rsidRPr="00B5144D" w:rsidDel="002E5E25">
          <w:rPr>
            <w:rFonts w:cs="David" w:hint="cs"/>
            <w:rtl/>
          </w:rPr>
          <w:delText>הדרוזית,</w:delText>
        </w:r>
        <w:r w:rsidDel="002E5E25">
          <w:rPr>
            <w:rFonts w:cs="David" w:hint="cs"/>
            <w:rtl/>
          </w:rPr>
          <w:delText xml:space="preserve"> </w:delText>
        </w:r>
        <w:r w:rsidRPr="00B5144D" w:rsidDel="002E5E25">
          <w:rPr>
            <w:rFonts w:cs="David" w:hint="cs"/>
            <w:rtl/>
          </w:rPr>
          <w:delText>הרואה</w:delText>
        </w:r>
        <w:r w:rsidDel="002E5E25">
          <w:rPr>
            <w:rFonts w:cs="David" w:hint="cs"/>
            <w:rtl/>
          </w:rPr>
          <w:delText xml:space="preserve"> </w:delText>
        </w:r>
        <w:r w:rsidRPr="00B5144D" w:rsidDel="002E5E25">
          <w:rPr>
            <w:rFonts w:cs="David" w:hint="cs"/>
            <w:rtl/>
          </w:rPr>
          <w:delText>את</w:delText>
        </w:r>
        <w:r w:rsidDel="002E5E25">
          <w:rPr>
            <w:rFonts w:cs="David" w:hint="cs"/>
            <w:rtl/>
          </w:rPr>
          <w:delText xml:space="preserve"> </w:delText>
        </w:r>
        <w:r w:rsidRPr="00B5144D" w:rsidDel="002E5E25">
          <w:rPr>
            <w:rFonts w:cs="David" w:hint="cs"/>
            <w:rtl/>
          </w:rPr>
          <w:delText>עצמה</w:delText>
        </w:r>
        <w:r w:rsidDel="002E5E25">
          <w:rPr>
            <w:rFonts w:cs="David" w:hint="cs"/>
            <w:rtl/>
          </w:rPr>
          <w:delText xml:space="preserve"> </w:delText>
        </w:r>
        <w:r w:rsidRPr="00B5144D" w:rsidDel="002E5E25">
          <w:rPr>
            <w:rFonts w:cs="David" w:hint="cs"/>
            <w:rtl/>
          </w:rPr>
          <w:delText>כדת</w:delText>
        </w:r>
        <w:r w:rsidDel="002E5E25">
          <w:rPr>
            <w:rFonts w:cs="David" w:hint="cs"/>
            <w:rtl/>
          </w:rPr>
          <w:delText xml:space="preserve"> </w:delText>
        </w:r>
        <w:r w:rsidRPr="00B5144D" w:rsidDel="002E5E25">
          <w:rPr>
            <w:rFonts w:cs="David" w:hint="cs"/>
            <w:rtl/>
          </w:rPr>
          <w:delText>המונותיאיסטית</w:delText>
        </w:r>
        <w:r w:rsidDel="002E5E25">
          <w:rPr>
            <w:rFonts w:cs="David" w:hint="cs"/>
            <w:rtl/>
          </w:rPr>
          <w:delText xml:space="preserve"> </w:delText>
        </w:r>
        <w:r w:rsidRPr="00B5144D" w:rsidDel="002E5E25">
          <w:rPr>
            <w:rFonts w:cs="David" w:hint="cs"/>
            <w:rtl/>
          </w:rPr>
          <w:delText>הקדומה</w:delText>
        </w:r>
        <w:r w:rsidDel="002E5E25">
          <w:rPr>
            <w:rFonts w:cs="David" w:hint="cs"/>
            <w:rtl/>
          </w:rPr>
          <w:delText xml:space="preserve"> </w:delText>
        </w:r>
        <w:r w:rsidRPr="00B5144D" w:rsidDel="002E5E25">
          <w:rPr>
            <w:rFonts w:cs="David" w:hint="cs"/>
            <w:rtl/>
          </w:rPr>
          <w:delText>בעולם.</w:delText>
        </w:r>
        <w:r w:rsidDel="002E5E25">
          <w:rPr>
            <w:rFonts w:cs="David" w:hint="cs"/>
            <w:rtl/>
          </w:rPr>
          <w:delText xml:space="preserve"> </w:delText>
        </w:r>
      </w:del>
    </w:p>
    <w:p w:rsidR="00B80B15" w:rsidDel="002E5E25" w:rsidRDefault="00B80B15" w:rsidP="00B80B15">
      <w:pPr>
        <w:numPr>
          <w:ilvl w:val="1"/>
          <w:numId w:val="40"/>
        </w:numPr>
        <w:spacing w:line="360" w:lineRule="auto"/>
        <w:jc w:val="both"/>
        <w:rPr>
          <w:del w:id="89" w:author="u26617" w:date="2018-01-21T11:12:00Z"/>
          <w:rFonts w:cs="David"/>
        </w:rPr>
      </w:pPr>
      <w:del w:id="90" w:author="u26617" w:date="2018-01-21T11:12:00Z">
        <w:r w:rsidRPr="00C22E16" w:rsidDel="002E5E25">
          <w:rPr>
            <w:rFonts w:cs="David"/>
            <w:b/>
            <w:bCs/>
            <w:u w:val="single"/>
            <w:rtl/>
          </w:rPr>
          <w:delText>החשאשין</w:delText>
        </w:r>
        <w:r w:rsidDel="002E5E25">
          <w:rPr>
            <w:rFonts w:cs="David"/>
            <w:rtl/>
          </w:rPr>
          <w:delText xml:space="preserve"> </w:delText>
        </w:r>
        <w:r w:rsidDel="002E5E25">
          <w:rPr>
            <w:rFonts w:cs="David" w:hint="cs"/>
            <w:rtl/>
          </w:rPr>
          <w:delText xml:space="preserve">- </w:delText>
        </w:r>
        <w:r w:rsidRPr="00191467" w:rsidDel="002E5E25">
          <w:rPr>
            <w:rFonts w:cs="David"/>
            <w:rtl/>
          </w:rPr>
          <w:delText>היה</w:delText>
        </w:r>
        <w:r w:rsidDel="002E5E25">
          <w:rPr>
            <w:rFonts w:cs="David"/>
            <w:rtl/>
          </w:rPr>
          <w:delText xml:space="preserve"> </w:delText>
        </w:r>
        <w:r w:rsidRPr="00191467" w:rsidDel="002E5E25">
          <w:rPr>
            <w:rFonts w:cs="David"/>
            <w:rtl/>
          </w:rPr>
          <w:delText>כינויו</w:delText>
        </w:r>
        <w:r w:rsidDel="002E5E25">
          <w:rPr>
            <w:rFonts w:cs="David"/>
            <w:rtl/>
          </w:rPr>
          <w:delText xml:space="preserve"> </w:delText>
        </w:r>
        <w:r w:rsidRPr="00191467" w:rsidDel="002E5E25">
          <w:rPr>
            <w:rFonts w:cs="David"/>
            <w:rtl/>
          </w:rPr>
          <w:delText>של</w:delText>
        </w:r>
        <w:r w:rsidDel="002E5E25">
          <w:rPr>
            <w:rFonts w:cs="David"/>
            <w:rtl/>
          </w:rPr>
          <w:delText xml:space="preserve"> </w:delText>
        </w:r>
        <w:r w:rsidRPr="00191467" w:rsidDel="002E5E25">
          <w:rPr>
            <w:rFonts w:cs="David"/>
            <w:rtl/>
          </w:rPr>
          <w:delText>אחד</w:delText>
        </w:r>
        <w:r w:rsidDel="002E5E25">
          <w:rPr>
            <w:rFonts w:cs="David"/>
            <w:rtl/>
          </w:rPr>
          <w:delText xml:space="preserve"> </w:delText>
        </w:r>
        <w:r w:rsidRPr="00191467" w:rsidDel="002E5E25">
          <w:rPr>
            <w:rFonts w:cs="David"/>
            <w:rtl/>
          </w:rPr>
          <w:delText>מפלגי</w:delText>
        </w:r>
        <w:r w:rsidDel="002E5E25">
          <w:rPr>
            <w:rFonts w:cs="David"/>
            <w:rtl/>
          </w:rPr>
          <w:delText xml:space="preserve"> </w:delText>
        </w:r>
        <w:r w:rsidRPr="00191467" w:rsidDel="002E5E25">
          <w:rPr>
            <w:rFonts w:cs="David"/>
            <w:rtl/>
          </w:rPr>
          <w:delText>כת</w:delText>
        </w:r>
        <w:r w:rsidDel="002E5E25">
          <w:rPr>
            <w:rFonts w:cs="David"/>
            <w:rtl/>
          </w:rPr>
          <w:delText xml:space="preserve"> </w:delText>
        </w:r>
        <w:r w:rsidRPr="00191467" w:rsidDel="002E5E25">
          <w:rPr>
            <w:rFonts w:cs="David"/>
            <w:rtl/>
          </w:rPr>
          <w:delText>האסמאעיליה</w:delText>
        </w:r>
        <w:r w:rsidDel="002E5E25">
          <w:rPr>
            <w:rFonts w:cs="David"/>
            <w:rtl/>
          </w:rPr>
          <w:delText xml:space="preserve"> </w:delText>
        </w:r>
        <w:r w:rsidRPr="00191467" w:rsidDel="002E5E25">
          <w:rPr>
            <w:rFonts w:cs="David"/>
            <w:rtl/>
          </w:rPr>
          <w:delText>–</w:delText>
        </w:r>
        <w:r w:rsidDel="002E5E25">
          <w:rPr>
            <w:rFonts w:cs="David"/>
            <w:rtl/>
          </w:rPr>
          <w:delText xml:space="preserve"> </w:delText>
        </w:r>
        <w:r w:rsidRPr="00191467" w:rsidDel="002E5E25">
          <w:rPr>
            <w:rFonts w:cs="David"/>
            <w:rtl/>
          </w:rPr>
          <w:delText>הניזארים</w:delText>
        </w:r>
        <w:r w:rsidDel="002E5E25">
          <w:rPr>
            <w:rFonts w:cs="David"/>
            <w:rtl/>
          </w:rPr>
          <w:delText xml:space="preserve"> </w:delText>
        </w:r>
        <w:r w:rsidRPr="00191467" w:rsidDel="002E5E25">
          <w:rPr>
            <w:rFonts w:cs="David"/>
            <w:rtl/>
          </w:rPr>
          <w:delText>-</w:delText>
        </w:r>
        <w:r w:rsidDel="002E5E25">
          <w:rPr>
            <w:rFonts w:cs="David"/>
            <w:rtl/>
          </w:rPr>
          <w:delText xml:space="preserve"> </w:delText>
        </w:r>
        <w:r w:rsidRPr="00191467" w:rsidDel="002E5E25">
          <w:rPr>
            <w:rFonts w:cs="David"/>
            <w:rtl/>
          </w:rPr>
          <w:delText>שאנשיה</w:delText>
        </w:r>
        <w:r w:rsidDel="002E5E25">
          <w:rPr>
            <w:rFonts w:cs="David"/>
            <w:rtl/>
          </w:rPr>
          <w:delText xml:space="preserve"> </w:delText>
        </w:r>
        <w:r w:rsidRPr="00191467" w:rsidDel="002E5E25">
          <w:rPr>
            <w:rFonts w:cs="David"/>
            <w:rtl/>
          </w:rPr>
          <w:delText>נאחזו</w:delText>
        </w:r>
        <w:r w:rsidDel="002E5E25">
          <w:rPr>
            <w:rFonts w:cs="David"/>
            <w:rtl/>
          </w:rPr>
          <w:delText xml:space="preserve"> </w:delText>
        </w:r>
        <w:r w:rsidRPr="00191467" w:rsidDel="002E5E25">
          <w:rPr>
            <w:rFonts w:cs="David"/>
            <w:rtl/>
          </w:rPr>
          <w:delText>במאות</w:delText>
        </w:r>
        <w:r w:rsidDel="002E5E25">
          <w:rPr>
            <w:rFonts w:cs="David"/>
            <w:rtl/>
          </w:rPr>
          <w:delText xml:space="preserve"> </w:delText>
        </w:r>
        <w:r w:rsidRPr="00191467" w:rsidDel="002E5E25">
          <w:rPr>
            <w:rFonts w:cs="David"/>
            <w:rtl/>
          </w:rPr>
          <w:delText>ה-</w:delText>
        </w:r>
        <w:r w:rsidDel="002E5E25">
          <w:rPr>
            <w:rFonts w:cs="David"/>
            <w:rtl/>
          </w:rPr>
          <w:delText xml:space="preserve"> </w:delText>
        </w:r>
        <w:r w:rsidRPr="00191467" w:rsidDel="002E5E25">
          <w:rPr>
            <w:rFonts w:cs="David"/>
            <w:rtl/>
          </w:rPr>
          <w:delText>11-</w:delText>
        </w:r>
        <w:r w:rsidDel="002E5E25">
          <w:rPr>
            <w:rFonts w:cs="David"/>
            <w:rtl/>
          </w:rPr>
          <w:delText xml:space="preserve"> </w:delText>
        </w:r>
        <w:r w:rsidRPr="00191467" w:rsidDel="002E5E25">
          <w:rPr>
            <w:rFonts w:cs="David"/>
            <w:rtl/>
          </w:rPr>
          <w:delText>13</w:delText>
        </w:r>
        <w:r w:rsidDel="002E5E25">
          <w:rPr>
            <w:rFonts w:cs="David"/>
            <w:rtl/>
          </w:rPr>
          <w:delText xml:space="preserve"> </w:delText>
        </w:r>
        <w:r w:rsidRPr="00191467" w:rsidDel="002E5E25">
          <w:rPr>
            <w:rFonts w:cs="David"/>
            <w:rtl/>
          </w:rPr>
          <w:delText>במבצרים</w:delText>
        </w:r>
        <w:r w:rsidDel="002E5E25">
          <w:rPr>
            <w:rFonts w:cs="David"/>
            <w:rtl/>
          </w:rPr>
          <w:delText xml:space="preserve"> </w:delText>
        </w:r>
        <w:r w:rsidRPr="00191467" w:rsidDel="002E5E25">
          <w:rPr>
            <w:rFonts w:cs="David"/>
            <w:rtl/>
          </w:rPr>
          <w:delText>הרריים</w:delText>
        </w:r>
        <w:r w:rsidDel="002E5E25">
          <w:rPr>
            <w:rFonts w:cs="David"/>
            <w:rtl/>
          </w:rPr>
          <w:delText xml:space="preserve"> </w:delText>
        </w:r>
        <w:r w:rsidRPr="00191467" w:rsidDel="002E5E25">
          <w:rPr>
            <w:rFonts w:cs="David"/>
            <w:rtl/>
          </w:rPr>
          <w:delText>בפרס</w:delText>
        </w:r>
        <w:r w:rsidDel="002E5E25">
          <w:rPr>
            <w:rFonts w:cs="David"/>
            <w:rtl/>
          </w:rPr>
          <w:delText xml:space="preserve"> </w:delText>
        </w:r>
        <w:r w:rsidRPr="00191467" w:rsidDel="002E5E25">
          <w:rPr>
            <w:rFonts w:cs="David"/>
            <w:rtl/>
          </w:rPr>
          <w:delText>ובסוריה,</w:delText>
        </w:r>
        <w:r w:rsidDel="002E5E25">
          <w:rPr>
            <w:rFonts w:cs="David"/>
            <w:rtl/>
          </w:rPr>
          <w:delText xml:space="preserve"> </w:delText>
        </w:r>
        <w:r w:rsidRPr="00191467" w:rsidDel="002E5E25">
          <w:rPr>
            <w:rFonts w:cs="David"/>
            <w:rtl/>
          </w:rPr>
          <w:delText>ומהם</w:delText>
        </w:r>
        <w:r w:rsidDel="002E5E25">
          <w:rPr>
            <w:rFonts w:cs="David"/>
            <w:rtl/>
          </w:rPr>
          <w:delText xml:space="preserve"> </w:delText>
        </w:r>
        <w:r w:rsidRPr="00191467" w:rsidDel="002E5E25">
          <w:rPr>
            <w:rFonts w:cs="David"/>
            <w:rtl/>
          </w:rPr>
          <w:delText>יצאו</w:delText>
        </w:r>
        <w:r w:rsidDel="002E5E25">
          <w:rPr>
            <w:rFonts w:cs="David"/>
            <w:rtl/>
          </w:rPr>
          <w:delText xml:space="preserve"> </w:delText>
        </w:r>
        <w:r w:rsidRPr="00191467" w:rsidDel="002E5E25">
          <w:rPr>
            <w:rFonts w:cs="David"/>
            <w:rtl/>
          </w:rPr>
          <w:delText>לשליחויות</w:delText>
        </w:r>
        <w:r w:rsidDel="002E5E25">
          <w:rPr>
            <w:rFonts w:cs="David"/>
            <w:rtl/>
          </w:rPr>
          <w:delText xml:space="preserve"> </w:delText>
        </w:r>
        <w:r w:rsidRPr="00191467" w:rsidDel="002E5E25">
          <w:rPr>
            <w:rFonts w:cs="David"/>
            <w:rtl/>
          </w:rPr>
          <w:delText>רצח</w:delText>
        </w:r>
        <w:r w:rsidDel="002E5E25">
          <w:rPr>
            <w:rFonts w:cs="David"/>
            <w:rtl/>
          </w:rPr>
          <w:delText xml:space="preserve"> </w:delText>
        </w:r>
        <w:r w:rsidRPr="00191467" w:rsidDel="002E5E25">
          <w:rPr>
            <w:rFonts w:cs="David"/>
            <w:rtl/>
          </w:rPr>
          <w:delText>וטרור</w:delText>
        </w:r>
        <w:r w:rsidDel="002E5E25">
          <w:rPr>
            <w:rFonts w:cs="David"/>
            <w:rtl/>
          </w:rPr>
          <w:delText xml:space="preserve"> </w:delText>
        </w:r>
        <w:r w:rsidRPr="00191467" w:rsidDel="002E5E25">
          <w:rPr>
            <w:rFonts w:cs="David"/>
            <w:rtl/>
          </w:rPr>
          <w:delText>פוליטי.</w:delText>
        </w:r>
        <w:r w:rsidDel="002E5E25">
          <w:rPr>
            <w:rFonts w:cs="David"/>
            <w:rtl/>
          </w:rPr>
          <w:delText xml:space="preserve"> </w:delText>
        </w:r>
        <w:r w:rsidRPr="00191467" w:rsidDel="002E5E25">
          <w:rPr>
            <w:rFonts w:cs="David"/>
            <w:rtl/>
          </w:rPr>
          <w:delText>פעולות</w:delText>
        </w:r>
        <w:r w:rsidDel="002E5E25">
          <w:rPr>
            <w:rFonts w:cs="David"/>
            <w:rtl/>
          </w:rPr>
          <w:delText xml:space="preserve"> </w:delText>
        </w:r>
        <w:r w:rsidRPr="00191467" w:rsidDel="002E5E25">
          <w:rPr>
            <w:rFonts w:cs="David"/>
            <w:rtl/>
          </w:rPr>
          <w:delText>הרצח</w:delText>
        </w:r>
        <w:r w:rsidDel="002E5E25">
          <w:rPr>
            <w:rFonts w:cs="David"/>
            <w:rtl/>
          </w:rPr>
          <w:delText xml:space="preserve"> </w:delText>
        </w:r>
        <w:r w:rsidRPr="00191467" w:rsidDel="002E5E25">
          <w:rPr>
            <w:rFonts w:cs="David"/>
            <w:rtl/>
          </w:rPr>
          <w:delText>לוו,</w:delText>
        </w:r>
        <w:r w:rsidDel="002E5E25">
          <w:rPr>
            <w:rFonts w:cs="David"/>
            <w:rtl/>
          </w:rPr>
          <w:delText xml:space="preserve"> </w:delText>
        </w:r>
        <w:r w:rsidRPr="00191467" w:rsidDel="002E5E25">
          <w:rPr>
            <w:rFonts w:cs="David"/>
            <w:rtl/>
          </w:rPr>
          <w:delText>בדרך-כלל,</w:delText>
        </w:r>
        <w:r w:rsidDel="002E5E25">
          <w:rPr>
            <w:rFonts w:cs="David"/>
            <w:rtl/>
          </w:rPr>
          <w:delText xml:space="preserve"> </w:delText>
        </w:r>
        <w:r w:rsidRPr="00191467" w:rsidDel="002E5E25">
          <w:rPr>
            <w:rFonts w:cs="David"/>
            <w:rtl/>
          </w:rPr>
          <w:delText>בהתאבדותו</w:delText>
        </w:r>
        <w:r w:rsidDel="002E5E25">
          <w:rPr>
            <w:rFonts w:cs="David"/>
            <w:rtl/>
          </w:rPr>
          <w:delText xml:space="preserve"> </w:delText>
        </w:r>
        <w:r w:rsidRPr="00191467" w:rsidDel="002E5E25">
          <w:rPr>
            <w:rFonts w:cs="David"/>
            <w:rtl/>
          </w:rPr>
          <w:delText>של</w:delText>
        </w:r>
        <w:r w:rsidDel="002E5E25">
          <w:rPr>
            <w:rFonts w:cs="David"/>
            <w:rtl/>
          </w:rPr>
          <w:delText xml:space="preserve"> </w:delText>
        </w:r>
        <w:r w:rsidRPr="00191467" w:rsidDel="002E5E25">
          <w:rPr>
            <w:rFonts w:cs="David"/>
            <w:rtl/>
          </w:rPr>
          <w:delText>הרוצח,</w:delText>
        </w:r>
        <w:r w:rsidDel="002E5E25">
          <w:rPr>
            <w:rFonts w:cs="David"/>
            <w:rtl/>
          </w:rPr>
          <w:delText xml:space="preserve"> </w:delText>
        </w:r>
        <w:r w:rsidRPr="00191467" w:rsidDel="002E5E25">
          <w:rPr>
            <w:rFonts w:cs="David"/>
            <w:rtl/>
          </w:rPr>
          <w:delText>מתוך</w:delText>
        </w:r>
        <w:r w:rsidDel="002E5E25">
          <w:rPr>
            <w:rFonts w:cs="David"/>
            <w:rtl/>
          </w:rPr>
          <w:delText xml:space="preserve"> </w:delText>
        </w:r>
        <w:r w:rsidRPr="00191467" w:rsidDel="002E5E25">
          <w:rPr>
            <w:rFonts w:cs="David"/>
            <w:rtl/>
          </w:rPr>
          <w:delText>אמונה</w:delText>
        </w:r>
        <w:r w:rsidDel="002E5E25">
          <w:rPr>
            <w:rFonts w:cs="David"/>
            <w:rtl/>
          </w:rPr>
          <w:delText xml:space="preserve"> </w:delText>
        </w:r>
        <w:r w:rsidRPr="00191467" w:rsidDel="002E5E25">
          <w:rPr>
            <w:rFonts w:cs="David"/>
            <w:rtl/>
          </w:rPr>
          <w:delText>כי</w:delText>
        </w:r>
        <w:r w:rsidDel="002E5E25">
          <w:rPr>
            <w:rFonts w:cs="David"/>
            <w:rtl/>
          </w:rPr>
          <w:delText xml:space="preserve"> </w:delText>
        </w:r>
        <w:r w:rsidRPr="00191467" w:rsidDel="002E5E25">
          <w:rPr>
            <w:rFonts w:cs="David"/>
            <w:rtl/>
          </w:rPr>
          <w:delText>הוא</w:delText>
        </w:r>
        <w:r w:rsidDel="002E5E25">
          <w:rPr>
            <w:rFonts w:cs="David"/>
            <w:rtl/>
          </w:rPr>
          <w:delText xml:space="preserve"> </w:delText>
        </w:r>
        <w:r w:rsidRPr="00191467" w:rsidDel="002E5E25">
          <w:rPr>
            <w:rFonts w:cs="David"/>
            <w:rtl/>
          </w:rPr>
          <w:delText>עתיד</w:delText>
        </w:r>
        <w:r w:rsidDel="002E5E25">
          <w:rPr>
            <w:rFonts w:cs="David"/>
            <w:rtl/>
          </w:rPr>
          <w:delText xml:space="preserve"> </w:delText>
        </w:r>
        <w:r w:rsidRPr="00191467" w:rsidDel="002E5E25">
          <w:rPr>
            <w:rFonts w:cs="David"/>
            <w:rtl/>
          </w:rPr>
          <w:delText>להיכנס</w:delText>
        </w:r>
        <w:r w:rsidDel="002E5E25">
          <w:rPr>
            <w:rFonts w:cs="David"/>
            <w:rtl/>
          </w:rPr>
          <w:delText xml:space="preserve"> </w:delText>
        </w:r>
        <w:r w:rsidRPr="00191467" w:rsidDel="002E5E25">
          <w:rPr>
            <w:rFonts w:cs="David"/>
            <w:rtl/>
          </w:rPr>
          <w:delText>לגן</w:delText>
        </w:r>
        <w:r w:rsidDel="002E5E25">
          <w:rPr>
            <w:rFonts w:cs="David"/>
            <w:rtl/>
          </w:rPr>
          <w:delText xml:space="preserve"> </w:delText>
        </w:r>
        <w:r w:rsidRPr="00191467" w:rsidDel="002E5E25">
          <w:rPr>
            <w:rFonts w:cs="David"/>
            <w:rtl/>
          </w:rPr>
          <w:delText>עדן.</w:delText>
        </w:r>
        <w:r w:rsidDel="002E5E25">
          <w:rPr>
            <w:rFonts w:cs="David"/>
            <w:rtl/>
          </w:rPr>
          <w:delText xml:space="preserve"> </w:delText>
        </w:r>
        <w:r w:rsidRPr="00191467" w:rsidDel="002E5E25">
          <w:rPr>
            <w:rFonts w:cs="David"/>
            <w:rtl/>
          </w:rPr>
          <w:delText>אי</w:delText>
        </w:r>
        <w:r w:rsidDel="002E5E25">
          <w:rPr>
            <w:rFonts w:cs="David"/>
            <w:rtl/>
          </w:rPr>
          <w:delText xml:space="preserve"> </w:delText>
        </w:r>
        <w:r w:rsidRPr="00191467" w:rsidDel="002E5E25">
          <w:rPr>
            <w:rFonts w:cs="David"/>
            <w:rtl/>
          </w:rPr>
          <w:delText>לכך,</w:delText>
        </w:r>
        <w:r w:rsidDel="002E5E25">
          <w:rPr>
            <w:rFonts w:cs="David"/>
            <w:rtl/>
          </w:rPr>
          <w:delText xml:space="preserve"> </w:delText>
        </w:r>
        <w:r w:rsidRPr="00191467" w:rsidDel="002E5E25">
          <w:rPr>
            <w:rFonts w:cs="David"/>
            <w:rtl/>
          </w:rPr>
          <w:delText>נחשבו</w:delText>
        </w:r>
        <w:r w:rsidDel="002E5E25">
          <w:rPr>
            <w:rFonts w:cs="David"/>
            <w:rtl/>
          </w:rPr>
          <w:delText xml:space="preserve"> </w:delText>
        </w:r>
        <w:r w:rsidRPr="00191467" w:rsidDel="002E5E25">
          <w:rPr>
            <w:rFonts w:cs="David"/>
            <w:rtl/>
          </w:rPr>
          <w:delText>החשאשין</w:delText>
        </w:r>
        <w:r w:rsidDel="002E5E25">
          <w:rPr>
            <w:rFonts w:cs="David"/>
            <w:rtl/>
          </w:rPr>
          <w:delText xml:space="preserve"> </w:delText>
        </w:r>
        <w:r w:rsidRPr="00191467" w:rsidDel="002E5E25">
          <w:rPr>
            <w:rFonts w:cs="David"/>
            <w:rtl/>
          </w:rPr>
          <w:delText>לקבוצת</w:delText>
        </w:r>
        <w:r w:rsidDel="002E5E25">
          <w:rPr>
            <w:rFonts w:cs="David"/>
            <w:rtl/>
          </w:rPr>
          <w:delText xml:space="preserve"> </w:delText>
        </w:r>
        <w:r w:rsidRPr="00191467" w:rsidDel="002E5E25">
          <w:rPr>
            <w:rFonts w:cs="David"/>
            <w:rtl/>
          </w:rPr>
          <w:delText>הרוצחים</w:delText>
        </w:r>
        <w:r w:rsidDel="002E5E25">
          <w:rPr>
            <w:rFonts w:cs="David"/>
            <w:rtl/>
          </w:rPr>
          <w:delText xml:space="preserve"> </w:delText>
        </w:r>
        <w:r w:rsidRPr="00191467" w:rsidDel="002E5E25">
          <w:rPr>
            <w:rFonts w:cs="David"/>
            <w:rtl/>
          </w:rPr>
          <w:delText>המתאבדים</w:delText>
        </w:r>
        <w:r w:rsidDel="002E5E25">
          <w:rPr>
            <w:rFonts w:cs="David"/>
            <w:rtl/>
          </w:rPr>
          <w:delText xml:space="preserve"> </w:delText>
        </w:r>
        <w:r w:rsidRPr="00191467" w:rsidDel="002E5E25">
          <w:rPr>
            <w:rFonts w:cs="David"/>
            <w:rtl/>
          </w:rPr>
          <w:delText>המאורגנת</w:delText>
        </w:r>
        <w:r w:rsidDel="002E5E25">
          <w:rPr>
            <w:rFonts w:cs="David"/>
            <w:rtl/>
          </w:rPr>
          <w:delText xml:space="preserve"> </w:delText>
        </w:r>
        <w:r w:rsidRPr="00191467" w:rsidDel="002E5E25">
          <w:rPr>
            <w:rFonts w:cs="David"/>
            <w:rtl/>
          </w:rPr>
          <w:delText>הראשונה</w:delText>
        </w:r>
        <w:r w:rsidDel="002E5E25">
          <w:rPr>
            <w:rFonts w:cs="David"/>
            <w:rtl/>
          </w:rPr>
          <w:delText xml:space="preserve"> </w:delText>
        </w:r>
        <w:r w:rsidRPr="00191467" w:rsidDel="002E5E25">
          <w:rPr>
            <w:rFonts w:cs="David"/>
            <w:rtl/>
          </w:rPr>
          <w:delText>בעולם</w:delText>
        </w:r>
        <w:r w:rsidDel="002E5E25">
          <w:rPr>
            <w:rFonts w:cs="David"/>
            <w:rtl/>
          </w:rPr>
          <w:delText xml:space="preserve"> </w:delText>
        </w:r>
        <w:r w:rsidRPr="00191467" w:rsidDel="002E5E25">
          <w:rPr>
            <w:rFonts w:cs="David"/>
            <w:rtl/>
          </w:rPr>
          <w:delText>המוסלמי.</w:delText>
        </w:r>
        <w:r w:rsidDel="002E5E25">
          <w:rPr>
            <w:rFonts w:cs="David"/>
            <w:rtl/>
          </w:rPr>
          <w:delText xml:space="preserve"> </w:delText>
        </w:r>
        <w:r w:rsidRPr="00191467" w:rsidDel="002E5E25">
          <w:rPr>
            <w:rFonts w:cs="David"/>
            <w:rtl/>
          </w:rPr>
          <w:delText>שמם</w:delText>
        </w:r>
        <w:r w:rsidDel="002E5E25">
          <w:rPr>
            <w:rFonts w:cs="David"/>
            <w:rtl/>
          </w:rPr>
          <w:delText xml:space="preserve"> </w:delText>
        </w:r>
        <w:r w:rsidRPr="00191467" w:rsidDel="002E5E25">
          <w:rPr>
            <w:rFonts w:cs="David"/>
            <w:rtl/>
          </w:rPr>
          <w:delText>ניתן</w:delText>
        </w:r>
        <w:r w:rsidDel="002E5E25">
          <w:rPr>
            <w:rFonts w:cs="David"/>
            <w:rtl/>
          </w:rPr>
          <w:delText xml:space="preserve"> </w:delText>
        </w:r>
        <w:r w:rsidRPr="00191467" w:rsidDel="002E5E25">
          <w:rPr>
            <w:rFonts w:cs="David"/>
            <w:rtl/>
          </w:rPr>
          <w:delText>להם</w:delText>
        </w:r>
        <w:r w:rsidDel="002E5E25">
          <w:rPr>
            <w:rFonts w:cs="David"/>
            <w:rtl/>
          </w:rPr>
          <w:delText xml:space="preserve"> </w:delText>
        </w:r>
        <w:r w:rsidRPr="00191467" w:rsidDel="002E5E25">
          <w:rPr>
            <w:rFonts w:cs="David"/>
            <w:rtl/>
          </w:rPr>
          <w:delText>על</w:delText>
        </w:r>
        <w:r w:rsidDel="002E5E25">
          <w:rPr>
            <w:rFonts w:cs="David"/>
            <w:rtl/>
          </w:rPr>
          <w:delText xml:space="preserve"> </w:delText>
        </w:r>
        <w:r w:rsidRPr="00191467" w:rsidDel="002E5E25">
          <w:rPr>
            <w:rFonts w:cs="David"/>
            <w:rtl/>
          </w:rPr>
          <w:delText>סמך</w:delText>
        </w:r>
        <w:r w:rsidDel="002E5E25">
          <w:rPr>
            <w:rFonts w:cs="David"/>
            <w:rtl/>
          </w:rPr>
          <w:delText xml:space="preserve"> </w:delText>
        </w:r>
        <w:r w:rsidRPr="00191467" w:rsidDel="002E5E25">
          <w:rPr>
            <w:rFonts w:cs="David"/>
            <w:rtl/>
          </w:rPr>
          <w:delText>הסיפור</w:delText>
        </w:r>
        <w:r w:rsidDel="002E5E25">
          <w:rPr>
            <w:rFonts w:cs="David"/>
            <w:rtl/>
          </w:rPr>
          <w:delText xml:space="preserve"> </w:delText>
        </w:r>
        <w:r w:rsidRPr="00191467" w:rsidDel="002E5E25">
          <w:rPr>
            <w:rFonts w:cs="David"/>
            <w:rtl/>
          </w:rPr>
          <w:delText>כי</w:delText>
        </w:r>
        <w:r w:rsidDel="002E5E25">
          <w:rPr>
            <w:rFonts w:cs="David"/>
            <w:rtl/>
          </w:rPr>
          <w:delText xml:space="preserve"> </w:delText>
        </w:r>
        <w:r w:rsidRPr="00191467" w:rsidDel="002E5E25">
          <w:rPr>
            <w:rFonts w:cs="David"/>
            <w:rtl/>
          </w:rPr>
          <w:delText>בטרם</w:delText>
        </w:r>
        <w:r w:rsidDel="002E5E25">
          <w:rPr>
            <w:rFonts w:cs="David"/>
            <w:rtl/>
          </w:rPr>
          <w:delText xml:space="preserve"> </w:delText>
        </w:r>
        <w:r w:rsidRPr="00191467" w:rsidDel="002E5E25">
          <w:rPr>
            <w:rFonts w:cs="David"/>
            <w:rtl/>
          </w:rPr>
          <w:delText>יצאו</w:delText>
        </w:r>
        <w:r w:rsidDel="002E5E25">
          <w:rPr>
            <w:rFonts w:cs="David"/>
            <w:rtl/>
          </w:rPr>
          <w:delText xml:space="preserve"> </w:delText>
        </w:r>
        <w:r w:rsidRPr="00191467" w:rsidDel="002E5E25">
          <w:rPr>
            <w:rFonts w:cs="David"/>
            <w:rtl/>
          </w:rPr>
          <w:delText>לפעולה</w:delText>
        </w:r>
        <w:r w:rsidDel="002E5E25">
          <w:rPr>
            <w:rFonts w:cs="David"/>
            <w:rtl/>
          </w:rPr>
          <w:delText xml:space="preserve"> </w:delText>
        </w:r>
        <w:r w:rsidRPr="00191467" w:rsidDel="002E5E25">
          <w:rPr>
            <w:rFonts w:cs="David"/>
            <w:rtl/>
          </w:rPr>
          <w:delText>ניתנה</w:delText>
        </w:r>
        <w:r w:rsidDel="002E5E25">
          <w:rPr>
            <w:rFonts w:cs="David"/>
            <w:rtl/>
          </w:rPr>
          <w:delText xml:space="preserve"> </w:delText>
        </w:r>
        <w:r w:rsidRPr="00191467" w:rsidDel="002E5E25">
          <w:rPr>
            <w:rFonts w:cs="David"/>
            <w:rtl/>
          </w:rPr>
          <w:delText>להם</w:delText>
        </w:r>
        <w:r w:rsidDel="002E5E25">
          <w:rPr>
            <w:rFonts w:cs="David"/>
            <w:rtl/>
          </w:rPr>
          <w:delText xml:space="preserve"> </w:delText>
        </w:r>
        <w:r w:rsidRPr="00191467" w:rsidDel="002E5E25">
          <w:rPr>
            <w:rFonts w:cs="David"/>
            <w:rtl/>
          </w:rPr>
          <w:delText>מנת</w:delText>
        </w:r>
        <w:r w:rsidDel="002E5E25">
          <w:rPr>
            <w:rFonts w:cs="David"/>
            <w:rtl/>
          </w:rPr>
          <w:delText xml:space="preserve"> </w:delText>
        </w:r>
        <w:r w:rsidRPr="00191467" w:rsidDel="002E5E25">
          <w:rPr>
            <w:rFonts w:cs="David"/>
            <w:rtl/>
          </w:rPr>
          <w:delText>חשיש,</w:delText>
        </w:r>
        <w:r w:rsidDel="002E5E25">
          <w:rPr>
            <w:rFonts w:cs="David"/>
            <w:rtl/>
          </w:rPr>
          <w:delText xml:space="preserve"> </w:delText>
        </w:r>
        <w:r w:rsidRPr="00191467" w:rsidDel="002E5E25">
          <w:rPr>
            <w:rFonts w:cs="David"/>
            <w:rtl/>
          </w:rPr>
          <w:delText>על</w:delText>
        </w:r>
        <w:r w:rsidDel="002E5E25">
          <w:rPr>
            <w:rFonts w:cs="David"/>
            <w:rtl/>
          </w:rPr>
          <w:delText xml:space="preserve"> </w:delText>
        </w:r>
        <w:r w:rsidRPr="00191467" w:rsidDel="002E5E25">
          <w:rPr>
            <w:rFonts w:cs="David"/>
            <w:rtl/>
          </w:rPr>
          <w:delText>מנת</w:delText>
        </w:r>
        <w:r w:rsidDel="002E5E25">
          <w:rPr>
            <w:rFonts w:cs="David"/>
            <w:rtl/>
          </w:rPr>
          <w:delText xml:space="preserve"> </w:delText>
        </w:r>
        <w:r w:rsidRPr="00191467" w:rsidDel="002E5E25">
          <w:rPr>
            <w:rFonts w:cs="David"/>
            <w:rtl/>
          </w:rPr>
          <w:delText>לשכרם</w:delText>
        </w:r>
        <w:r w:rsidDel="002E5E25">
          <w:rPr>
            <w:rFonts w:cs="David"/>
            <w:rtl/>
          </w:rPr>
          <w:delText xml:space="preserve"> </w:delText>
        </w:r>
        <w:r w:rsidRPr="00191467" w:rsidDel="002E5E25">
          <w:rPr>
            <w:rFonts w:cs="David"/>
            <w:rtl/>
          </w:rPr>
          <w:delText>ולעורר</w:delText>
        </w:r>
        <w:r w:rsidDel="002E5E25">
          <w:rPr>
            <w:rFonts w:cs="David"/>
            <w:rtl/>
          </w:rPr>
          <w:delText xml:space="preserve"> </w:delText>
        </w:r>
        <w:r w:rsidRPr="00191467" w:rsidDel="002E5E25">
          <w:rPr>
            <w:rFonts w:cs="David"/>
            <w:rtl/>
          </w:rPr>
          <w:delText>בהם</w:delText>
        </w:r>
        <w:r w:rsidDel="002E5E25">
          <w:rPr>
            <w:rFonts w:cs="David"/>
            <w:rtl/>
          </w:rPr>
          <w:delText xml:space="preserve"> </w:delText>
        </w:r>
        <w:r w:rsidRPr="00191467" w:rsidDel="002E5E25">
          <w:rPr>
            <w:rFonts w:cs="David"/>
            <w:rtl/>
          </w:rPr>
          <w:delText>הזיות.</w:delText>
        </w:r>
        <w:r w:rsidDel="002E5E25">
          <w:rPr>
            <w:rFonts w:cs="David"/>
            <w:rtl/>
          </w:rPr>
          <w:delText xml:space="preserve"> </w:delText>
        </w:r>
        <w:r w:rsidRPr="00191467" w:rsidDel="002E5E25">
          <w:rPr>
            <w:rFonts w:cs="David"/>
            <w:rtl/>
          </w:rPr>
          <w:delText>לאחר</w:delText>
        </w:r>
        <w:r w:rsidDel="002E5E25">
          <w:rPr>
            <w:rFonts w:cs="David"/>
            <w:rtl/>
          </w:rPr>
          <w:delText xml:space="preserve"> </w:delText>
        </w:r>
        <w:r w:rsidRPr="00191467" w:rsidDel="002E5E25">
          <w:rPr>
            <w:rFonts w:cs="David"/>
            <w:rtl/>
          </w:rPr>
          <w:delText>שלוש</w:delText>
        </w:r>
        <w:r w:rsidDel="002E5E25">
          <w:rPr>
            <w:rFonts w:cs="David"/>
            <w:rtl/>
          </w:rPr>
          <w:delText xml:space="preserve"> </w:delText>
        </w:r>
        <w:r w:rsidRPr="00191467" w:rsidDel="002E5E25">
          <w:rPr>
            <w:rFonts w:cs="David"/>
            <w:rtl/>
          </w:rPr>
          <w:delText>מאות</w:delText>
        </w:r>
        <w:r w:rsidDel="002E5E25">
          <w:rPr>
            <w:rFonts w:cs="David"/>
            <w:rtl/>
          </w:rPr>
          <w:delText xml:space="preserve"> </w:delText>
        </w:r>
        <w:r w:rsidRPr="00191467" w:rsidDel="002E5E25">
          <w:rPr>
            <w:rFonts w:cs="David"/>
            <w:rtl/>
          </w:rPr>
          <w:delText>שנים</w:delText>
        </w:r>
        <w:r w:rsidDel="002E5E25">
          <w:rPr>
            <w:rFonts w:cs="David"/>
            <w:rtl/>
          </w:rPr>
          <w:delText xml:space="preserve"> </w:delText>
        </w:r>
        <w:r w:rsidRPr="00191467" w:rsidDel="002E5E25">
          <w:rPr>
            <w:rFonts w:cs="David"/>
            <w:rtl/>
          </w:rPr>
          <w:delText>בהם</w:delText>
        </w:r>
        <w:r w:rsidDel="002E5E25">
          <w:rPr>
            <w:rFonts w:cs="David"/>
            <w:rtl/>
          </w:rPr>
          <w:delText xml:space="preserve"> </w:delText>
        </w:r>
        <w:r w:rsidRPr="00191467" w:rsidDel="002E5E25">
          <w:rPr>
            <w:rFonts w:cs="David"/>
            <w:rtl/>
          </w:rPr>
          <w:delText>ביצעו</w:delText>
        </w:r>
        <w:r w:rsidDel="002E5E25">
          <w:rPr>
            <w:rFonts w:cs="David"/>
            <w:rtl/>
          </w:rPr>
          <w:delText xml:space="preserve"> </w:delText>
        </w:r>
        <w:r w:rsidRPr="00191467" w:rsidDel="002E5E25">
          <w:rPr>
            <w:rFonts w:cs="David"/>
            <w:rtl/>
          </w:rPr>
          <w:delText>מעשי</w:delText>
        </w:r>
        <w:r w:rsidDel="002E5E25">
          <w:rPr>
            <w:rFonts w:cs="David"/>
            <w:rtl/>
          </w:rPr>
          <w:delText xml:space="preserve"> </w:delText>
        </w:r>
        <w:r w:rsidRPr="00191467" w:rsidDel="002E5E25">
          <w:rPr>
            <w:rFonts w:cs="David"/>
            <w:rtl/>
          </w:rPr>
          <w:delText>רצח</w:delText>
        </w:r>
        <w:r w:rsidDel="002E5E25">
          <w:rPr>
            <w:rFonts w:cs="David"/>
            <w:rtl/>
          </w:rPr>
          <w:delText xml:space="preserve"> </w:delText>
        </w:r>
        <w:r w:rsidRPr="00191467" w:rsidDel="002E5E25">
          <w:rPr>
            <w:rFonts w:cs="David"/>
            <w:rtl/>
          </w:rPr>
          <w:delText>-</w:delText>
        </w:r>
        <w:r w:rsidDel="002E5E25">
          <w:rPr>
            <w:rFonts w:cs="David"/>
            <w:rtl/>
          </w:rPr>
          <w:delText xml:space="preserve"> </w:delText>
        </w:r>
        <w:r w:rsidRPr="00191467" w:rsidDel="002E5E25">
          <w:rPr>
            <w:rFonts w:cs="David"/>
            <w:rtl/>
          </w:rPr>
          <w:delText>במנהיגים</w:delText>
        </w:r>
        <w:r w:rsidDel="002E5E25">
          <w:rPr>
            <w:rFonts w:cs="David"/>
            <w:rtl/>
          </w:rPr>
          <w:delText xml:space="preserve"> </w:delText>
        </w:r>
        <w:r w:rsidRPr="00191467" w:rsidDel="002E5E25">
          <w:rPr>
            <w:rFonts w:cs="David"/>
            <w:rtl/>
          </w:rPr>
          <w:delText>פוליטיים,</w:delText>
        </w:r>
        <w:r w:rsidDel="002E5E25">
          <w:rPr>
            <w:rFonts w:cs="David"/>
            <w:rtl/>
          </w:rPr>
          <w:delText xml:space="preserve"> </w:delText>
        </w:r>
        <w:r w:rsidRPr="00191467" w:rsidDel="002E5E25">
          <w:rPr>
            <w:rFonts w:cs="David"/>
            <w:rtl/>
          </w:rPr>
          <w:delText>אנשי</w:delText>
        </w:r>
        <w:r w:rsidDel="002E5E25">
          <w:rPr>
            <w:rFonts w:cs="David"/>
            <w:rtl/>
          </w:rPr>
          <w:delText xml:space="preserve"> </w:delText>
        </w:r>
        <w:r w:rsidRPr="00191467" w:rsidDel="002E5E25">
          <w:rPr>
            <w:rFonts w:cs="David"/>
            <w:rtl/>
          </w:rPr>
          <w:delText>צבא</w:delText>
        </w:r>
        <w:r w:rsidDel="002E5E25">
          <w:rPr>
            <w:rFonts w:cs="David"/>
            <w:rtl/>
          </w:rPr>
          <w:delText xml:space="preserve"> </w:delText>
        </w:r>
        <w:r w:rsidRPr="00191467" w:rsidDel="002E5E25">
          <w:rPr>
            <w:rFonts w:cs="David"/>
            <w:rtl/>
          </w:rPr>
          <w:delText>ואנשי</w:delText>
        </w:r>
        <w:r w:rsidDel="002E5E25">
          <w:rPr>
            <w:rFonts w:cs="David"/>
            <w:rtl/>
          </w:rPr>
          <w:delText xml:space="preserve"> </w:delText>
        </w:r>
        <w:r w:rsidRPr="00191467" w:rsidDel="002E5E25">
          <w:rPr>
            <w:rFonts w:cs="David"/>
            <w:rtl/>
          </w:rPr>
          <w:delText>דת</w:delText>
        </w:r>
        <w:r w:rsidDel="002E5E25">
          <w:rPr>
            <w:rFonts w:cs="David"/>
            <w:rtl/>
          </w:rPr>
          <w:delText xml:space="preserve"> </w:delText>
        </w:r>
        <w:r w:rsidRPr="00191467" w:rsidDel="002E5E25">
          <w:rPr>
            <w:rFonts w:cs="David"/>
            <w:rtl/>
          </w:rPr>
          <w:delText>-</w:delText>
        </w:r>
        <w:r w:rsidDel="002E5E25">
          <w:rPr>
            <w:rFonts w:cs="David"/>
            <w:rtl/>
          </w:rPr>
          <w:delText xml:space="preserve"> </w:delText>
        </w:r>
        <w:r w:rsidRPr="00191467" w:rsidDel="002E5E25">
          <w:rPr>
            <w:rFonts w:cs="David"/>
            <w:rtl/>
          </w:rPr>
          <w:delText>חוסלו</w:delText>
        </w:r>
        <w:r w:rsidDel="002E5E25">
          <w:rPr>
            <w:rFonts w:cs="David"/>
            <w:rtl/>
          </w:rPr>
          <w:delText xml:space="preserve"> </w:delText>
        </w:r>
        <w:r w:rsidRPr="00191467" w:rsidDel="002E5E25">
          <w:rPr>
            <w:rFonts w:cs="David"/>
            <w:rtl/>
          </w:rPr>
          <w:delText>החשאשין:</w:delText>
        </w:r>
        <w:r w:rsidDel="002E5E25">
          <w:rPr>
            <w:rFonts w:cs="David"/>
            <w:rtl/>
          </w:rPr>
          <w:delText xml:space="preserve"> </w:delText>
        </w:r>
        <w:r w:rsidRPr="00191467" w:rsidDel="002E5E25">
          <w:rPr>
            <w:rFonts w:cs="David"/>
            <w:rtl/>
          </w:rPr>
          <w:delText>בפרס</w:delText>
        </w:r>
        <w:r w:rsidDel="002E5E25">
          <w:rPr>
            <w:rFonts w:cs="David"/>
            <w:rtl/>
          </w:rPr>
          <w:delText xml:space="preserve"> </w:delText>
        </w:r>
        <w:r w:rsidRPr="00191467" w:rsidDel="002E5E25">
          <w:rPr>
            <w:rFonts w:cs="David"/>
            <w:rtl/>
          </w:rPr>
          <w:delText>בידי</w:delText>
        </w:r>
        <w:r w:rsidDel="002E5E25">
          <w:rPr>
            <w:rFonts w:cs="David"/>
            <w:rtl/>
          </w:rPr>
          <w:delText xml:space="preserve"> </w:delText>
        </w:r>
        <w:r w:rsidRPr="00191467" w:rsidDel="002E5E25">
          <w:rPr>
            <w:rFonts w:cs="David"/>
            <w:rtl/>
          </w:rPr>
          <w:delText>המונגולים</w:delText>
        </w:r>
        <w:r w:rsidDel="002E5E25">
          <w:rPr>
            <w:rFonts w:cs="David"/>
            <w:rtl/>
          </w:rPr>
          <w:delText xml:space="preserve"> </w:delText>
        </w:r>
        <w:r w:rsidRPr="00191467" w:rsidDel="002E5E25">
          <w:rPr>
            <w:rFonts w:cs="David"/>
            <w:rtl/>
          </w:rPr>
          <w:delText>בשנת</w:delText>
        </w:r>
        <w:r w:rsidDel="002E5E25">
          <w:rPr>
            <w:rFonts w:cs="David"/>
            <w:rtl/>
          </w:rPr>
          <w:delText xml:space="preserve"> </w:delText>
        </w:r>
        <w:r w:rsidRPr="00191467" w:rsidDel="002E5E25">
          <w:rPr>
            <w:rFonts w:cs="David"/>
            <w:rtl/>
          </w:rPr>
          <w:delText>1258,</w:delText>
        </w:r>
        <w:r w:rsidDel="002E5E25">
          <w:rPr>
            <w:rFonts w:cs="David"/>
            <w:rtl/>
          </w:rPr>
          <w:delText xml:space="preserve"> </w:delText>
        </w:r>
        <w:r w:rsidRPr="00191467" w:rsidDel="002E5E25">
          <w:rPr>
            <w:rFonts w:cs="David"/>
            <w:rtl/>
          </w:rPr>
          <w:delText>ואילו</w:delText>
        </w:r>
        <w:r w:rsidDel="002E5E25">
          <w:rPr>
            <w:rFonts w:cs="David"/>
            <w:rtl/>
          </w:rPr>
          <w:delText xml:space="preserve"> </w:delText>
        </w:r>
        <w:r w:rsidRPr="00191467" w:rsidDel="002E5E25">
          <w:rPr>
            <w:rFonts w:cs="David"/>
            <w:rtl/>
          </w:rPr>
          <w:delText>החשאשין</w:delText>
        </w:r>
        <w:r w:rsidDel="002E5E25">
          <w:rPr>
            <w:rFonts w:cs="David"/>
            <w:rtl/>
          </w:rPr>
          <w:delText xml:space="preserve"> </w:delText>
        </w:r>
        <w:r w:rsidRPr="00191467" w:rsidDel="002E5E25">
          <w:rPr>
            <w:rFonts w:cs="David"/>
            <w:rtl/>
          </w:rPr>
          <w:delText>בסוריה</w:delText>
        </w:r>
        <w:r w:rsidDel="002E5E25">
          <w:rPr>
            <w:rFonts w:cs="David"/>
            <w:rtl/>
          </w:rPr>
          <w:delText xml:space="preserve"> </w:delText>
        </w:r>
        <w:r w:rsidRPr="00191467" w:rsidDel="002E5E25">
          <w:rPr>
            <w:rFonts w:cs="David"/>
            <w:rtl/>
          </w:rPr>
          <w:delText>שועבדו,</w:delText>
        </w:r>
        <w:r w:rsidDel="002E5E25">
          <w:rPr>
            <w:rFonts w:cs="David"/>
            <w:rtl/>
          </w:rPr>
          <w:delText xml:space="preserve"> </w:delText>
        </w:r>
        <w:r w:rsidRPr="00191467" w:rsidDel="002E5E25">
          <w:rPr>
            <w:rFonts w:cs="David"/>
            <w:rtl/>
          </w:rPr>
          <w:delText>בשנת</w:delText>
        </w:r>
        <w:r w:rsidDel="002E5E25">
          <w:rPr>
            <w:rFonts w:cs="David"/>
            <w:rtl/>
          </w:rPr>
          <w:delText xml:space="preserve"> </w:delText>
        </w:r>
        <w:r w:rsidRPr="00191467" w:rsidDel="002E5E25">
          <w:rPr>
            <w:rFonts w:cs="David"/>
            <w:rtl/>
          </w:rPr>
          <w:delText>1272,</w:delText>
        </w:r>
        <w:r w:rsidDel="002E5E25">
          <w:rPr>
            <w:rFonts w:cs="David"/>
            <w:rtl/>
          </w:rPr>
          <w:delText xml:space="preserve"> </w:delText>
        </w:r>
        <w:r w:rsidRPr="00191467" w:rsidDel="002E5E25">
          <w:rPr>
            <w:rFonts w:cs="David"/>
            <w:rtl/>
          </w:rPr>
          <w:delText>על-ידי</w:delText>
        </w:r>
        <w:r w:rsidDel="002E5E25">
          <w:rPr>
            <w:rFonts w:cs="David"/>
            <w:rtl/>
          </w:rPr>
          <w:delText xml:space="preserve"> </w:delText>
        </w:r>
        <w:r w:rsidRPr="00191467" w:rsidDel="002E5E25">
          <w:rPr>
            <w:rFonts w:cs="David"/>
            <w:rtl/>
          </w:rPr>
          <w:delText>הסולטאן</w:delText>
        </w:r>
        <w:r w:rsidDel="002E5E25">
          <w:rPr>
            <w:rFonts w:cs="David"/>
            <w:rtl/>
          </w:rPr>
          <w:delText xml:space="preserve"> </w:delText>
        </w:r>
        <w:r w:rsidRPr="00191467" w:rsidDel="002E5E25">
          <w:rPr>
            <w:rFonts w:cs="David"/>
            <w:rtl/>
          </w:rPr>
          <w:delText>הממלוכי</w:delText>
        </w:r>
        <w:r w:rsidDel="002E5E25">
          <w:rPr>
            <w:rFonts w:cs="David"/>
            <w:rtl/>
          </w:rPr>
          <w:delText xml:space="preserve"> </w:delText>
        </w:r>
        <w:r w:rsidRPr="00191467" w:rsidDel="002E5E25">
          <w:rPr>
            <w:rFonts w:cs="David"/>
            <w:rtl/>
          </w:rPr>
          <w:delText>ביברס,</w:delText>
        </w:r>
        <w:r w:rsidDel="002E5E25">
          <w:rPr>
            <w:rFonts w:cs="David"/>
            <w:rtl/>
          </w:rPr>
          <w:delText xml:space="preserve"> </w:delText>
        </w:r>
        <w:r w:rsidRPr="00191467" w:rsidDel="002E5E25">
          <w:rPr>
            <w:rFonts w:cs="David"/>
            <w:rtl/>
          </w:rPr>
          <w:delText>שהמשיך</w:delText>
        </w:r>
        <w:r w:rsidDel="002E5E25">
          <w:rPr>
            <w:rFonts w:cs="David"/>
            <w:rtl/>
          </w:rPr>
          <w:delText xml:space="preserve"> </w:delText>
        </w:r>
        <w:r w:rsidRPr="00191467" w:rsidDel="002E5E25">
          <w:rPr>
            <w:rFonts w:cs="David"/>
            <w:rtl/>
          </w:rPr>
          <w:delText>להשתמש</w:delText>
        </w:r>
        <w:r w:rsidDel="002E5E25">
          <w:rPr>
            <w:rFonts w:cs="David"/>
            <w:rtl/>
          </w:rPr>
          <w:delText xml:space="preserve"> </w:delText>
        </w:r>
        <w:r w:rsidRPr="00191467" w:rsidDel="002E5E25">
          <w:rPr>
            <w:rFonts w:cs="David"/>
            <w:rtl/>
          </w:rPr>
          <w:delText>בהם</w:delText>
        </w:r>
        <w:r w:rsidDel="002E5E25">
          <w:rPr>
            <w:rFonts w:cs="David"/>
            <w:rtl/>
          </w:rPr>
          <w:delText xml:space="preserve"> </w:delText>
        </w:r>
        <w:r w:rsidRPr="00191467" w:rsidDel="002E5E25">
          <w:rPr>
            <w:rFonts w:cs="David"/>
            <w:rtl/>
          </w:rPr>
          <w:delText>כרוצחים</w:delText>
        </w:r>
        <w:r w:rsidDel="002E5E25">
          <w:rPr>
            <w:rFonts w:cs="David"/>
            <w:rtl/>
          </w:rPr>
          <w:delText xml:space="preserve"> </w:delText>
        </w:r>
        <w:r w:rsidRPr="00191467" w:rsidDel="002E5E25">
          <w:rPr>
            <w:rFonts w:cs="David"/>
            <w:rtl/>
          </w:rPr>
          <w:delText>שכירים</w:delText>
        </w:r>
        <w:r w:rsidDel="002E5E25">
          <w:rPr>
            <w:rFonts w:cs="David"/>
            <w:rtl/>
          </w:rPr>
          <w:delText xml:space="preserve"> </w:delText>
        </w:r>
        <w:r w:rsidRPr="00191467" w:rsidDel="002E5E25">
          <w:rPr>
            <w:rFonts w:cs="David"/>
            <w:rtl/>
          </w:rPr>
          <w:delText>למטרותיו.</w:delText>
        </w:r>
      </w:del>
    </w:p>
    <w:p w:rsidR="00B80B15" w:rsidDel="002E5E25" w:rsidRDefault="00B80B15" w:rsidP="00B80B15">
      <w:pPr>
        <w:spacing w:line="360" w:lineRule="auto"/>
        <w:ind w:left="744"/>
        <w:jc w:val="both"/>
        <w:rPr>
          <w:del w:id="91" w:author="u26617" w:date="2018-01-21T11:12:00Z"/>
          <w:rFonts w:cs="David"/>
        </w:rPr>
      </w:pPr>
      <w:del w:id="92" w:author="u26617" w:date="2018-01-21T11:12:00Z">
        <w:r w:rsidRPr="00191467" w:rsidDel="002E5E25">
          <w:rPr>
            <w:rFonts w:cs="David"/>
            <w:rtl/>
          </w:rPr>
          <w:delText>פעולותיהם</w:delText>
        </w:r>
        <w:r w:rsidDel="002E5E25">
          <w:rPr>
            <w:rFonts w:cs="David"/>
            <w:rtl/>
          </w:rPr>
          <w:delText xml:space="preserve"> </w:delText>
        </w:r>
        <w:r w:rsidRPr="00191467" w:rsidDel="002E5E25">
          <w:rPr>
            <w:rFonts w:cs="David"/>
            <w:rtl/>
          </w:rPr>
          <w:delText>של</w:delText>
        </w:r>
        <w:r w:rsidDel="002E5E25">
          <w:rPr>
            <w:rFonts w:cs="David"/>
            <w:rtl/>
          </w:rPr>
          <w:delText xml:space="preserve"> </w:delText>
        </w:r>
        <w:r w:rsidRPr="00191467" w:rsidDel="002E5E25">
          <w:rPr>
            <w:rFonts w:cs="David"/>
            <w:rtl/>
          </w:rPr>
          <w:delText>החשאשין,</w:delText>
        </w:r>
        <w:r w:rsidDel="002E5E25">
          <w:rPr>
            <w:rFonts w:cs="David"/>
            <w:rtl/>
          </w:rPr>
          <w:delText xml:space="preserve"> </w:delText>
        </w:r>
        <w:r w:rsidRPr="00191467" w:rsidDel="002E5E25">
          <w:rPr>
            <w:rFonts w:cs="David"/>
            <w:rtl/>
          </w:rPr>
          <w:delText>סביבם</w:delText>
        </w:r>
        <w:r w:rsidDel="002E5E25">
          <w:rPr>
            <w:rFonts w:cs="David"/>
            <w:rtl/>
          </w:rPr>
          <w:delText xml:space="preserve"> </w:delText>
        </w:r>
        <w:r w:rsidRPr="00191467" w:rsidDel="002E5E25">
          <w:rPr>
            <w:rFonts w:cs="David"/>
            <w:rtl/>
          </w:rPr>
          <w:delText>נרקמו</w:delText>
        </w:r>
        <w:r w:rsidDel="002E5E25">
          <w:rPr>
            <w:rFonts w:cs="David"/>
            <w:rtl/>
          </w:rPr>
          <w:delText xml:space="preserve"> </w:delText>
        </w:r>
        <w:r w:rsidRPr="00191467" w:rsidDel="002E5E25">
          <w:rPr>
            <w:rFonts w:cs="David"/>
            <w:rtl/>
          </w:rPr>
          <w:delText>אגדות</w:delText>
        </w:r>
        <w:r w:rsidDel="002E5E25">
          <w:rPr>
            <w:rFonts w:cs="David"/>
            <w:rtl/>
          </w:rPr>
          <w:delText xml:space="preserve"> </w:delText>
        </w:r>
        <w:r w:rsidRPr="00191467" w:rsidDel="002E5E25">
          <w:rPr>
            <w:rFonts w:cs="David"/>
            <w:rtl/>
          </w:rPr>
          <w:delText>רבות,</w:delText>
        </w:r>
        <w:r w:rsidDel="002E5E25">
          <w:rPr>
            <w:rFonts w:cs="David"/>
            <w:rtl/>
          </w:rPr>
          <w:delText xml:space="preserve"> </w:delText>
        </w:r>
        <w:r w:rsidRPr="00191467" w:rsidDel="002E5E25">
          <w:rPr>
            <w:rFonts w:cs="David"/>
            <w:rtl/>
          </w:rPr>
          <w:delText>הפכו</w:delText>
        </w:r>
        <w:r w:rsidDel="002E5E25">
          <w:rPr>
            <w:rFonts w:cs="David"/>
            <w:rtl/>
          </w:rPr>
          <w:delText xml:space="preserve"> </w:delText>
        </w:r>
        <w:r w:rsidRPr="00191467" w:rsidDel="002E5E25">
          <w:rPr>
            <w:rFonts w:cs="David"/>
            <w:rtl/>
          </w:rPr>
          <w:delText>במרוצת</w:delText>
        </w:r>
        <w:r w:rsidDel="002E5E25">
          <w:rPr>
            <w:rFonts w:cs="David"/>
            <w:rtl/>
          </w:rPr>
          <w:delText xml:space="preserve"> </w:delText>
        </w:r>
        <w:r w:rsidRPr="00191467" w:rsidDel="002E5E25">
          <w:rPr>
            <w:rFonts w:cs="David"/>
            <w:rtl/>
          </w:rPr>
          <w:delText>השנים</w:delText>
        </w:r>
        <w:r w:rsidDel="002E5E25">
          <w:rPr>
            <w:rFonts w:cs="David"/>
            <w:rtl/>
          </w:rPr>
          <w:delText xml:space="preserve"> </w:delText>
        </w:r>
        <w:r w:rsidRPr="00191467" w:rsidDel="002E5E25">
          <w:rPr>
            <w:rFonts w:cs="David"/>
            <w:rtl/>
          </w:rPr>
          <w:delText>מודל</w:delText>
        </w:r>
        <w:r w:rsidDel="002E5E25">
          <w:rPr>
            <w:rFonts w:cs="David"/>
            <w:rtl/>
          </w:rPr>
          <w:delText xml:space="preserve"> </w:delText>
        </w:r>
        <w:r w:rsidRPr="00191467" w:rsidDel="002E5E25">
          <w:rPr>
            <w:rFonts w:cs="David"/>
            <w:rtl/>
          </w:rPr>
          <w:delText>לחיקוי</w:delText>
        </w:r>
        <w:r w:rsidDel="002E5E25">
          <w:rPr>
            <w:rFonts w:cs="David"/>
            <w:rtl/>
          </w:rPr>
          <w:delText xml:space="preserve"> </w:delText>
        </w:r>
        <w:r w:rsidRPr="00191467" w:rsidDel="002E5E25">
          <w:rPr>
            <w:rFonts w:cs="David"/>
            <w:rtl/>
          </w:rPr>
          <w:delText>לארגוני</w:delText>
        </w:r>
        <w:r w:rsidDel="002E5E25">
          <w:rPr>
            <w:rFonts w:cs="David"/>
            <w:rtl/>
          </w:rPr>
          <w:delText xml:space="preserve"> </w:delText>
        </w:r>
        <w:r w:rsidRPr="00191467" w:rsidDel="002E5E25">
          <w:rPr>
            <w:rFonts w:cs="David"/>
            <w:rtl/>
          </w:rPr>
          <w:delText>טרור</w:delText>
        </w:r>
        <w:r w:rsidDel="002E5E25">
          <w:rPr>
            <w:rFonts w:cs="David"/>
            <w:rtl/>
          </w:rPr>
          <w:delText xml:space="preserve"> </w:delText>
        </w:r>
        <w:r w:rsidRPr="00191467" w:rsidDel="002E5E25">
          <w:rPr>
            <w:rFonts w:cs="David" w:hint="cs"/>
            <w:rtl/>
          </w:rPr>
          <w:delText>אסלאמיי</w:delText>
        </w:r>
        <w:r w:rsidRPr="00191467" w:rsidDel="002E5E25">
          <w:rPr>
            <w:rFonts w:cs="David" w:hint="eastAsia"/>
            <w:rtl/>
          </w:rPr>
          <w:delText>ם</w:delText>
        </w:r>
        <w:r w:rsidRPr="00191467" w:rsidDel="002E5E25">
          <w:rPr>
            <w:rFonts w:cs="David"/>
            <w:rtl/>
          </w:rPr>
          <w:delText>,</w:delText>
        </w:r>
        <w:r w:rsidDel="002E5E25">
          <w:rPr>
            <w:rFonts w:cs="David"/>
            <w:rtl/>
          </w:rPr>
          <w:delText xml:space="preserve"> </w:delText>
        </w:r>
        <w:r w:rsidRPr="00191467" w:rsidDel="002E5E25">
          <w:rPr>
            <w:rFonts w:cs="David"/>
            <w:rtl/>
          </w:rPr>
          <w:delText>שאימצו</w:delText>
        </w:r>
        <w:r w:rsidDel="002E5E25">
          <w:rPr>
            <w:rFonts w:cs="David"/>
            <w:rtl/>
          </w:rPr>
          <w:delText xml:space="preserve"> </w:delText>
        </w:r>
        <w:r w:rsidRPr="00191467" w:rsidDel="002E5E25">
          <w:rPr>
            <w:rFonts w:cs="David"/>
            <w:rtl/>
          </w:rPr>
          <w:delText>את</w:delText>
        </w:r>
        <w:r w:rsidDel="002E5E25">
          <w:rPr>
            <w:rFonts w:cs="David"/>
            <w:rtl/>
          </w:rPr>
          <w:delText xml:space="preserve"> </w:delText>
        </w:r>
        <w:r w:rsidRPr="00191467" w:rsidDel="002E5E25">
          <w:rPr>
            <w:rFonts w:cs="David"/>
            <w:rtl/>
          </w:rPr>
          <w:delText>שיטותיהם</w:delText>
        </w:r>
        <w:r w:rsidDel="002E5E25">
          <w:rPr>
            <w:rFonts w:cs="David"/>
            <w:rtl/>
          </w:rPr>
          <w:delText xml:space="preserve"> </w:delText>
        </w:r>
        <w:r w:rsidRPr="00191467" w:rsidDel="002E5E25">
          <w:rPr>
            <w:rFonts w:cs="David"/>
            <w:rtl/>
          </w:rPr>
          <w:delText>ועל</w:delText>
        </w:r>
        <w:r w:rsidDel="002E5E25">
          <w:rPr>
            <w:rFonts w:cs="David"/>
            <w:rtl/>
          </w:rPr>
          <w:delText xml:space="preserve"> </w:delText>
        </w:r>
        <w:r w:rsidRPr="00191467" w:rsidDel="002E5E25">
          <w:rPr>
            <w:rFonts w:cs="David"/>
            <w:rtl/>
          </w:rPr>
          <w:delText>פיהן</w:delText>
        </w:r>
        <w:r w:rsidDel="002E5E25">
          <w:rPr>
            <w:rFonts w:cs="David"/>
            <w:rtl/>
          </w:rPr>
          <w:delText xml:space="preserve"> </w:delText>
        </w:r>
        <w:r w:rsidRPr="00191467" w:rsidDel="002E5E25">
          <w:rPr>
            <w:rFonts w:cs="David"/>
            <w:rtl/>
          </w:rPr>
          <w:delText>פעלו.</w:delText>
        </w:r>
        <w:r w:rsidDel="002E5E25">
          <w:rPr>
            <w:rFonts w:cs="David"/>
            <w:rtl/>
          </w:rPr>
          <w:delText xml:space="preserve"> </w:delText>
        </w:r>
        <w:r w:rsidRPr="00191467" w:rsidDel="002E5E25">
          <w:rPr>
            <w:rFonts w:cs="David"/>
            <w:rtl/>
          </w:rPr>
          <w:delText>מאמר</w:delText>
        </w:r>
        <w:r w:rsidDel="002E5E25">
          <w:rPr>
            <w:rFonts w:cs="David"/>
            <w:rtl/>
          </w:rPr>
          <w:delText xml:space="preserve"> </w:delText>
        </w:r>
        <w:r w:rsidRPr="00191467" w:rsidDel="002E5E25">
          <w:rPr>
            <w:rFonts w:cs="David"/>
            <w:rtl/>
          </w:rPr>
          <w:delText>זה</w:delText>
        </w:r>
        <w:r w:rsidDel="002E5E25">
          <w:rPr>
            <w:rFonts w:cs="David"/>
            <w:rtl/>
          </w:rPr>
          <w:delText xml:space="preserve"> </w:delText>
        </w:r>
        <w:r w:rsidRPr="00191467" w:rsidDel="002E5E25">
          <w:rPr>
            <w:rFonts w:cs="David"/>
            <w:rtl/>
          </w:rPr>
          <w:delText>סוקר</w:delText>
        </w:r>
        <w:r w:rsidDel="002E5E25">
          <w:rPr>
            <w:rFonts w:cs="David"/>
            <w:rtl/>
          </w:rPr>
          <w:delText xml:space="preserve"> </w:delText>
        </w:r>
        <w:r w:rsidRPr="00191467" w:rsidDel="002E5E25">
          <w:rPr>
            <w:rFonts w:cs="David"/>
            <w:rtl/>
          </w:rPr>
          <w:delText>את</w:delText>
        </w:r>
        <w:r w:rsidDel="002E5E25">
          <w:rPr>
            <w:rFonts w:cs="David"/>
            <w:rtl/>
          </w:rPr>
          <w:delText xml:space="preserve"> </w:delText>
        </w:r>
        <w:r w:rsidRPr="00191467" w:rsidDel="002E5E25">
          <w:rPr>
            <w:rFonts w:cs="David"/>
            <w:rtl/>
          </w:rPr>
          <w:delText>עיקר</w:delText>
        </w:r>
        <w:r w:rsidDel="002E5E25">
          <w:rPr>
            <w:rFonts w:cs="David"/>
            <w:rtl/>
          </w:rPr>
          <w:delText xml:space="preserve"> </w:delText>
        </w:r>
        <w:r w:rsidRPr="00191467" w:rsidDel="002E5E25">
          <w:rPr>
            <w:rFonts w:cs="David"/>
            <w:rtl/>
          </w:rPr>
          <w:delText>פעילותם</w:delText>
        </w:r>
        <w:r w:rsidDel="002E5E25">
          <w:rPr>
            <w:rFonts w:cs="David"/>
            <w:rtl/>
          </w:rPr>
          <w:delText xml:space="preserve"> </w:delText>
        </w:r>
        <w:r w:rsidRPr="00191467" w:rsidDel="002E5E25">
          <w:rPr>
            <w:rFonts w:cs="David"/>
            <w:rtl/>
          </w:rPr>
          <w:delText>של</w:delText>
        </w:r>
        <w:r w:rsidDel="002E5E25">
          <w:rPr>
            <w:rFonts w:cs="David"/>
            <w:rtl/>
          </w:rPr>
          <w:delText xml:space="preserve"> </w:delText>
        </w:r>
        <w:r w:rsidRPr="00191467" w:rsidDel="002E5E25">
          <w:rPr>
            <w:rFonts w:cs="David"/>
            <w:rtl/>
          </w:rPr>
          <w:delText>החשאשין</w:delText>
        </w:r>
        <w:r w:rsidDel="002E5E25">
          <w:rPr>
            <w:rFonts w:cs="David"/>
            <w:rtl/>
          </w:rPr>
          <w:delText xml:space="preserve"> </w:delText>
        </w:r>
        <w:r w:rsidRPr="00191467" w:rsidDel="002E5E25">
          <w:rPr>
            <w:rFonts w:cs="David"/>
            <w:rtl/>
          </w:rPr>
          <w:delText>ומנסה</w:delText>
        </w:r>
        <w:r w:rsidDel="002E5E25">
          <w:rPr>
            <w:rFonts w:cs="David"/>
            <w:rtl/>
          </w:rPr>
          <w:delText xml:space="preserve"> </w:delText>
        </w:r>
        <w:r w:rsidRPr="00191467" w:rsidDel="002E5E25">
          <w:rPr>
            <w:rFonts w:cs="David"/>
            <w:rtl/>
          </w:rPr>
          <w:delText>לבחון</w:delText>
        </w:r>
        <w:r w:rsidDel="002E5E25">
          <w:rPr>
            <w:rFonts w:cs="David"/>
            <w:rtl/>
          </w:rPr>
          <w:delText xml:space="preserve"> </w:delText>
        </w:r>
        <w:r w:rsidRPr="00191467" w:rsidDel="002E5E25">
          <w:rPr>
            <w:rFonts w:cs="David"/>
            <w:rtl/>
          </w:rPr>
          <w:delText>את</w:delText>
        </w:r>
        <w:r w:rsidDel="002E5E25">
          <w:rPr>
            <w:rFonts w:cs="David"/>
            <w:rtl/>
          </w:rPr>
          <w:delText xml:space="preserve"> </w:delText>
        </w:r>
        <w:r w:rsidRPr="00191467" w:rsidDel="002E5E25">
          <w:rPr>
            <w:rFonts w:cs="David"/>
            <w:rtl/>
          </w:rPr>
          <w:delText>השפעתם</w:delText>
        </w:r>
        <w:r w:rsidDel="002E5E25">
          <w:rPr>
            <w:rFonts w:cs="David"/>
            <w:rtl/>
          </w:rPr>
          <w:delText xml:space="preserve"> </w:delText>
        </w:r>
        <w:r w:rsidRPr="00191467" w:rsidDel="002E5E25">
          <w:rPr>
            <w:rFonts w:cs="David"/>
            <w:rtl/>
          </w:rPr>
          <w:delText>על</w:delText>
        </w:r>
        <w:r w:rsidDel="002E5E25">
          <w:rPr>
            <w:rFonts w:cs="David"/>
            <w:rtl/>
          </w:rPr>
          <w:delText xml:space="preserve"> </w:delText>
        </w:r>
        <w:r w:rsidRPr="00191467" w:rsidDel="002E5E25">
          <w:rPr>
            <w:rFonts w:cs="David"/>
            <w:rtl/>
          </w:rPr>
          <w:delText>המתאבדים</w:delText>
        </w:r>
        <w:r w:rsidDel="002E5E25">
          <w:rPr>
            <w:rFonts w:cs="David"/>
            <w:rtl/>
          </w:rPr>
          <w:delText xml:space="preserve"> </w:delText>
        </w:r>
        <w:r w:rsidRPr="00191467" w:rsidDel="002E5E25">
          <w:rPr>
            <w:rFonts w:cs="David"/>
            <w:rtl/>
          </w:rPr>
          <w:delText>המוסלמים</w:delText>
        </w:r>
        <w:r w:rsidDel="002E5E25">
          <w:rPr>
            <w:rFonts w:cs="David"/>
            <w:rtl/>
          </w:rPr>
          <w:delText xml:space="preserve"> </w:delText>
        </w:r>
        <w:r w:rsidRPr="00191467" w:rsidDel="002E5E25">
          <w:rPr>
            <w:rFonts w:cs="David"/>
            <w:rtl/>
          </w:rPr>
          <w:delText>הפועלים</w:delText>
        </w:r>
        <w:r w:rsidDel="002E5E25">
          <w:rPr>
            <w:rFonts w:cs="David"/>
            <w:rtl/>
          </w:rPr>
          <w:delText xml:space="preserve"> </w:delText>
        </w:r>
        <w:r w:rsidRPr="00191467" w:rsidDel="002E5E25">
          <w:rPr>
            <w:rFonts w:cs="David"/>
            <w:rtl/>
          </w:rPr>
          <w:delText>בימינו.</w:delText>
        </w:r>
      </w:del>
    </w:p>
    <w:p w:rsidR="00B80B15" w:rsidRPr="00B5144D" w:rsidDel="002E5E25" w:rsidRDefault="00B80B15" w:rsidP="00B80B15">
      <w:pPr>
        <w:numPr>
          <w:ilvl w:val="1"/>
          <w:numId w:val="40"/>
        </w:numPr>
        <w:spacing w:line="360" w:lineRule="auto"/>
        <w:jc w:val="both"/>
        <w:rPr>
          <w:del w:id="93" w:author="u26617" w:date="2018-01-21T11:12:00Z"/>
          <w:rFonts w:cs="David"/>
          <w:rtl/>
        </w:rPr>
      </w:pPr>
      <w:del w:id="94" w:author="u26617" w:date="2018-01-21T11:12:00Z">
        <w:r w:rsidRPr="00C22E16" w:rsidDel="002E5E25">
          <w:rPr>
            <w:rFonts w:cs="David"/>
            <w:b/>
            <w:bCs/>
            <w:u w:val="single"/>
            <w:rtl/>
          </w:rPr>
          <w:delText>דרוזים</w:delText>
        </w:r>
        <w:r w:rsidDel="002E5E25">
          <w:rPr>
            <w:rFonts w:cs="David"/>
            <w:rtl/>
          </w:rPr>
          <w:delText xml:space="preserve"> </w:delText>
        </w:r>
        <w:r w:rsidRPr="00C51C7D" w:rsidDel="002E5E25">
          <w:rPr>
            <w:rFonts w:cs="David"/>
            <w:rtl/>
          </w:rPr>
          <w:delText>:</w:delText>
        </w:r>
        <w:r w:rsidDel="002E5E25">
          <w:rPr>
            <w:rFonts w:cs="David"/>
            <w:rtl/>
          </w:rPr>
          <w:delText xml:space="preserve"> </w:delText>
        </w:r>
        <w:r w:rsidRPr="00C51C7D" w:rsidDel="002E5E25">
          <w:rPr>
            <w:rFonts w:cs="David"/>
            <w:rtl/>
          </w:rPr>
          <w:delText>דמותם</w:delText>
        </w:r>
        <w:r w:rsidDel="002E5E25">
          <w:rPr>
            <w:rFonts w:cs="David"/>
            <w:rtl/>
          </w:rPr>
          <w:delText xml:space="preserve"> </w:delText>
        </w:r>
        <w:r w:rsidRPr="00C51C7D" w:rsidDel="002E5E25">
          <w:rPr>
            <w:rFonts w:cs="David"/>
            <w:rtl/>
          </w:rPr>
          <w:delText>נרקמה</w:delText>
        </w:r>
        <w:r w:rsidDel="002E5E25">
          <w:rPr>
            <w:rFonts w:cs="David"/>
            <w:rtl/>
          </w:rPr>
          <w:delText xml:space="preserve"> </w:delText>
        </w:r>
        <w:r w:rsidRPr="00C51C7D" w:rsidDel="002E5E25">
          <w:rPr>
            <w:rFonts w:cs="David"/>
            <w:rtl/>
          </w:rPr>
          <w:delText>סביב</w:delText>
        </w:r>
        <w:r w:rsidDel="002E5E25">
          <w:rPr>
            <w:rFonts w:cs="David"/>
            <w:rtl/>
          </w:rPr>
          <w:delText xml:space="preserve"> </w:delText>
        </w:r>
        <w:r w:rsidRPr="00C51C7D" w:rsidDel="002E5E25">
          <w:rPr>
            <w:rFonts w:cs="David"/>
            <w:rtl/>
          </w:rPr>
          <w:delText>הח'ליף</w:delText>
        </w:r>
        <w:r w:rsidDel="002E5E25">
          <w:rPr>
            <w:rFonts w:cs="David"/>
            <w:rtl/>
          </w:rPr>
          <w:delText xml:space="preserve"> </w:delText>
        </w:r>
        <w:r w:rsidRPr="00C51C7D" w:rsidDel="002E5E25">
          <w:rPr>
            <w:rFonts w:cs="David"/>
            <w:rtl/>
          </w:rPr>
          <w:delText>הפאטימי</w:delText>
        </w:r>
        <w:r w:rsidDel="002E5E25">
          <w:rPr>
            <w:rFonts w:cs="David"/>
            <w:rtl/>
          </w:rPr>
          <w:delText xml:space="preserve"> </w:delText>
        </w:r>
        <w:r w:rsidRPr="00C51C7D" w:rsidDel="002E5E25">
          <w:rPr>
            <w:rFonts w:cs="David"/>
            <w:rtl/>
          </w:rPr>
          <w:delText>"אל</w:delText>
        </w:r>
        <w:r w:rsidDel="002E5E25">
          <w:rPr>
            <w:rFonts w:cs="David"/>
            <w:rtl/>
          </w:rPr>
          <w:delText xml:space="preserve"> </w:delText>
        </w:r>
        <w:r w:rsidRPr="00C51C7D" w:rsidDel="002E5E25">
          <w:rPr>
            <w:rFonts w:cs="David"/>
            <w:rtl/>
          </w:rPr>
          <w:delText>חאכם</w:delText>
        </w:r>
        <w:r w:rsidDel="002E5E25">
          <w:rPr>
            <w:rFonts w:cs="David"/>
            <w:rtl/>
          </w:rPr>
          <w:delText xml:space="preserve"> </w:delText>
        </w:r>
        <w:r w:rsidRPr="00C51C7D" w:rsidDel="002E5E25">
          <w:rPr>
            <w:rFonts w:cs="David"/>
            <w:rtl/>
          </w:rPr>
          <w:delText>באמר</w:delText>
        </w:r>
        <w:r w:rsidDel="002E5E25">
          <w:rPr>
            <w:rFonts w:cs="David"/>
            <w:rtl/>
          </w:rPr>
          <w:delText xml:space="preserve"> </w:delText>
        </w:r>
        <w:r w:rsidRPr="00C51C7D" w:rsidDel="002E5E25">
          <w:rPr>
            <w:rFonts w:cs="David"/>
            <w:rtl/>
          </w:rPr>
          <w:delText>אללה"</w:delText>
        </w:r>
        <w:r w:rsidDel="002E5E25">
          <w:rPr>
            <w:rFonts w:cs="David"/>
            <w:rtl/>
          </w:rPr>
          <w:delText xml:space="preserve"> </w:delText>
        </w:r>
        <w:r w:rsidRPr="00C51C7D" w:rsidDel="002E5E25">
          <w:rPr>
            <w:rFonts w:cs="David"/>
            <w:rtl/>
          </w:rPr>
          <w:delText>(תחילת</w:delText>
        </w:r>
        <w:r w:rsidDel="002E5E25">
          <w:rPr>
            <w:rFonts w:cs="David"/>
            <w:rtl/>
          </w:rPr>
          <w:delText xml:space="preserve"> </w:delText>
        </w:r>
        <w:r w:rsidRPr="00C51C7D" w:rsidDel="002E5E25">
          <w:rPr>
            <w:rFonts w:cs="David"/>
            <w:rtl/>
          </w:rPr>
          <w:delText>המאה</w:delText>
        </w:r>
        <w:r w:rsidDel="002E5E25">
          <w:rPr>
            <w:rFonts w:cs="David"/>
            <w:rtl/>
          </w:rPr>
          <w:delText xml:space="preserve"> </w:delText>
        </w:r>
        <w:r w:rsidRPr="00C51C7D" w:rsidDel="002E5E25">
          <w:rPr>
            <w:rFonts w:cs="David"/>
            <w:rtl/>
          </w:rPr>
          <w:delText>ה</w:delText>
        </w:r>
        <w:r w:rsidDel="002E5E25">
          <w:rPr>
            <w:rFonts w:cs="David"/>
            <w:rtl/>
          </w:rPr>
          <w:delText xml:space="preserve"> </w:delText>
        </w:r>
        <w:r w:rsidRPr="00C51C7D" w:rsidDel="002E5E25">
          <w:rPr>
            <w:rFonts w:cs="David"/>
            <w:rtl/>
          </w:rPr>
          <w:delText>11</w:delText>
        </w:r>
        <w:r w:rsidDel="002E5E25">
          <w:rPr>
            <w:rFonts w:cs="David"/>
            <w:rtl/>
          </w:rPr>
          <w:delText xml:space="preserve"> </w:delText>
        </w:r>
        <w:r w:rsidRPr="00C51C7D" w:rsidDel="002E5E25">
          <w:rPr>
            <w:rFonts w:cs="David"/>
            <w:rtl/>
          </w:rPr>
          <w:delText>:</w:delText>
        </w:r>
        <w:r w:rsidDel="002E5E25">
          <w:rPr>
            <w:rFonts w:cs="David"/>
            <w:rtl/>
          </w:rPr>
          <w:delText xml:space="preserve"> </w:delText>
        </w:r>
        <w:r w:rsidRPr="00C51C7D" w:rsidDel="002E5E25">
          <w:rPr>
            <w:rFonts w:cs="David"/>
            <w:rtl/>
          </w:rPr>
          <w:delText>996-1020)</w:delText>
        </w:r>
        <w:r w:rsidDel="002E5E25">
          <w:rPr>
            <w:rFonts w:cs="David"/>
            <w:rtl/>
          </w:rPr>
          <w:delText xml:space="preserve"> </w:delText>
        </w:r>
        <w:r w:rsidRPr="00C51C7D" w:rsidDel="002E5E25">
          <w:rPr>
            <w:rFonts w:cs="David"/>
            <w:rtl/>
          </w:rPr>
          <w:delText>שחסידיו</w:delText>
        </w:r>
        <w:r w:rsidDel="002E5E25">
          <w:rPr>
            <w:rFonts w:cs="David"/>
            <w:rtl/>
          </w:rPr>
          <w:delText xml:space="preserve"> </w:delText>
        </w:r>
        <w:r w:rsidRPr="00C51C7D" w:rsidDel="002E5E25">
          <w:rPr>
            <w:rFonts w:cs="David"/>
            <w:rtl/>
          </w:rPr>
          <w:delText>חשבו</w:delText>
        </w:r>
        <w:r w:rsidDel="002E5E25">
          <w:rPr>
            <w:rFonts w:cs="David"/>
            <w:rtl/>
          </w:rPr>
          <w:delText xml:space="preserve"> </w:delText>
        </w:r>
        <w:r w:rsidRPr="00C51C7D" w:rsidDel="002E5E25">
          <w:rPr>
            <w:rFonts w:cs="David"/>
            <w:rtl/>
          </w:rPr>
          <w:delText>שהוא</w:delText>
        </w:r>
        <w:r w:rsidDel="002E5E25">
          <w:rPr>
            <w:rFonts w:cs="David"/>
            <w:rtl/>
          </w:rPr>
          <w:delText xml:space="preserve"> </w:delText>
        </w:r>
        <w:r w:rsidRPr="00C51C7D" w:rsidDel="002E5E25">
          <w:rPr>
            <w:rFonts w:cs="David"/>
            <w:rtl/>
          </w:rPr>
          <w:delText>התגלות</w:delText>
        </w:r>
        <w:r w:rsidDel="002E5E25">
          <w:rPr>
            <w:rFonts w:cs="David"/>
            <w:rtl/>
          </w:rPr>
          <w:delText xml:space="preserve"> </w:delText>
        </w:r>
        <w:r w:rsidRPr="00C51C7D" w:rsidDel="002E5E25">
          <w:rPr>
            <w:rFonts w:cs="David"/>
            <w:rtl/>
          </w:rPr>
          <w:delText>רוח</w:delText>
        </w:r>
        <w:r w:rsidDel="002E5E25">
          <w:rPr>
            <w:rFonts w:cs="David"/>
            <w:rtl/>
          </w:rPr>
          <w:delText xml:space="preserve"> </w:delText>
        </w:r>
        <w:r w:rsidRPr="00C51C7D" w:rsidDel="002E5E25">
          <w:rPr>
            <w:rFonts w:cs="David"/>
            <w:rtl/>
          </w:rPr>
          <w:delText>האל</w:delText>
        </w:r>
        <w:r w:rsidDel="002E5E25">
          <w:rPr>
            <w:rFonts w:cs="David"/>
            <w:rtl/>
          </w:rPr>
          <w:delText xml:space="preserve"> </w:delText>
        </w:r>
        <w:r w:rsidRPr="00C51C7D" w:rsidDel="002E5E25">
          <w:rPr>
            <w:rFonts w:cs="David"/>
            <w:rtl/>
          </w:rPr>
          <w:delText>ונעלם.התורה</w:delText>
        </w:r>
        <w:r w:rsidDel="002E5E25">
          <w:rPr>
            <w:rFonts w:cs="David"/>
            <w:rtl/>
          </w:rPr>
          <w:delText xml:space="preserve"> </w:delText>
        </w:r>
        <w:r w:rsidRPr="00C51C7D" w:rsidDel="002E5E25">
          <w:rPr>
            <w:rFonts w:cs="David"/>
            <w:rtl/>
          </w:rPr>
          <w:delText>מבוססת</w:delText>
        </w:r>
        <w:r w:rsidDel="002E5E25">
          <w:rPr>
            <w:rFonts w:cs="David"/>
            <w:rtl/>
          </w:rPr>
          <w:delText xml:space="preserve"> </w:delText>
        </w:r>
        <w:r w:rsidRPr="00C51C7D" w:rsidDel="002E5E25">
          <w:rPr>
            <w:rFonts w:cs="David"/>
            <w:rtl/>
          </w:rPr>
          <w:delText>על</w:delText>
        </w:r>
        <w:r w:rsidDel="002E5E25">
          <w:rPr>
            <w:rFonts w:cs="David"/>
            <w:rtl/>
          </w:rPr>
          <w:delText xml:space="preserve"> </w:delText>
        </w:r>
        <w:r w:rsidRPr="00C51C7D" w:rsidDel="002E5E25">
          <w:rPr>
            <w:rFonts w:cs="David"/>
            <w:rtl/>
          </w:rPr>
          <w:delText>זה</w:delText>
        </w:r>
        <w:r w:rsidDel="002E5E25">
          <w:rPr>
            <w:rFonts w:cs="David"/>
            <w:rtl/>
          </w:rPr>
          <w:delText xml:space="preserve"> </w:delText>
        </w:r>
        <w:r w:rsidRPr="00C51C7D" w:rsidDel="002E5E25">
          <w:rPr>
            <w:rFonts w:cs="David"/>
            <w:rtl/>
          </w:rPr>
          <w:delText>שהאמאמים</w:delText>
        </w:r>
        <w:r w:rsidDel="002E5E25">
          <w:rPr>
            <w:rFonts w:cs="David"/>
            <w:rtl/>
          </w:rPr>
          <w:delText xml:space="preserve"> </w:delText>
        </w:r>
        <w:r w:rsidRPr="00C51C7D" w:rsidDel="002E5E25">
          <w:rPr>
            <w:rFonts w:cs="David"/>
            <w:rtl/>
          </w:rPr>
          <w:delText>הם</w:delText>
        </w:r>
        <w:r w:rsidDel="002E5E25">
          <w:rPr>
            <w:rFonts w:cs="David"/>
            <w:rtl/>
          </w:rPr>
          <w:delText xml:space="preserve"> </w:delText>
        </w:r>
        <w:r w:rsidRPr="00C51C7D" w:rsidDel="002E5E25">
          <w:rPr>
            <w:rFonts w:cs="David"/>
            <w:rtl/>
          </w:rPr>
          <w:delText>התגלמויות</w:delText>
        </w:r>
        <w:r w:rsidDel="002E5E25">
          <w:rPr>
            <w:rFonts w:cs="David"/>
            <w:rtl/>
          </w:rPr>
          <w:delText xml:space="preserve"> </w:delText>
        </w:r>
        <w:r w:rsidRPr="00C51C7D" w:rsidDel="002E5E25">
          <w:rPr>
            <w:rFonts w:cs="David"/>
            <w:rtl/>
          </w:rPr>
          <w:delText>השכלים</w:delText>
        </w:r>
        <w:r w:rsidDel="002E5E25">
          <w:rPr>
            <w:rFonts w:cs="David"/>
            <w:rtl/>
          </w:rPr>
          <w:delText xml:space="preserve"> </w:delText>
        </w:r>
        <w:r w:rsidRPr="00C51C7D" w:rsidDel="002E5E25">
          <w:rPr>
            <w:rFonts w:cs="David"/>
            <w:rtl/>
          </w:rPr>
          <w:delText>שהשתלשלו</w:delText>
        </w:r>
        <w:r w:rsidDel="002E5E25">
          <w:rPr>
            <w:rFonts w:cs="David"/>
            <w:rtl/>
          </w:rPr>
          <w:delText xml:space="preserve"> </w:delText>
        </w:r>
        <w:r w:rsidRPr="00C51C7D" w:rsidDel="002E5E25">
          <w:rPr>
            <w:rFonts w:cs="David"/>
            <w:rtl/>
          </w:rPr>
          <w:delText>מהאל</w:delText>
        </w:r>
        <w:r w:rsidDel="002E5E25">
          <w:rPr>
            <w:rFonts w:cs="David"/>
            <w:rtl/>
          </w:rPr>
          <w:delText xml:space="preserve"> </w:delText>
        </w:r>
        <w:r w:rsidRPr="00C51C7D" w:rsidDel="002E5E25">
          <w:rPr>
            <w:rFonts w:cs="David"/>
            <w:rtl/>
          </w:rPr>
          <w:delText>האחד.</w:delText>
        </w:r>
        <w:r w:rsidDel="002E5E25">
          <w:rPr>
            <w:rFonts w:cs="David"/>
            <w:rtl/>
          </w:rPr>
          <w:delText xml:space="preserve"> </w:delText>
        </w:r>
        <w:r w:rsidRPr="00C51C7D" w:rsidDel="002E5E25">
          <w:rPr>
            <w:rFonts w:cs="David"/>
            <w:rtl/>
          </w:rPr>
          <w:delText>דת</w:delText>
        </w:r>
        <w:r w:rsidDel="002E5E25">
          <w:rPr>
            <w:rFonts w:cs="David"/>
            <w:rtl/>
          </w:rPr>
          <w:delText xml:space="preserve"> </w:delText>
        </w:r>
        <w:r w:rsidRPr="00C51C7D" w:rsidDel="002E5E25">
          <w:rPr>
            <w:rFonts w:cs="David"/>
            <w:rtl/>
          </w:rPr>
          <w:delText>זו</w:delText>
        </w:r>
        <w:r w:rsidDel="002E5E25">
          <w:rPr>
            <w:rFonts w:cs="David"/>
            <w:rtl/>
          </w:rPr>
          <w:delText xml:space="preserve"> </w:delText>
        </w:r>
        <w:r w:rsidRPr="00C51C7D" w:rsidDel="002E5E25">
          <w:rPr>
            <w:rFonts w:cs="David"/>
            <w:rtl/>
          </w:rPr>
          <w:delText>חרגה</w:delText>
        </w:r>
        <w:r w:rsidDel="002E5E25">
          <w:rPr>
            <w:rFonts w:cs="David"/>
            <w:rtl/>
          </w:rPr>
          <w:delText xml:space="preserve"> </w:delText>
        </w:r>
        <w:r w:rsidRPr="00C51C7D" w:rsidDel="002E5E25">
          <w:rPr>
            <w:rFonts w:cs="David"/>
            <w:rtl/>
          </w:rPr>
          <w:delText>ממסגרת</w:delText>
        </w:r>
        <w:r w:rsidDel="002E5E25">
          <w:rPr>
            <w:rFonts w:cs="David"/>
            <w:rtl/>
          </w:rPr>
          <w:delText xml:space="preserve"> </w:delText>
        </w:r>
        <w:r w:rsidRPr="00C51C7D" w:rsidDel="002E5E25">
          <w:rPr>
            <w:rFonts w:cs="David"/>
            <w:rtl/>
          </w:rPr>
          <w:delText>האסלאם</w:delText>
        </w:r>
        <w:r w:rsidDel="002E5E25">
          <w:rPr>
            <w:rFonts w:cs="David"/>
            <w:rtl/>
          </w:rPr>
          <w:delText xml:space="preserve"> </w:delText>
        </w:r>
        <w:r w:rsidRPr="00C51C7D" w:rsidDel="002E5E25">
          <w:rPr>
            <w:rFonts w:cs="David"/>
            <w:rtl/>
          </w:rPr>
          <w:delText>היא</w:delText>
        </w:r>
        <w:r w:rsidDel="002E5E25">
          <w:rPr>
            <w:rFonts w:cs="David"/>
            <w:rtl/>
          </w:rPr>
          <w:delText xml:space="preserve"> </w:delText>
        </w:r>
        <w:r w:rsidRPr="00C51C7D" w:rsidDel="002E5E25">
          <w:rPr>
            <w:rFonts w:cs="David"/>
            <w:rtl/>
          </w:rPr>
          <w:delText>דת</w:delText>
        </w:r>
        <w:r w:rsidDel="002E5E25">
          <w:rPr>
            <w:rFonts w:cs="David"/>
            <w:rtl/>
          </w:rPr>
          <w:delText xml:space="preserve"> </w:delText>
        </w:r>
        <w:r w:rsidRPr="00C51C7D" w:rsidDel="002E5E25">
          <w:rPr>
            <w:rFonts w:cs="David"/>
            <w:rtl/>
          </w:rPr>
          <w:delText>חשאית</w:delText>
        </w:r>
        <w:r w:rsidDel="002E5E25">
          <w:rPr>
            <w:rFonts w:cs="David"/>
            <w:rtl/>
          </w:rPr>
          <w:delText xml:space="preserve"> </w:delText>
        </w:r>
        <w:r w:rsidRPr="00C51C7D" w:rsidDel="002E5E25">
          <w:rPr>
            <w:rFonts w:cs="David"/>
            <w:rtl/>
          </w:rPr>
          <w:delText>(תקיה)</w:delText>
        </w:r>
        <w:r w:rsidDel="002E5E25">
          <w:rPr>
            <w:rFonts w:cs="David"/>
            <w:rtl/>
          </w:rPr>
          <w:delText xml:space="preserve"> </w:delText>
        </w:r>
        <w:r w:rsidRPr="00C51C7D" w:rsidDel="002E5E25">
          <w:rPr>
            <w:rFonts w:cs="David"/>
            <w:rtl/>
          </w:rPr>
          <w:delText>בגלל</w:delText>
        </w:r>
        <w:r w:rsidDel="002E5E25">
          <w:rPr>
            <w:rFonts w:cs="David"/>
            <w:rtl/>
          </w:rPr>
          <w:delText xml:space="preserve"> </w:delText>
        </w:r>
        <w:r w:rsidRPr="00C51C7D" w:rsidDel="002E5E25">
          <w:rPr>
            <w:rFonts w:cs="David"/>
            <w:rtl/>
          </w:rPr>
          <w:delText>רדיפות</w:delText>
        </w:r>
        <w:r w:rsidDel="002E5E25">
          <w:rPr>
            <w:rFonts w:cs="David"/>
            <w:rtl/>
          </w:rPr>
          <w:delText xml:space="preserve"> </w:delText>
        </w:r>
        <w:r w:rsidRPr="00C51C7D" w:rsidDel="002E5E25">
          <w:rPr>
            <w:rFonts w:cs="David"/>
            <w:rtl/>
          </w:rPr>
          <w:delText>שעברו</w:delText>
        </w:r>
        <w:r w:rsidDel="002E5E25">
          <w:rPr>
            <w:rFonts w:cs="David"/>
            <w:rtl/>
          </w:rPr>
          <w:delText xml:space="preserve"> </w:delText>
        </w:r>
        <w:r w:rsidRPr="00C51C7D" w:rsidDel="002E5E25">
          <w:rPr>
            <w:rFonts w:cs="David"/>
            <w:rtl/>
          </w:rPr>
          <w:delText>והתפתחה</w:delText>
        </w:r>
        <w:r w:rsidDel="002E5E25">
          <w:rPr>
            <w:rFonts w:cs="David"/>
            <w:rtl/>
          </w:rPr>
          <w:delText xml:space="preserve"> </w:delText>
        </w:r>
        <w:r w:rsidRPr="00C51C7D" w:rsidDel="002E5E25">
          <w:rPr>
            <w:rFonts w:cs="David"/>
            <w:rtl/>
          </w:rPr>
          <w:delText>מהאסמעאילים.</w:delText>
        </w:r>
        <w:r w:rsidDel="002E5E25">
          <w:rPr>
            <w:rFonts w:cs="David"/>
            <w:rtl/>
          </w:rPr>
          <w:delText xml:space="preserve"> </w:delText>
        </w:r>
        <w:r w:rsidRPr="00C51C7D" w:rsidDel="002E5E25">
          <w:rPr>
            <w:rFonts w:cs="David"/>
            <w:rtl/>
          </w:rPr>
          <w:delText>מאמינים</w:delText>
        </w:r>
        <w:r w:rsidDel="002E5E25">
          <w:rPr>
            <w:rFonts w:cs="David"/>
            <w:rtl/>
          </w:rPr>
          <w:delText xml:space="preserve"> </w:delText>
        </w:r>
        <w:r w:rsidRPr="00C51C7D" w:rsidDel="002E5E25">
          <w:rPr>
            <w:rFonts w:cs="David"/>
            <w:rtl/>
          </w:rPr>
          <w:delText>ב-</w:delText>
        </w:r>
        <w:r w:rsidDel="002E5E25">
          <w:rPr>
            <w:rFonts w:cs="David"/>
            <w:rtl/>
          </w:rPr>
          <w:delText xml:space="preserve"> </w:delText>
        </w:r>
        <w:r w:rsidRPr="00C51C7D" w:rsidDel="002E5E25">
          <w:rPr>
            <w:rFonts w:cs="David"/>
            <w:rtl/>
          </w:rPr>
          <w:delText>5</w:delText>
        </w:r>
        <w:r w:rsidDel="002E5E25">
          <w:rPr>
            <w:rFonts w:cs="David"/>
            <w:rtl/>
          </w:rPr>
          <w:delText xml:space="preserve"> </w:delText>
        </w:r>
        <w:r w:rsidRPr="00C51C7D" w:rsidDel="002E5E25">
          <w:rPr>
            <w:rFonts w:cs="David"/>
            <w:rtl/>
          </w:rPr>
          <w:delText>דרגות</w:delText>
        </w:r>
        <w:r w:rsidDel="002E5E25">
          <w:rPr>
            <w:rFonts w:cs="David"/>
            <w:rtl/>
          </w:rPr>
          <w:delText xml:space="preserve"> </w:delText>
        </w:r>
        <w:r w:rsidRPr="00C51C7D" w:rsidDel="002E5E25">
          <w:rPr>
            <w:rFonts w:cs="David"/>
            <w:rtl/>
          </w:rPr>
          <w:delText>האצלה</w:delText>
        </w:r>
        <w:r w:rsidDel="002E5E25">
          <w:rPr>
            <w:rFonts w:cs="David"/>
            <w:rtl/>
          </w:rPr>
          <w:delText xml:space="preserve"> </w:delText>
        </w:r>
        <w:r w:rsidRPr="00C51C7D" w:rsidDel="002E5E25">
          <w:rPr>
            <w:rFonts w:cs="David"/>
            <w:rtl/>
          </w:rPr>
          <w:delText>כמו</w:delText>
        </w:r>
        <w:r w:rsidDel="002E5E25">
          <w:rPr>
            <w:rFonts w:cs="David"/>
            <w:rtl/>
          </w:rPr>
          <w:delText xml:space="preserve"> </w:delText>
        </w:r>
        <w:r w:rsidRPr="00C51C7D" w:rsidDel="002E5E25">
          <w:rPr>
            <w:rFonts w:cs="David"/>
            <w:rtl/>
          </w:rPr>
          <w:delText>אצל</w:delText>
        </w:r>
        <w:r w:rsidDel="002E5E25">
          <w:rPr>
            <w:rFonts w:cs="David"/>
            <w:rtl/>
          </w:rPr>
          <w:delText xml:space="preserve"> </w:delText>
        </w:r>
        <w:r w:rsidRPr="00C51C7D" w:rsidDel="002E5E25">
          <w:rPr>
            <w:rFonts w:cs="David"/>
            <w:rtl/>
          </w:rPr>
          <w:delText>האסמעאילים,</w:delText>
        </w:r>
        <w:r w:rsidDel="002E5E25">
          <w:rPr>
            <w:rFonts w:cs="David"/>
            <w:rtl/>
          </w:rPr>
          <w:delText xml:space="preserve"> </w:delText>
        </w:r>
        <w:r w:rsidRPr="00C51C7D" w:rsidDel="002E5E25">
          <w:rPr>
            <w:rFonts w:cs="David"/>
            <w:rtl/>
          </w:rPr>
          <w:delText>מאמינים</w:delText>
        </w:r>
        <w:r w:rsidDel="002E5E25">
          <w:rPr>
            <w:rFonts w:cs="David"/>
            <w:rtl/>
          </w:rPr>
          <w:delText xml:space="preserve"> </w:delText>
        </w:r>
        <w:r w:rsidRPr="00C51C7D" w:rsidDel="002E5E25">
          <w:rPr>
            <w:rFonts w:cs="David"/>
            <w:rtl/>
          </w:rPr>
          <w:delText>שליד</w:delText>
        </w:r>
        <w:r w:rsidDel="002E5E25">
          <w:rPr>
            <w:rFonts w:cs="David"/>
            <w:rtl/>
          </w:rPr>
          <w:delText xml:space="preserve"> </w:delText>
        </w:r>
        <w:r w:rsidRPr="00C51C7D" w:rsidDel="002E5E25">
          <w:rPr>
            <w:rFonts w:cs="David"/>
            <w:rtl/>
          </w:rPr>
          <w:delText>כל</w:delText>
        </w:r>
        <w:r w:rsidDel="002E5E25">
          <w:rPr>
            <w:rFonts w:cs="David"/>
            <w:rtl/>
          </w:rPr>
          <w:delText xml:space="preserve"> </w:delText>
        </w:r>
        <w:r w:rsidRPr="00C51C7D" w:rsidDel="002E5E25">
          <w:rPr>
            <w:rFonts w:cs="David"/>
            <w:rtl/>
          </w:rPr>
          <w:delText>נביא</w:delText>
        </w:r>
        <w:r w:rsidDel="002E5E25">
          <w:rPr>
            <w:rFonts w:cs="David"/>
            <w:rtl/>
          </w:rPr>
          <w:delText xml:space="preserve"> </w:delText>
        </w:r>
        <w:r w:rsidRPr="00C51C7D" w:rsidDel="002E5E25">
          <w:rPr>
            <w:rFonts w:cs="David"/>
            <w:rtl/>
          </w:rPr>
          <w:delText>היו</w:delText>
        </w:r>
        <w:r w:rsidDel="002E5E25">
          <w:rPr>
            <w:rFonts w:cs="David"/>
            <w:rtl/>
          </w:rPr>
          <w:delText xml:space="preserve"> </w:delText>
        </w:r>
        <w:r w:rsidRPr="00C51C7D" w:rsidDel="002E5E25">
          <w:rPr>
            <w:rFonts w:cs="David"/>
            <w:rtl/>
          </w:rPr>
          <w:delText>אנשים</w:delText>
        </w:r>
        <w:r w:rsidDel="002E5E25">
          <w:rPr>
            <w:rFonts w:cs="David"/>
            <w:rtl/>
          </w:rPr>
          <w:delText xml:space="preserve"> </w:delText>
        </w:r>
        <w:r w:rsidRPr="00C51C7D" w:rsidDel="002E5E25">
          <w:rPr>
            <w:rFonts w:cs="David"/>
            <w:rtl/>
          </w:rPr>
          <w:delText>שלימדו</w:delText>
        </w:r>
        <w:r w:rsidDel="002E5E25">
          <w:rPr>
            <w:rFonts w:cs="David"/>
            <w:rtl/>
          </w:rPr>
          <w:delText xml:space="preserve"> </w:delText>
        </w:r>
        <w:r w:rsidRPr="00C51C7D" w:rsidDel="002E5E25">
          <w:rPr>
            <w:rFonts w:cs="David"/>
            <w:rtl/>
          </w:rPr>
          <w:delText>את</w:delText>
        </w:r>
        <w:r w:rsidDel="002E5E25">
          <w:rPr>
            <w:rFonts w:cs="David"/>
            <w:rtl/>
          </w:rPr>
          <w:delText xml:space="preserve"> </w:delText>
        </w:r>
        <w:r w:rsidRPr="00C51C7D" w:rsidDel="002E5E25">
          <w:rPr>
            <w:rFonts w:cs="David"/>
            <w:rtl/>
          </w:rPr>
          <w:delText>תורתו</w:delText>
        </w:r>
        <w:r w:rsidDel="002E5E25">
          <w:rPr>
            <w:rFonts w:cs="David"/>
            <w:rtl/>
          </w:rPr>
          <w:delText xml:space="preserve"> </w:delText>
        </w:r>
        <w:r w:rsidRPr="00C51C7D" w:rsidDel="002E5E25">
          <w:rPr>
            <w:rFonts w:cs="David"/>
            <w:rtl/>
          </w:rPr>
          <w:delText>ואלה</w:delText>
        </w:r>
        <w:r w:rsidDel="002E5E25">
          <w:rPr>
            <w:rFonts w:cs="David"/>
            <w:rtl/>
          </w:rPr>
          <w:delText xml:space="preserve"> </w:delText>
        </w:r>
        <w:r w:rsidRPr="00C51C7D" w:rsidDel="002E5E25">
          <w:rPr>
            <w:rFonts w:cs="David"/>
            <w:rtl/>
          </w:rPr>
          <w:delText>הם</w:delText>
        </w:r>
        <w:r w:rsidDel="002E5E25">
          <w:rPr>
            <w:rFonts w:cs="David"/>
            <w:rtl/>
          </w:rPr>
          <w:delText xml:space="preserve"> </w:delText>
        </w:r>
        <w:r w:rsidRPr="00C51C7D" w:rsidDel="002E5E25">
          <w:rPr>
            <w:rFonts w:cs="David"/>
            <w:rtl/>
          </w:rPr>
          <w:delText>הדרוזים,</w:delText>
        </w:r>
        <w:r w:rsidDel="002E5E25">
          <w:rPr>
            <w:rFonts w:cs="David"/>
            <w:rtl/>
          </w:rPr>
          <w:delText xml:space="preserve"> </w:delText>
        </w:r>
        <w:r w:rsidRPr="00C51C7D" w:rsidDel="002E5E25">
          <w:rPr>
            <w:rFonts w:cs="David"/>
            <w:rtl/>
          </w:rPr>
          <w:delText>כך</w:delText>
        </w:r>
        <w:r w:rsidDel="002E5E25">
          <w:rPr>
            <w:rFonts w:cs="David"/>
            <w:rtl/>
          </w:rPr>
          <w:delText xml:space="preserve"> </w:delText>
        </w:r>
        <w:r w:rsidRPr="00C51C7D" w:rsidDel="002E5E25">
          <w:rPr>
            <w:rFonts w:cs="David"/>
            <w:rtl/>
          </w:rPr>
          <w:delText>שתמיד</w:delText>
        </w:r>
        <w:r w:rsidDel="002E5E25">
          <w:rPr>
            <w:rFonts w:cs="David"/>
            <w:rtl/>
          </w:rPr>
          <w:delText xml:space="preserve"> </w:delText>
        </w:r>
        <w:r w:rsidRPr="00C51C7D" w:rsidDel="002E5E25">
          <w:rPr>
            <w:rFonts w:cs="David"/>
            <w:rtl/>
          </w:rPr>
          <w:delText>היו</w:delText>
        </w:r>
        <w:r w:rsidDel="002E5E25">
          <w:rPr>
            <w:rFonts w:cs="David"/>
            <w:rtl/>
          </w:rPr>
          <w:delText xml:space="preserve"> </w:delText>
        </w:r>
        <w:r w:rsidRPr="00C51C7D" w:rsidDel="002E5E25">
          <w:rPr>
            <w:rFonts w:cs="David"/>
            <w:rtl/>
          </w:rPr>
          <w:delText>דרוזים</w:delText>
        </w:r>
        <w:r w:rsidDel="002E5E25">
          <w:rPr>
            <w:rFonts w:cs="David"/>
            <w:rtl/>
          </w:rPr>
          <w:delText xml:space="preserve"> </w:delText>
        </w:r>
        <w:r w:rsidRPr="00C51C7D" w:rsidDel="002E5E25">
          <w:rPr>
            <w:rFonts w:cs="David"/>
            <w:rtl/>
          </w:rPr>
          <w:delText>בעולם.</w:delText>
        </w:r>
        <w:r w:rsidDel="002E5E25">
          <w:rPr>
            <w:rFonts w:cs="David"/>
            <w:rtl/>
          </w:rPr>
          <w:delText xml:space="preserve"> </w:delText>
        </w:r>
        <w:r w:rsidRPr="00C51C7D" w:rsidDel="002E5E25">
          <w:rPr>
            <w:rFonts w:cs="David"/>
            <w:rtl/>
          </w:rPr>
          <w:delText>הדת</w:delText>
        </w:r>
        <w:r w:rsidDel="002E5E25">
          <w:rPr>
            <w:rFonts w:cs="David"/>
            <w:rtl/>
          </w:rPr>
          <w:delText xml:space="preserve"> </w:delText>
        </w:r>
        <w:r w:rsidRPr="00C51C7D" w:rsidDel="002E5E25">
          <w:rPr>
            <w:rFonts w:cs="David"/>
            <w:rtl/>
          </w:rPr>
          <w:delText>שמה</w:delText>
        </w:r>
        <w:r w:rsidDel="002E5E25">
          <w:rPr>
            <w:rFonts w:cs="David"/>
            <w:rtl/>
          </w:rPr>
          <w:delText xml:space="preserve"> </w:delText>
        </w:r>
        <w:r w:rsidRPr="00C51C7D" w:rsidDel="002E5E25">
          <w:rPr>
            <w:rFonts w:cs="David"/>
            <w:rtl/>
          </w:rPr>
          <w:delText>דגש</w:delText>
        </w:r>
        <w:r w:rsidDel="002E5E25">
          <w:rPr>
            <w:rFonts w:cs="David"/>
            <w:rtl/>
          </w:rPr>
          <w:delText xml:space="preserve"> </w:delText>
        </w:r>
        <w:r w:rsidRPr="00C51C7D" w:rsidDel="002E5E25">
          <w:rPr>
            <w:rFonts w:cs="David"/>
            <w:rtl/>
          </w:rPr>
          <w:delText>על</w:delText>
        </w:r>
        <w:r w:rsidDel="002E5E25">
          <w:rPr>
            <w:rFonts w:cs="David"/>
            <w:rtl/>
          </w:rPr>
          <w:delText xml:space="preserve"> </w:delText>
        </w:r>
        <w:r w:rsidRPr="00C51C7D" w:rsidDel="002E5E25">
          <w:rPr>
            <w:rFonts w:cs="David"/>
            <w:rtl/>
          </w:rPr>
          <w:delText>יסודות</w:delText>
        </w:r>
        <w:r w:rsidDel="002E5E25">
          <w:rPr>
            <w:rFonts w:cs="David"/>
            <w:rtl/>
          </w:rPr>
          <w:delText xml:space="preserve"> </w:delText>
        </w:r>
        <w:r w:rsidRPr="00C51C7D" w:rsidDel="002E5E25">
          <w:rPr>
            <w:rFonts w:cs="David"/>
            <w:rtl/>
          </w:rPr>
          <w:delText>מוסריים</w:delText>
        </w:r>
        <w:r w:rsidDel="002E5E25">
          <w:rPr>
            <w:rFonts w:cs="David"/>
            <w:rtl/>
          </w:rPr>
          <w:delText xml:space="preserve"> </w:delText>
        </w:r>
        <w:r w:rsidRPr="00C51C7D" w:rsidDel="002E5E25">
          <w:rPr>
            <w:rFonts w:cs="David"/>
            <w:rtl/>
          </w:rPr>
          <w:delText>חברתיים</w:delText>
        </w:r>
        <w:r w:rsidDel="002E5E25">
          <w:rPr>
            <w:rFonts w:cs="David"/>
            <w:rtl/>
          </w:rPr>
          <w:delText xml:space="preserve"> </w:delText>
        </w:r>
        <w:r w:rsidRPr="00C51C7D" w:rsidDel="002E5E25">
          <w:rPr>
            <w:rFonts w:cs="David"/>
            <w:rtl/>
          </w:rPr>
          <w:delText>ולא</w:delText>
        </w:r>
        <w:r w:rsidDel="002E5E25">
          <w:rPr>
            <w:rFonts w:cs="David"/>
            <w:rtl/>
          </w:rPr>
          <w:delText xml:space="preserve"> </w:delText>
        </w:r>
        <w:r w:rsidRPr="00C51C7D" w:rsidDel="002E5E25">
          <w:rPr>
            <w:rFonts w:cs="David"/>
            <w:rtl/>
          </w:rPr>
          <w:delText>על</w:delText>
        </w:r>
        <w:r w:rsidDel="002E5E25">
          <w:rPr>
            <w:rFonts w:cs="David"/>
            <w:rtl/>
          </w:rPr>
          <w:delText xml:space="preserve"> </w:delText>
        </w:r>
        <w:r w:rsidRPr="00C51C7D" w:rsidDel="002E5E25">
          <w:rPr>
            <w:rFonts w:cs="David"/>
            <w:rtl/>
          </w:rPr>
          <w:delText>פולחן</w:delText>
        </w:r>
        <w:r w:rsidDel="002E5E25">
          <w:rPr>
            <w:rFonts w:cs="David"/>
            <w:rtl/>
          </w:rPr>
          <w:delText xml:space="preserve"> </w:delText>
        </w:r>
        <w:r w:rsidRPr="00C51C7D" w:rsidDel="002E5E25">
          <w:rPr>
            <w:rFonts w:cs="David"/>
            <w:rtl/>
          </w:rPr>
          <w:delText>וטקסים.</w:delText>
        </w:r>
      </w:del>
    </w:p>
    <w:p w:rsidR="00B80B15" w:rsidRDefault="00967F33" w:rsidP="00B80B15">
      <w:pPr>
        <w:spacing w:line="360" w:lineRule="auto"/>
        <w:jc w:val="both"/>
        <w:rPr>
          <w:rFonts w:cs="David"/>
          <w:u w:val="single"/>
        </w:rPr>
      </w:pPr>
      <w:r>
        <w:rPr>
          <w:rFonts w:cs="David"/>
          <w:noProof/>
          <w:u w:val="single"/>
        </w:rPr>
        <mc:AlternateContent>
          <mc:Choice Requires="wpc">
            <w:drawing>
              <wp:inline distT="0" distB="0" distL="0" distR="0">
                <wp:extent cx="5715000" cy="6057900"/>
                <wp:effectExtent l="16510" t="19050" r="12065" b="9525"/>
                <wp:docPr id="68" name="בד ציור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C0C0">
                            <a:alpha val="19000"/>
                          </a:srgbClr>
                        </a:solidFill>
                      </wpc:bg>
                      <wpc:whole>
                        <a:ln w="9525" cap="flat" cmpd="sng" algn="ctr">
                          <a:solidFill>
                            <a:srgbClr val="000000"/>
                          </a:solidFill>
                          <a:prstDash val="solid"/>
                          <a:miter lim="800000"/>
                          <a:headEnd type="none" w="med" len="med"/>
                          <a:tailEnd type="none" w="med" len="med"/>
                        </a:ln>
                      </wpc:whole>
                      <wps:wsp>
                        <wps:cNvPr id="13" name="Text Box 70"/>
                        <wps:cNvSpPr txBox="1">
                          <a:spLocks noChangeArrowheads="1"/>
                        </wps:cNvSpPr>
                        <wps:spPr bwMode="auto">
                          <a:xfrm>
                            <a:off x="3657600" y="114300"/>
                            <a:ext cx="685800" cy="342900"/>
                          </a:xfrm>
                          <a:prstGeom prst="rect">
                            <a:avLst/>
                          </a:prstGeom>
                          <a:solidFill>
                            <a:srgbClr val="FFFFFF"/>
                          </a:solidFill>
                          <a:ln w="9525">
                            <a:solidFill>
                              <a:srgbClr val="000000"/>
                            </a:solidFill>
                            <a:miter lim="800000"/>
                            <a:headEnd/>
                            <a:tailEnd/>
                          </a:ln>
                        </wps:spPr>
                        <wps:txbx>
                          <w:txbxContent>
                            <w:p w:rsidR="00E51EF9" w:rsidRPr="00D67C78" w:rsidRDefault="00E51EF9" w:rsidP="00B80B15">
                              <w:pPr>
                                <w:jc w:val="center"/>
                                <w:rPr>
                                  <w:rFonts w:cs="David"/>
                                  <w:color w:val="0000FF"/>
                                </w:rPr>
                              </w:pPr>
                              <w:r w:rsidRPr="00D67C78">
                                <w:rPr>
                                  <w:rFonts w:cs="David" w:hint="cs"/>
                                  <w:color w:val="0000FF"/>
                                  <w:rtl/>
                                </w:rPr>
                                <w:t>מ</w:t>
                              </w:r>
                              <w:r>
                                <w:rPr>
                                  <w:rFonts w:cs="David" w:hint="cs"/>
                                  <w:color w:val="0000FF"/>
                                  <w:rtl/>
                                </w:rPr>
                                <w:t>ו</w:t>
                              </w:r>
                              <w:r w:rsidRPr="00D67C78">
                                <w:rPr>
                                  <w:rFonts w:cs="David" w:hint="cs"/>
                                  <w:color w:val="0000FF"/>
                                  <w:rtl/>
                                </w:rPr>
                                <w:t>חמד</w:t>
                              </w:r>
                            </w:p>
                          </w:txbxContent>
                        </wps:txbx>
                        <wps:bodyPr rot="0" vert="horz" wrap="square" lIns="91440" tIns="45720" rIns="91440" bIns="45720" anchor="t" anchorCtr="0" upright="1">
                          <a:noAutofit/>
                        </wps:bodyPr>
                      </wps:wsp>
                      <wps:wsp>
                        <wps:cNvPr id="14" name="Line 71"/>
                        <wps:cNvCnPr>
                          <a:cxnSpLocks noChangeShapeType="1"/>
                        </wps:cNvCnPr>
                        <wps:spPr bwMode="auto">
                          <a:xfrm>
                            <a:off x="2628900" y="91440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4000500" y="4572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73"/>
                        <wps:cNvSpPr txBox="1">
                          <a:spLocks noChangeArrowheads="1"/>
                        </wps:cNvSpPr>
                        <wps:spPr bwMode="auto">
                          <a:xfrm>
                            <a:off x="4800600" y="800100"/>
                            <a:ext cx="800100" cy="342900"/>
                          </a:xfrm>
                          <a:prstGeom prst="rect">
                            <a:avLst/>
                          </a:prstGeom>
                          <a:solidFill>
                            <a:srgbClr val="FFFFFF"/>
                          </a:solidFill>
                          <a:ln w="9525">
                            <a:solidFill>
                              <a:srgbClr val="000000"/>
                            </a:solidFill>
                            <a:miter lim="800000"/>
                            <a:headEnd/>
                            <a:tailEnd/>
                          </a:ln>
                        </wps:spPr>
                        <wps:txbx>
                          <w:txbxContent>
                            <w:p w:rsidR="00E51EF9" w:rsidRPr="00E47966" w:rsidRDefault="00E51EF9" w:rsidP="00B80B15">
                              <w:pPr>
                                <w:jc w:val="center"/>
                              </w:pPr>
                              <w:r w:rsidRPr="00B5144D">
                                <w:rPr>
                                  <w:rFonts w:cs="David" w:hint="cs"/>
                                  <w:rtl/>
                                </w:rPr>
                                <w:t>חַ'וַארִג'</w:t>
                              </w:r>
                            </w:p>
                          </w:txbxContent>
                        </wps:txbx>
                        <wps:bodyPr rot="0" vert="horz" wrap="square" lIns="91440" tIns="45720" rIns="91440" bIns="45720" anchor="t" anchorCtr="0" upright="1">
                          <a:noAutofit/>
                        </wps:bodyPr>
                      </wps:wsp>
                      <wps:wsp>
                        <wps:cNvPr id="17" name="Text Box 74"/>
                        <wps:cNvSpPr txBox="1">
                          <a:spLocks noChangeArrowheads="1"/>
                        </wps:cNvSpPr>
                        <wps:spPr bwMode="auto">
                          <a:xfrm>
                            <a:off x="3543300" y="800100"/>
                            <a:ext cx="914400" cy="342900"/>
                          </a:xfrm>
                          <a:prstGeom prst="rect">
                            <a:avLst/>
                          </a:prstGeom>
                          <a:solidFill>
                            <a:srgbClr val="FFFFFF"/>
                          </a:solidFill>
                          <a:ln w="9525">
                            <a:solidFill>
                              <a:srgbClr val="000000"/>
                            </a:solidFill>
                            <a:miter lim="800000"/>
                            <a:headEnd/>
                            <a:tailEnd/>
                          </a:ln>
                        </wps:spPr>
                        <wps:txbx>
                          <w:txbxContent>
                            <w:p w:rsidR="00E51EF9" w:rsidRPr="00E47966" w:rsidRDefault="00E51EF9" w:rsidP="00B80B15">
                              <w:pPr>
                                <w:jc w:val="center"/>
                              </w:pPr>
                              <w:r>
                                <w:rPr>
                                  <w:rFonts w:hint="cs"/>
                                  <w:rtl/>
                                </w:rPr>
                                <w:t>סונה</w:t>
                              </w:r>
                            </w:p>
                          </w:txbxContent>
                        </wps:txbx>
                        <wps:bodyPr rot="0" vert="horz" wrap="square" lIns="91440" tIns="45720" rIns="91440" bIns="45720" anchor="t" anchorCtr="0" upright="1">
                          <a:noAutofit/>
                        </wps:bodyPr>
                      </wps:wsp>
                      <wps:wsp>
                        <wps:cNvPr id="18" name="Text Box 75"/>
                        <wps:cNvSpPr txBox="1">
                          <a:spLocks noChangeArrowheads="1"/>
                        </wps:cNvSpPr>
                        <wps:spPr bwMode="auto">
                          <a:xfrm>
                            <a:off x="2400300" y="800100"/>
                            <a:ext cx="914400" cy="342900"/>
                          </a:xfrm>
                          <a:prstGeom prst="rect">
                            <a:avLst/>
                          </a:prstGeom>
                          <a:solidFill>
                            <a:srgbClr val="FFFFFF"/>
                          </a:solidFill>
                          <a:ln w="9525">
                            <a:solidFill>
                              <a:srgbClr val="000000"/>
                            </a:solidFill>
                            <a:miter lim="800000"/>
                            <a:headEnd/>
                            <a:tailEnd/>
                          </a:ln>
                        </wps:spPr>
                        <wps:txbx>
                          <w:txbxContent>
                            <w:p w:rsidR="00E51EF9" w:rsidRPr="00D67C78" w:rsidRDefault="00E51EF9" w:rsidP="00B80B15">
                              <w:pPr>
                                <w:jc w:val="center"/>
                                <w:rPr>
                                  <w:rFonts w:cs="David"/>
                                </w:rPr>
                              </w:pPr>
                              <w:r>
                                <w:rPr>
                                  <w:rFonts w:cs="David" w:hint="cs"/>
                                  <w:rtl/>
                                </w:rPr>
                                <w:t>שיעת עלי</w:t>
                              </w:r>
                            </w:p>
                          </w:txbxContent>
                        </wps:txbx>
                        <wps:bodyPr rot="0" vert="horz" wrap="square" lIns="91440" tIns="45720" rIns="91440" bIns="45720" anchor="t" anchorCtr="0" upright="1">
                          <a:noAutofit/>
                        </wps:bodyPr>
                      </wps:wsp>
                      <wps:wsp>
                        <wps:cNvPr id="19" name="Line 76"/>
                        <wps:cNvCnPr>
                          <a:cxnSpLocks noChangeShapeType="1"/>
                        </wps:cNvCnPr>
                        <wps:spPr bwMode="auto">
                          <a:xfrm>
                            <a:off x="2857500" y="1143000"/>
                            <a:ext cx="635"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77"/>
                        <wps:cNvSpPr txBox="1">
                          <a:spLocks noChangeArrowheads="1"/>
                        </wps:cNvSpPr>
                        <wps:spPr bwMode="auto">
                          <a:xfrm>
                            <a:off x="2971800" y="1943100"/>
                            <a:ext cx="1028700" cy="228600"/>
                          </a:xfrm>
                          <a:prstGeom prst="rect">
                            <a:avLst/>
                          </a:prstGeom>
                          <a:solidFill>
                            <a:srgbClr val="FFFFFF"/>
                          </a:solidFill>
                          <a:ln w="9525">
                            <a:solidFill>
                              <a:srgbClr val="000000"/>
                            </a:solidFill>
                            <a:miter lim="800000"/>
                            <a:headEnd/>
                            <a:tailEnd/>
                          </a:ln>
                        </wps:spPr>
                        <wps:txbx>
                          <w:txbxContent>
                            <w:p w:rsidR="00E51EF9" w:rsidRPr="00D67C78" w:rsidRDefault="00E51EF9" w:rsidP="00B80B15">
                              <w:pPr>
                                <w:jc w:val="center"/>
                                <w:rPr>
                                  <w:rFonts w:cs="David"/>
                                </w:rPr>
                              </w:pPr>
                              <w:r>
                                <w:rPr>
                                  <w:rFonts w:cs="David" w:hint="cs"/>
                                  <w:rtl/>
                                </w:rPr>
                                <w:t>זידיה (תימן)</w:t>
                              </w:r>
                            </w:p>
                          </w:txbxContent>
                        </wps:txbx>
                        <wps:bodyPr rot="0" vert="horz" wrap="square" lIns="91440" tIns="45720" rIns="91440" bIns="45720" anchor="t" anchorCtr="0" upright="1">
                          <a:noAutofit/>
                        </wps:bodyPr>
                      </wps:wsp>
                      <wps:wsp>
                        <wps:cNvPr id="21" name="Line 78"/>
                        <wps:cNvCnPr>
                          <a:cxnSpLocks noChangeShapeType="1"/>
                        </wps:cNvCnPr>
                        <wps:spPr bwMode="auto">
                          <a:xfrm>
                            <a:off x="2857500" y="17145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79"/>
                        <wps:cNvCnPr>
                          <a:cxnSpLocks noChangeShapeType="1"/>
                        </wps:cNvCnPr>
                        <wps:spPr bwMode="auto">
                          <a:xfrm>
                            <a:off x="3429000" y="1714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0"/>
                        <wps:cNvCnPr>
                          <a:cxnSpLocks noChangeShapeType="1"/>
                        </wps:cNvCnPr>
                        <wps:spPr bwMode="auto">
                          <a:xfrm flipH="1">
                            <a:off x="1028700" y="22860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81"/>
                        <wps:cNvCnPr>
                          <a:cxnSpLocks noChangeShapeType="1"/>
                        </wps:cNvCnPr>
                        <wps:spPr bwMode="auto">
                          <a:xfrm>
                            <a:off x="2171700" y="22860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82"/>
                        <wps:cNvSpPr txBox="1">
                          <a:spLocks noChangeArrowheads="1"/>
                        </wps:cNvSpPr>
                        <wps:spPr bwMode="auto">
                          <a:xfrm>
                            <a:off x="1485900" y="2628900"/>
                            <a:ext cx="1257300" cy="457200"/>
                          </a:xfrm>
                          <a:prstGeom prst="rect">
                            <a:avLst/>
                          </a:prstGeom>
                          <a:solidFill>
                            <a:srgbClr val="FFFFFF"/>
                          </a:solidFill>
                          <a:ln w="9525">
                            <a:solidFill>
                              <a:srgbClr val="000000"/>
                            </a:solidFill>
                            <a:miter lim="800000"/>
                            <a:headEnd/>
                            <a:tailEnd/>
                          </a:ln>
                        </wps:spPr>
                        <wps:txbx>
                          <w:txbxContent>
                            <w:p w:rsidR="00E51EF9" w:rsidRDefault="00E51EF9" w:rsidP="00B80B15">
                              <w:pPr>
                                <w:jc w:val="center"/>
                                <w:rPr>
                                  <w:rFonts w:cs="David"/>
                                  <w:rtl/>
                                </w:rPr>
                              </w:pPr>
                              <w:r>
                                <w:rPr>
                                  <w:rFonts w:cs="David" w:hint="cs"/>
                                  <w:rtl/>
                                </w:rPr>
                                <w:t>איסמאעיליה</w:t>
                              </w:r>
                            </w:p>
                            <w:p w:rsidR="00E51EF9" w:rsidRPr="00D67C78" w:rsidRDefault="00E51EF9" w:rsidP="00B80B15">
                              <w:pPr>
                                <w:jc w:val="center"/>
                                <w:rPr>
                                  <w:rFonts w:cs="David"/>
                                </w:rPr>
                              </w:pPr>
                              <w:r>
                                <w:rPr>
                                  <w:rFonts w:cs="David" w:hint="cs"/>
                                  <w:rtl/>
                                </w:rPr>
                                <w:t>(השיעה השביעית)</w:t>
                              </w:r>
                            </w:p>
                          </w:txbxContent>
                        </wps:txbx>
                        <wps:bodyPr rot="0" vert="horz" wrap="square" lIns="91440" tIns="45720" rIns="91440" bIns="45720" anchor="t" anchorCtr="0" upright="1">
                          <a:noAutofit/>
                        </wps:bodyPr>
                      </wps:wsp>
                      <wps:wsp>
                        <wps:cNvPr id="26" name="Line 83"/>
                        <wps:cNvCnPr>
                          <a:cxnSpLocks noChangeShapeType="1"/>
                        </wps:cNvCnPr>
                        <wps:spPr bwMode="auto">
                          <a:xfrm>
                            <a:off x="1028700" y="22860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Text Box 84"/>
                        <wps:cNvSpPr txBox="1">
                          <a:spLocks noChangeArrowheads="1"/>
                        </wps:cNvSpPr>
                        <wps:spPr bwMode="auto">
                          <a:xfrm>
                            <a:off x="342900" y="3429000"/>
                            <a:ext cx="1028700" cy="457200"/>
                          </a:xfrm>
                          <a:prstGeom prst="rect">
                            <a:avLst/>
                          </a:prstGeom>
                          <a:solidFill>
                            <a:srgbClr val="FFFFFF"/>
                          </a:solidFill>
                          <a:ln w="9525">
                            <a:solidFill>
                              <a:srgbClr val="000000"/>
                            </a:solidFill>
                            <a:miter lim="800000"/>
                            <a:headEnd/>
                            <a:tailEnd/>
                          </a:ln>
                        </wps:spPr>
                        <wps:txbx>
                          <w:txbxContent>
                            <w:p w:rsidR="00E51EF9" w:rsidRDefault="00E51EF9" w:rsidP="00B80B15">
                              <w:pPr>
                                <w:jc w:val="center"/>
                                <w:rPr>
                                  <w:rFonts w:cs="David"/>
                                  <w:rtl/>
                                </w:rPr>
                              </w:pPr>
                              <w:r>
                                <w:rPr>
                                  <w:rFonts w:cs="David" w:hint="cs"/>
                                  <w:rtl/>
                                </w:rPr>
                                <w:t>עלוים נוציירים</w:t>
                              </w:r>
                            </w:p>
                            <w:p w:rsidR="00E51EF9" w:rsidRPr="00D67C78" w:rsidRDefault="00E51EF9" w:rsidP="00B80B15">
                              <w:pPr>
                                <w:jc w:val="center"/>
                                <w:rPr>
                                  <w:rFonts w:cs="David"/>
                                </w:rPr>
                              </w:pPr>
                              <w:r>
                                <w:rPr>
                                  <w:rFonts w:cs="David" w:hint="cs"/>
                                  <w:rtl/>
                                </w:rPr>
                                <w:t>(סוריה)</w:t>
                              </w:r>
                            </w:p>
                          </w:txbxContent>
                        </wps:txbx>
                        <wps:bodyPr rot="0" vert="horz" wrap="square" lIns="91440" tIns="45720" rIns="91440" bIns="45720" anchor="t" anchorCtr="0" upright="1">
                          <a:noAutofit/>
                        </wps:bodyPr>
                      </wps:wsp>
                      <wps:wsp>
                        <wps:cNvPr id="28" name="Line 85"/>
                        <wps:cNvCnPr>
                          <a:cxnSpLocks noChangeShapeType="1"/>
                        </wps:cNvCnPr>
                        <wps:spPr bwMode="auto">
                          <a:xfrm>
                            <a:off x="2171700" y="3086100"/>
                            <a:ext cx="63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6"/>
                        <wps:cNvCnPr>
                          <a:cxnSpLocks noChangeShapeType="1"/>
                        </wps:cNvCnPr>
                        <wps:spPr bwMode="auto">
                          <a:xfrm>
                            <a:off x="1371600" y="3543300"/>
                            <a:ext cx="1485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Text Box 87"/>
                        <wps:cNvSpPr txBox="1">
                          <a:spLocks noChangeArrowheads="1"/>
                        </wps:cNvSpPr>
                        <wps:spPr bwMode="auto">
                          <a:xfrm>
                            <a:off x="914400" y="4114800"/>
                            <a:ext cx="1371600" cy="342900"/>
                          </a:xfrm>
                          <a:prstGeom prst="rect">
                            <a:avLst/>
                          </a:prstGeom>
                          <a:solidFill>
                            <a:srgbClr val="FFFFFF"/>
                          </a:solidFill>
                          <a:ln w="9525">
                            <a:solidFill>
                              <a:srgbClr val="000000"/>
                            </a:solidFill>
                            <a:miter lim="800000"/>
                            <a:headEnd/>
                            <a:tailEnd/>
                          </a:ln>
                        </wps:spPr>
                        <wps:txbx>
                          <w:txbxContent>
                            <w:p w:rsidR="00E51EF9" w:rsidRPr="00D67C78" w:rsidRDefault="00E51EF9" w:rsidP="00B80B15">
                              <w:pPr>
                                <w:jc w:val="center"/>
                                <w:rPr>
                                  <w:rFonts w:cs="David"/>
                                </w:rPr>
                              </w:pPr>
                              <w:r>
                                <w:rPr>
                                  <w:rFonts w:cs="David" w:hint="cs"/>
                                  <w:rtl/>
                                </w:rPr>
                                <w:t>פאטימיון</w:t>
                              </w:r>
                            </w:p>
                          </w:txbxContent>
                        </wps:txbx>
                        <wps:bodyPr rot="0" vert="horz" wrap="square" lIns="91440" tIns="45720" rIns="91440" bIns="45720" anchor="t" anchorCtr="0" upright="1">
                          <a:noAutofit/>
                        </wps:bodyPr>
                      </wps:wsp>
                      <wps:wsp>
                        <wps:cNvPr id="31" name="Text Box 88"/>
                        <wps:cNvSpPr txBox="1">
                          <a:spLocks noChangeArrowheads="1"/>
                        </wps:cNvSpPr>
                        <wps:spPr bwMode="auto">
                          <a:xfrm>
                            <a:off x="2514600" y="3771900"/>
                            <a:ext cx="1714500" cy="457200"/>
                          </a:xfrm>
                          <a:prstGeom prst="rect">
                            <a:avLst/>
                          </a:prstGeom>
                          <a:solidFill>
                            <a:srgbClr val="FFFFFF"/>
                          </a:solidFill>
                          <a:ln w="9525">
                            <a:solidFill>
                              <a:srgbClr val="000000"/>
                            </a:solidFill>
                            <a:miter lim="800000"/>
                            <a:headEnd/>
                            <a:tailEnd/>
                          </a:ln>
                        </wps:spPr>
                        <wps:txbx>
                          <w:txbxContent>
                            <w:p w:rsidR="00E51EF9" w:rsidRDefault="00E51EF9" w:rsidP="00B80B15">
                              <w:pPr>
                                <w:jc w:val="center"/>
                                <w:rPr>
                                  <w:rFonts w:cs="David"/>
                                  <w:rtl/>
                                </w:rPr>
                              </w:pPr>
                              <w:r>
                                <w:rPr>
                                  <w:rFonts w:cs="David" w:hint="cs"/>
                                  <w:rtl/>
                                </w:rPr>
                                <w:t>אלשיעה אלאת'נא עשריה</w:t>
                              </w:r>
                            </w:p>
                            <w:p w:rsidR="00E51EF9" w:rsidRPr="0067733D" w:rsidRDefault="00E51EF9" w:rsidP="00B80B15">
                              <w:pPr>
                                <w:jc w:val="center"/>
                                <w:rPr>
                                  <w:rFonts w:cs="David"/>
                                </w:rPr>
                              </w:pPr>
                              <w:r>
                                <w:rPr>
                                  <w:rFonts w:cs="David" w:hint="cs"/>
                                  <w:rtl/>
                                </w:rPr>
                                <w:t>(השיעה התריסרית)</w:t>
                              </w:r>
                            </w:p>
                          </w:txbxContent>
                        </wps:txbx>
                        <wps:bodyPr rot="0" vert="horz" wrap="square" lIns="91440" tIns="45720" rIns="91440" bIns="45720" anchor="t" anchorCtr="0" upright="1">
                          <a:noAutofit/>
                        </wps:bodyPr>
                      </wps:wsp>
                      <wps:wsp>
                        <wps:cNvPr id="96" name="Text Box 89"/>
                        <wps:cNvSpPr txBox="1">
                          <a:spLocks noChangeArrowheads="1"/>
                        </wps:cNvSpPr>
                        <wps:spPr bwMode="auto">
                          <a:xfrm>
                            <a:off x="3657600" y="5143500"/>
                            <a:ext cx="1714500" cy="457200"/>
                          </a:xfrm>
                          <a:prstGeom prst="rect">
                            <a:avLst/>
                          </a:prstGeom>
                          <a:solidFill>
                            <a:srgbClr val="FFFFFF"/>
                          </a:solidFill>
                          <a:ln w="9525">
                            <a:solidFill>
                              <a:srgbClr val="000000"/>
                            </a:solidFill>
                            <a:miter lim="800000"/>
                            <a:headEnd/>
                            <a:tailEnd/>
                          </a:ln>
                        </wps:spPr>
                        <wps:txbx>
                          <w:txbxContent>
                            <w:p w:rsidR="00E51EF9" w:rsidRDefault="00E51EF9" w:rsidP="00B80B15">
                              <w:pPr>
                                <w:jc w:val="center"/>
                                <w:rPr>
                                  <w:rFonts w:cs="David"/>
                                  <w:rtl/>
                                </w:rPr>
                              </w:pPr>
                              <w:r>
                                <w:rPr>
                                  <w:rFonts w:cs="David" w:hint="cs"/>
                                  <w:rtl/>
                                </w:rPr>
                                <w:t>בהאים</w:t>
                              </w:r>
                            </w:p>
                            <w:p w:rsidR="00E51EF9" w:rsidRPr="0067733D" w:rsidRDefault="00E51EF9" w:rsidP="00B80B15">
                              <w:pPr>
                                <w:jc w:val="center"/>
                                <w:rPr>
                                  <w:rFonts w:cs="David"/>
                                </w:rPr>
                              </w:pPr>
                              <w:r>
                                <w:rPr>
                                  <w:rFonts w:cs="David" w:hint="cs"/>
                                  <w:rtl/>
                                </w:rPr>
                                <w:t>(פרשו מהשיעה התריסרית)</w:t>
                              </w:r>
                            </w:p>
                          </w:txbxContent>
                        </wps:txbx>
                        <wps:bodyPr rot="0" vert="horz" wrap="square" lIns="91440" tIns="45720" rIns="91440" bIns="45720" anchor="t" anchorCtr="0" upright="1">
                          <a:noAutofit/>
                        </wps:bodyPr>
                      </wps:wsp>
                      <wps:wsp>
                        <wps:cNvPr id="97" name="Line 90"/>
                        <wps:cNvCnPr>
                          <a:cxnSpLocks noChangeShapeType="1"/>
                        </wps:cNvCnPr>
                        <wps:spPr bwMode="auto">
                          <a:xfrm>
                            <a:off x="4000500" y="422910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Text Box 91"/>
                        <wps:cNvSpPr txBox="1">
                          <a:spLocks noChangeArrowheads="1"/>
                        </wps:cNvSpPr>
                        <wps:spPr bwMode="auto">
                          <a:xfrm>
                            <a:off x="2057400" y="4686300"/>
                            <a:ext cx="914400" cy="342900"/>
                          </a:xfrm>
                          <a:prstGeom prst="rect">
                            <a:avLst/>
                          </a:prstGeom>
                          <a:solidFill>
                            <a:srgbClr val="FFFFFF"/>
                          </a:solidFill>
                          <a:ln w="9525">
                            <a:solidFill>
                              <a:srgbClr val="000000"/>
                            </a:solidFill>
                            <a:miter lim="800000"/>
                            <a:headEnd/>
                            <a:tailEnd/>
                          </a:ln>
                        </wps:spPr>
                        <wps:txbx>
                          <w:txbxContent>
                            <w:p w:rsidR="00E51EF9" w:rsidRPr="0067733D" w:rsidRDefault="00E51EF9" w:rsidP="00B80B15">
                              <w:pPr>
                                <w:jc w:val="center"/>
                                <w:rPr>
                                  <w:rFonts w:cs="David"/>
                                </w:rPr>
                              </w:pPr>
                              <w:r>
                                <w:rPr>
                                  <w:rFonts w:cs="David" w:hint="cs"/>
                                  <w:rtl/>
                                </w:rPr>
                                <w:t>קראמיטה</w:t>
                              </w:r>
                            </w:p>
                          </w:txbxContent>
                        </wps:txbx>
                        <wps:bodyPr rot="0" vert="horz" wrap="square" lIns="91440" tIns="45720" rIns="91440" bIns="45720" anchor="t" anchorCtr="0" upright="1">
                          <a:noAutofit/>
                        </wps:bodyPr>
                      </wps:wsp>
                      <wps:wsp>
                        <wps:cNvPr id="101" name="Text Box 92"/>
                        <wps:cNvSpPr txBox="1">
                          <a:spLocks noChangeArrowheads="1"/>
                        </wps:cNvSpPr>
                        <wps:spPr bwMode="auto">
                          <a:xfrm>
                            <a:off x="228600" y="4686300"/>
                            <a:ext cx="1028700" cy="342900"/>
                          </a:xfrm>
                          <a:prstGeom prst="rect">
                            <a:avLst/>
                          </a:prstGeom>
                          <a:solidFill>
                            <a:srgbClr val="FFFFFF"/>
                          </a:solidFill>
                          <a:ln w="9525">
                            <a:solidFill>
                              <a:srgbClr val="000000"/>
                            </a:solidFill>
                            <a:miter lim="800000"/>
                            <a:headEnd/>
                            <a:tailEnd/>
                          </a:ln>
                        </wps:spPr>
                        <wps:txbx>
                          <w:txbxContent>
                            <w:p w:rsidR="00E51EF9" w:rsidRPr="0067733D" w:rsidRDefault="00E51EF9" w:rsidP="00B80B15">
                              <w:pPr>
                                <w:jc w:val="center"/>
                                <w:rPr>
                                  <w:rFonts w:cs="David"/>
                                </w:rPr>
                              </w:pPr>
                              <w:r>
                                <w:rPr>
                                  <w:rFonts w:cs="David" w:hint="cs"/>
                                  <w:rtl/>
                                </w:rPr>
                                <w:t>חשישיון</w:t>
                              </w:r>
                            </w:p>
                          </w:txbxContent>
                        </wps:txbx>
                        <wps:bodyPr rot="0" vert="horz" wrap="square" lIns="91440" tIns="45720" rIns="91440" bIns="45720" anchor="t" anchorCtr="0" upright="1">
                          <a:noAutofit/>
                        </wps:bodyPr>
                      </wps:wsp>
                      <wps:wsp>
                        <wps:cNvPr id="102" name="Text Box 93"/>
                        <wps:cNvSpPr txBox="1">
                          <a:spLocks noChangeArrowheads="1"/>
                        </wps:cNvSpPr>
                        <wps:spPr bwMode="auto">
                          <a:xfrm>
                            <a:off x="228600" y="5372100"/>
                            <a:ext cx="1028700" cy="342900"/>
                          </a:xfrm>
                          <a:prstGeom prst="rect">
                            <a:avLst/>
                          </a:prstGeom>
                          <a:solidFill>
                            <a:srgbClr val="FFFFFF"/>
                          </a:solidFill>
                          <a:ln w="9525">
                            <a:solidFill>
                              <a:srgbClr val="000000"/>
                            </a:solidFill>
                            <a:miter lim="800000"/>
                            <a:headEnd/>
                            <a:tailEnd/>
                          </a:ln>
                        </wps:spPr>
                        <wps:txbx>
                          <w:txbxContent>
                            <w:p w:rsidR="00E51EF9" w:rsidRPr="0067733D" w:rsidRDefault="00E51EF9" w:rsidP="00B80B15">
                              <w:pPr>
                                <w:jc w:val="center"/>
                                <w:rPr>
                                  <w:rFonts w:cs="David"/>
                                </w:rPr>
                              </w:pPr>
                              <w:r>
                                <w:rPr>
                                  <w:rFonts w:cs="David" w:hint="cs"/>
                                  <w:rtl/>
                                </w:rPr>
                                <w:t>ניזאריה</w:t>
                              </w:r>
                            </w:p>
                          </w:txbxContent>
                        </wps:txbx>
                        <wps:bodyPr rot="0" vert="horz" wrap="square" lIns="91440" tIns="45720" rIns="91440" bIns="45720" anchor="t" anchorCtr="0" upright="1">
                          <a:noAutofit/>
                        </wps:bodyPr>
                      </wps:wsp>
                      <wps:wsp>
                        <wps:cNvPr id="103" name="Text Box 94"/>
                        <wps:cNvSpPr txBox="1">
                          <a:spLocks noChangeArrowheads="1"/>
                        </wps:cNvSpPr>
                        <wps:spPr bwMode="auto">
                          <a:xfrm>
                            <a:off x="1600200" y="5372100"/>
                            <a:ext cx="800100" cy="342900"/>
                          </a:xfrm>
                          <a:prstGeom prst="rect">
                            <a:avLst/>
                          </a:prstGeom>
                          <a:solidFill>
                            <a:srgbClr val="FFFFFF"/>
                          </a:solidFill>
                          <a:ln w="9525">
                            <a:solidFill>
                              <a:srgbClr val="000000"/>
                            </a:solidFill>
                            <a:miter lim="800000"/>
                            <a:headEnd/>
                            <a:tailEnd/>
                          </a:ln>
                        </wps:spPr>
                        <wps:txbx>
                          <w:txbxContent>
                            <w:p w:rsidR="00E51EF9" w:rsidRPr="0067733D" w:rsidRDefault="00E51EF9" w:rsidP="00B80B15">
                              <w:pPr>
                                <w:jc w:val="center"/>
                                <w:rPr>
                                  <w:rFonts w:cs="David"/>
                                </w:rPr>
                              </w:pPr>
                              <w:r>
                                <w:rPr>
                                  <w:rFonts w:cs="David" w:hint="cs"/>
                                  <w:rtl/>
                                </w:rPr>
                                <w:t>דרוזים</w:t>
                              </w:r>
                            </w:p>
                          </w:txbxContent>
                        </wps:txbx>
                        <wps:bodyPr rot="0" vert="horz" wrap="square" lIns="91440" tIns="45720" rIns="91440" bIns="45720" anchor="t" anchorCtr="0" upright="1">
                          <a:noAutofit/>
                        </wps:bodyPr>
                      </wps:wsp>
                      <wps:wsp>
                        <wps:cNvPr id="104" name="Line 95"/>
                        <wps:cNvCnPr>
                          <a:cxnSpLocks noChangeShapeType="1"/>
                        </wps:cNvCnPr>
                        <wps:spPr bwMode="auto">
                          <a:xfrm>
                            <a:off x="2171700" y="4457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96"/>
                        <wps:cNvCnPr>
                          <a:cxnSpLocks noChangeShapeType="1"/>
                        </wps:cNvCnPr>
                        <wps:spPr bwMode="auto">
                          <a:xfrm>
                            <a:off x="1828800" y="445770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97"/>
                        <wps:cNvCnPr>
                          <a:cxnSpLocks noChangeShapeType="1"/>
                        </wps:cNvCnPr>
                        <wps:spPr bwMode="auto">
                          <a:xfrm>
                            <a:off x="800100" y="5029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98"/>
                        <wps:cNvCnPr>
                          <a:cxnSpLocks noChangeShapeType="1"/>
                        </wps:cNvCnPr>
                        <wps:spPr bwMode="auto">
                          <a:xfrm flipV="1">
                            <a:off x="1028700" y="4457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בד ציור 68" o:spid="_x0000_s1026" editas="canvas" style="width:450pt;height:477pt;mso-position-horizontal-relative:char;mso-position-vertical-relative:line" coordsize="57150,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">
                <v:shape id="_x0000_s1027" type="#_x0000_t75" style="position:absolute;width:57150;height:60579;visibility:visible;mso-wrap-style:square" filled="t" fillcolor="silver" stroked="t">
                  <v:fill opacity="12336f" o:detectmouseclick="t"/>
                  <v:path o:connecttype="none"/>
                </v:shape>
                <v:shapetype id="_x0000_t202" coordsize="21600,21600" o:spt="202" path="m,l,21600r21600,l21600,xe">
                  <v:stroke joinstyle="miter"/>
                  <v:path gradientshapeok="t" o:connecttype="rect"/>
                </v:shapetype>
                <v:shape id="Text Box 70" o:spid="_x0000_s1028" type="#_x0000_t202" style="position:absolute;left:36576;top:1143;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E51EF9" w:rsidRPr="00D67C78" w:rsidRDefault="00E51EF9" w:rsidP="00B80B15">
                        <w:pPr>
                          <w:jc w:val="center"/>
                          <w:rPr>
                            <w:rFonts w:cs="David"/>
                            <w:color w:val="0000FF"/>
                          </w:rPr>
                        </w:pPr>
                        <w:r w:rsidRPr="00D67C78">
                          <w:rPr>
                            <w:rFonts w:cs="David" w:hint="cs"/>
                            <w:color w:val="0000FF"/>
                            <w:rtl/>
                          </w:rPr>
                          <w:t>מ</w:t>
                        </w:r>
                        <w:r>
                          <w:rPr>
                            <w:rFonts w:cs="David" w:hint="cs"/>
                            <w:color w:val="0000FF"/>
                            <w:rtl/>
                          </w:rPr>
                          <w:t>ו</w:t>
                        </w:r>
                        <w:r w:rsidRPr="00D67C78">
                          <w:rPr>
                            <w:rFonts w:cs="David" w:hint="cs"/>
                            <w:color w:val="0000FF"/>
                            <w:rtl/>
                          </w:rPr>
                          <w:t>חמד</w:t>
                        </w:r>
                      </w:p>
                    </w:txbxContent>
                  </v:textbox>
                </v:shape>
                <v:line id="Line 71" o:spid="_x0000_s1029" style="position:absolute;visibility:visible;mso-wrap-style:square" from="26289,9144" to="5143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72" o:spid="_x0000_s1030" style="position:absolute;visibility:visible;mso-wrap-style:square" from="40005,4572" to="4001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Text Box 73" o:spid="_x0000_s1031" type="#_x0000_t202" style="position:absolute;left:48006;top:8001;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51EF9" w:rsidRPr="00E47966" w:rsidRDefault="00E51EF9" w:rsidP="00B80B15">
                        <w:pPr>
                          <w:jc w:val="center"/>
                        </w:pPr>
                        <w:r w:rsidRPr="00B5144D">
                          <w:rPr>
                            <w:rFonts w:cs="David" w:hint="cs"/>
                            <w:rtl/>
                          </w:rPr>
                          <w:t>חַ'וַארִג'</w:t>
                        </w:r>
                      </w:p>
                    </w:txbxContent>
                  </v:textbox>
                </v:shape>
                <v:shape id="Text Box 74" o:spid="_x0000_s1032" type="#_x0000_t202" style="position:absolute;left:35433;top:8001;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51EF9" w:rsidRPr="00E47966" w:rsidRDefault="00E51EF9" w:rsidP="00B80B15">
                        <w:pPr>
                          <w:jc w:val="center"/>
                        </w:pPr>
                        <w:r>
                          <w:rPr>
                            <w:rFonts w:hint="cs"/>
                            <w:rtl/>
                          </w:rPr>
                          <w:t>סונה</w:t>
                        </w:r>
                      </w:p>
                    </w:txbxContent>
                  </v:textbox>
                </v:shape>
                <v:shape id="Text Box 75" o:spid="_x0000_s1033" type="#_x0000_t202" style="position:absolute;left:24003;top:8001;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51EF9" w:rsidRPr="00D67C78" w:rsidRDefault="00E51EF9" w:rsidP="00B80B15">
                        <w:pPr>
                          <w:jc w:val="center"/>
                          <w:rPr>
                            <w:rFonts w:cs="David"/>
                          </w:rPr>
                        </w:pPr>
                        <w:r>
                          <w:rPr>
                            <w:rFonts w:cs="David" w:hint="cs"/>
                            <w:rtl/>
                          </w:rPr>
                          <w:t>שיעת עלי</w:t>
                        </w:r>
                      </w:p>
                    </w:txbxContent>
                  </v:textbox>
                </v:shape>
                <v:line id="Line 76" o:spid="_x0000_s1034" style="position:absolute;visibility:visible;mso-wrap-style:square" from="28575,11430" to="28581,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Text Box 77" o:spid="_x0000_s1035" type="#_x0000_t202" style="position:absolute;left:29718;top:19431;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51EF9" w:rsidRPr="00D67C78" w:rsidRDefault="00E51EF9" w:rsidP="00B80B15">
                        <w:pPr>
                          <w:jc w:val="center"/>
                          <w:rPr>
                            <w:rFonts w:cs="David"/>
                          </w:rPr>
                        </w:pPr>
                        <w:r>
                          <w:rPr>
                            <w:rFonts w:cs="David" w:hint="cs"/>
                            <w:rtl/>
                          </w:rPr>
                          <w:t>זידיה (תימן)</w:t>
                        </w:r>
                      </w:p>
                    </w:txbxContent>
                  </v:textbox>
                </v:shape>
                <v:line id="Line 78" o:spid="_x0000_s1036" style="position:absolute;visibility:visible;mso-wrap-style:square" from="28575,17145" to="3429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79" o:spid="_x0000_s1037" style="position:absolute;visibility:visible;mso-wrap-style:square" from="34290,17145" to="3429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80" o:spid="_x0000_s1038" style="position:absolute;flip:x;visibility:visible;mso-wrap-style:square" from="10287,22860" to="2857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81" o:spid="_x0000_s1039" style="position:absolute;visibility:visible;mso-wrap-style:square" from="21717,22860" to="2171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Text Box 82" o:spid="_x0000_s1040" type="#_x0000_t202" style="position:absolute;left:14859;top:262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E51EF9" w:rsidRDefault="00E51EF9" w:rsidP="00B80B15">
                        <w:pPr>
                          <w:jc w:val="center"/>
                          <w:rPr>
                            <w:rFonts w:cs="David"/>
                            <w:rtl/>
                          </w:rPr>
                        </w:pPr>
                        <w:r>
                          <w:rPr>
                            <w:rFonts w:cs="David" w:hint="cs"/>
                            <w:rtl/>
                          </w:rPr>
                          <w:t>איסמאעיליה</w:t>
                        </w:r>
                      </w:p>
                      <w:p w:rsidR="00E51EF9" w:rsidRPr="00D67C78" w:rsidRDefault="00E51EF9" w:rsidP="00B80B15">
                        <w:pPr>
                          <w:jc w:val="center"/>
                          <w:rPr>
                            <w:rFonts w:cs="David"/>
                          </w:rPr>
                        </w:pPr>
                        <w:r>
                          <w:rPr>
                            <w:rFonts w:cs="David" w:hint="cs"/>
                            <w:rtl/>
                          </w:rPr>
                          <w:t>(השיעה השביעית)</w:t>
                        </w:r>
                      </w:p>
                    </w:txbxContent>
                  </v:textbox>
                </v:shape>
                <v:line id="Line 83" o:spid="_x0000_s1041" style="position:absolute;visibility:visible;mso-wrap-style:square" from="10287,22860" to="10287,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zi8IAAADbAAAADwAAAGRycy9kb3ducmV2LnhtbESPzYrCMBSF98K8Q7gD7jQdF6Ido4gg&#10;uNARrbi+NNe2Y3NTk0ztvL0RBJeH8/NxZovO1KIl5yvLCr6GCQji3OqKCwWnbD2YgPABWWNtmRT8&#10;k4fF/KM3w1TbOx+oPYZCxBH2KSooQ2hSKX1ekkE/tA1x9C7WGQxRukJqh/c4bmo5SpKxNFhxJJTY&#10;0Kqk/Hr8M5GbF1t3O/9eu81lt13fuJ3+ZHul+p/d8htEoC68w6/2RisYje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Zzi8IAAADbAAAADwAAAAAAAAAAAAAA&#10;AAChAgAAZHJzL2Rvd25yZXYueG1sUEsFBgAAAAAEAAQA+QAAAJADAAAAAA==&#10;">
                  <v:stroke dashstyle="dash"/>
                </v:line>
                <v:shape id="Text Box 84" o:spid="_x0000_s1042" type="#_x0000_t202" style="position:absolute;left:3429;top:34290;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E51EF9" w:rsidRDefault="00E51EF9" w:rsidP="00B80B15">
                        <w:pPr>
                          <w:jc w:val="center"/>
                          <w:rPr>
                            <w:rFonts w:cs="David"/>
                            <w:rtl/>
                          </w:rPr>
                        </w:pPr>
                        <w:r>
                          <w:rPr>
                            <w:rFonts w:cs="David" w:hint="cs"/>
                            <w:rtl/>
                          </w:rPr>
                          <w:t>עלוים נוציירים</w:t>
                        </w:r>
                      </w:p>
                      <w:p w:rsidR="00E51EF9" w:rsidRPr="00D67C78" w:rsidRDefault="00E51EF9" w:rsidP="00B80B15">
                        <w:pPr>
                          <w:jc w:val="center"/>
                          <w:rPr>
                            <w:rFonts w:cs="David"/>
                          </w:rPr>
                        </w:pPr>
                        <w:r>
                          <w:rPr>
                            <w:rFonts w:cs="David" w:hint="cs"/>
                            <w:rtl/>
                          </w:rPr>
                          <w:t>(סוריה)</w:t>
                        </w:r>
                      </w:p>
                    </w:txbxContent>
                  </v:textbox>
                </v:shape>
                <v:line id="Line 85" o:spid="_x0000_s1043" style="position:absolute;visibility:visible;mso-wrap-style:square" from="21717,30861" to="21723,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86" o:spid="_x0000_s1044" style="position:absolute;visibility:visible;mso-wrap-style:square" from="13716,35433" to="2857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cMAAADbAAAADwAAAGRycy9kb3ducmV2LnhtbESPzWrCQBSF9wXfYbiCuzrRRWmio4gg&#10;uEgtjaXrS+aaRDN34syYpG/fKRS6PJyfj7PejqYVPTnfWFawmCcgiEurG64UfJ4Pz68gfEDW2Fom&#10;Bd/kYbuZPK0x03bgD+qLUIk4wj5DBXUIXSalL2sy6Oe2I47exTqDIUpXSe1wiOOmlcskeZEGG46E&#10;Gjva11TeioeJ3LLK3f3rehuPl7f8cOc+PZ3flZpNx90KRKAx/If/2ketYJn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5/nDAAAA2wAAAA8AAAAAAAAAAAAA&#10;AAAAoQIAAGRycy9kb3ducmV2LnhtbFBLBQYAAAAABAAEAPkAAACRAwAAAAA=&#10;">
                  <v:stroke dashstyle="dash"/>
                </v:line>
                <v:shape id="Text Box 87" o:spid="_x0000_s1045" type="#_x0000_t202" style="position:absolute;left:9144;top:4114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E51EF9" w:rsidRPr="00D67C78" w:rsidRDefault="00E51EF9" w:rsidP="00B80B15">
                        <w:pPr>
                          <w:jc w:val="center"/>
                          <w:rPr>
                            <w:rFonts w:cs="David"/>
                          </w:rPr>
                        </w:pPr>
                        <w:r>
                          <w:rPr>
                            <w:rFonts w:cs="David" w:hint="cs"/>
                            <w:rtl/>
                          </w:rPr>
                          <w:t>פאטימיון</w:t>
                        </w:r>
                      </w:p>
                    </w:txbxContent>
                  </v:textbox>
                </v:shape>
                <v:shape id="Text Box 88" o:spid="_x0000_s1046" type="#_x0000_t202" style="position:absolute;left:25146;top:37719;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E51EF9" w:rsidRDefault="00E51EF9" w:rsidP="00B80B15">
                        <w:pPr>
                          <w:jc w:val="center"/>
                          <w:rPr>
                            <w:rFonts w:cs="David"/>
                            <w:rtl/>
                          </w:rPr>
                        </w:pPr>
                        <w:r>
                          <w:rPr>
                            <w:rFonts w:cs="David" w:hint="cs"/>
                            <w:rtl/>
                          </w:rPr>
                          <w:t>אלשיעה אלאת'נא עשריה</w:t>
                        </w:r>
                      </w:p>
                      <w:p w:rsidR="00E51EF9" w:rsidRPr="0067733D" w:rsidRDefault="00E51EF9" w:rsidP="00B80B15">
                        <w:pPr>
                          <w:jc w:val="center"/>
                          <w:rPr>
                            <w:rFonts w:cs="David"/>
                          </w:rPr>
                        </w:pPr>
                        <w:r>
                          <w:rPr>
                            <w:rFonts w:cs="David" w:hint="cs"/>
                            <w:rtl/>
                          </w:rPr>
                          <w:t>(השיעה התריסרית)</w:t>
                        </w:r>
                      </w:p>
                    </w:txbxContent>
                  </v:textbox>
                </v:shape>
                <v:shape id="Text Box 89" o:spid="_x0000_s1047" type="#_x0000_t202" style="position:absolute;left:36576;top:51435;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E51EF9" w:rsidRDefault="00E51EF9" w:rsidP="00B80B15">
                        <w:pPr>
                          <w:jc w:val="center"/>
                          <w:rPr>
                            <w:rFonts w:cs="David"/>
                            <w:rtl/>
                          </w:rPr>
                        </w:pPr>
                        <w:r>
                          <w:rPr>
                            <w:rFonts w:cs="David" w:hint="cs"/>
                            <w:rtl/>
                          </w:rPr>
                          <w:t>בהאים</w:t>
                        </w:r>
                      </w:p>
                      <w:p w:rsidR="00E51EF9" w:rsidRPr="0067733D" w:rsidRDefault="00E51EF9" w:rsidP="00B80B15">
                        <w:pPr>
                          <w:jc w:val="center"/>
                          <w:rPr>
                            <w:rFonts w:cs="David"/>
                          </w:rPr>
                        </w:pPr>
                        <w:r>
                          <w:rPr>
                            <w:rFonts w:cs="David" w:hint="cs"/>
                            <w:rtl/>
                          </w:rPr>
                          <w:t>(פרשו מהשיעה התריסרית)</w:t>
                        </w:r>
                      </w:p>
                    </w:txbxContent>
                  </v:textbox>
                </v:shape>
                <v:line id="Line 90" o:spid="_x0000_s1048" style="position:absolute;visibility:visible;mso-wrap-style:square" from="40005,42291" to="40005,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shape id="Text Box 91" o:spid="_x0000_s1049" type="#_x0000_t202" style="position:absolute;left:20574;top:4686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E51EF9" w:rsidRPr="0067733D" w:rsidRDefault="00E51EF9" w:rsidP="00B80B15">
                        <w:pPr>
                          <w:jc w:val="center"/>
                          <w:rPr>
                            <w:rFonts w:cs="David"/>
                          </w:rPr>
                        </w:pPr>
                        <w:r>
                          <w:rPr>
                            <w:rFonts w:cs="David" w:hint="cs"/>
                            <w:rtl/>
                          </w:rPr>
                          <w:t>קראמיטה</w:t>
                        </w:r>
                      </w:p>
                    </w:txbxContent>
                  </v:textbox>
                </v:shape>
                <v:shape id="Text Box 92" o:spid="_x0000_s1050" type="#_x0000_t202" style="position:absolute;left:2286;top:46863;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E51EF9" w:rsidRPr="0067733D" w:rsidRDefault="00E51EF9" w:rsidP="00B80B15">
                        <w:pPr>
                          <w:jc w:val="center"/>
                          <w:rPr>
                            <w:rFonts w:cs="David"/>
                          </w:rPr>
                        </w:pPr>
                        <w:r>
                          <w:rPr>
                            <w:rFonts w:cs="David" w:hint="cs"/>
                            <w:rtl/>
                          </w:rPr>
                          <w:t>חשישיון</w:t>
                        </w:r>
                      </w:p>
                    </w:txbxContent>
                  </v:textbox>
                </v:shape>
                <v:shape id="Text Box 93" o:spid="_x0000_s1051" type="#_x0000_t202" style="position:absolute;left:2286;top:53721;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E51EF9" w:rsidRPr="0067733D" w:rsidRDefault="00E51EF9" w:rsidP="00B80B15">
                        <w:pPr>
                          <w:jc w:val="center"/>
                          <w:rPr>
                            <w:rFonts w:cs="David"/>
                          </w:rPr>
                        </w:pPr>
                        <w:r>
                          <w:rPr>
                            <w:rFonts w:cs="David" w:hint="cs"/>
                            <w:rtl/>
                          </w:rPr>
                          <w:t>ניזאריה</w:t>
                        </w:r>
                      </w:p>
                    </w:txbxContent>
                  </v:textbox>
                </v:shape>
                <v:shape id="Text Box 94" o:spid="_x0000_s1052" type="#_x0000_t202" style="position:absolute;left:16002;top:53721;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E51EF9" w:rsidRPr="0067733D" w:rsidRDefault="00E51EF9" w:rsidP="00B80B15">
                        <w:pPr>
                          <w:jc w:val="center"/>
                          <w:rPr>
                            <w:rFonts w:cs="David"/>
                          </w:rPr>
                        </w:pPr>
                        <w:r>
                          <w:rPr>
                            <w:rFonts w:cs="David" w:hint="cs"/>
                            <w:rtl/>
                          </w:rPr>
                          <w:t>דרוזים</w:t>
                        </w:r>
                      </w:p>
                    </w:txbxContent>
                  </v:textbox>
                </v:shape>
                <v:line id="Line 95" o:spid="_x0000_s1053" style="position:absolute;visibility:visible;mso-wrap-style:square" from="21717,44577" to="21717,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96" o:spid="_x0000_s1054" style="position:absolute;visibility:visible;mso-wrap-style:square" from="18288,44577" to="18288,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zUsQAAADcAAAADwAAAGRycy9kb3ducmV2LnhtbESPT4vCMBDF78J+hzAL3jRdQ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fNSxAAAANwAAAAPAAAAAAAAAAAA&#10;AAAAAKECAABkcnMvZG93bnJldi54bWxQSwUGAAAAAAQABAD5AAAAkgMAAAAA&#10;">
                  <v:stroke dashstyle="dash"/>
                </v:line>
                <v:line id="Line 97" o:spid="_x0000_s1055" style="position:absolute;visibility:visible;mso-wrap-style:square" from="8001,50292" to="8001,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98" o:spid="_x0000_s1056" style="position:absolute;flip:y;visibility:visible;mso-wrap-style:square" from="10287,44577" to="10287,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w10:wrap anchorx="page"/>
                <w10:anchorlock/>
              </v:group>
            </w:pict>
          </mc:Fallback>
        </mc:AlternateContent>
      </w:r>
    </w:p>
    <w:p w:rsidR="00B80B15" w:rsidRPr="00E47966" w:rsidRDefault="00B80B15" w:rsidP="00B80B15">
      <w:pPr>
        <w:pStyle w:val="ae"/>
        <w:rPr>
          <w:rFonts w:cs="David"/>
          <w:b w:val="0"/>
          <w:bCs w:val="0"/>
          <w:sz w:val="24"/>
          <w:szCs w:val="24"/>
          <w:u w:val="single"/>
          <w:rtl/>
        </w:rPr>
      </w:pPr>
      <w:r w:rsidRPr="00E47966">
        <w:rPr>
          <w:rFonts w:cs="David"/>
          <w:b w:val="0"/>
          <w:bCs w:val="0"/>
          <w:sz w:val="24"/>
          <w:szCs w:val="24"/>
          <w:u w:val="single"/>
          <w:rtl/>
        </w:rPr>
        <w:t>איור</w:t>
      </w:r>
      <w:r>
        <w:rPr>
          <w:rFonts w:cs="David"/>
          <w:b w:val="0"/>
          <w:bCs w:val="0"/>
          <w:sz w:val="24"/>
          <w:szCs w:val="24"/>
          <w:u w:val="single"/>
          <w:rtl/>
        </w:rPr>
        <w:t xml:space="preserve"> </w:t>
      </w:r>
      <w:r w:rsidRPr="00E47966">
        <w:rPr>
          <w:rFonts w:cs="David"/>
          <w:b w:val="0"/>
          <w:bCs w:val="0"/>
          <w:sz w:val="24"/>
          <w:szCs w:val="24"/>
          <w:u w:val="single"/>
        </w:rPr>
        <w:fldChar w:fldCharType="begin"/>
      </w:r>
      <w:r w:rsidRPr="00E47966">
        <w:rPr>
          <w:rFonts w:cs="David"/>
          <w:b w:val="0"/>
          <w:bCs w:val="0"/>
          <w:sz w:val="24"/>
          <w:szCs w:val="24"/>
          <w:u w:val="single"/>
        </w:rPr>
        <w:instrText xml:space="preserve"> SEQ </w:instrText>
      </w:r>
      <w:r w:rsidRPr="00E47966">
        <w:rPr>
          <w:rFonts w:cs="David"/>
          <w:b w:val="0"/>
          <w:bCs w:val="0"/>
          <w:sz w:val="24"/>
          <w:szCs w:val="24"/>
          <w:u w:val="single"/>
          <w:rtl/>
        </w:rPr>
        <w:instrText>איור</w:instrText>
      </w:r>
      <w:r w:rsidRPr="00E47966">
        <w:rPr>
          <w:rFonts w:cs="David"/>
          <w:b w:val="0"/>
          <w:bCs w:val="0"/>
          <w:sz w:val="24"/>
          <w:szCs w:val="24"/>
          <w:u w:val="single"/>
        </w:rPr>
        <w:instrText xml:space="preserve"> \* ARABIC </w:instrText>
      </w:r>
      <w:r w:rsidRPr="00E47966">
        <w:rPr>
          <w:rFonts w:cs="David"/>
          <w:b w:val="0"/>
          <w:bCs w:val="0"/>
          <w:sz w:val="24"/>
          <w:szCs w:val="24"/>
          <w:u w:val="single"/>
        </w:rPr>
        <w:fldChar w:fldCharType="separate"/>
      </w:r>
      <w:r>
        <w:rPr>
          <w:rFonts w:cs="David"/>
          <w:b w:val="0"/>
          <w:bCs w:val="0"/>
          <w:noProof/>
          <w:sz w:val="24"/>
          <w:szCs w:val="24"/>
          <w:u w:val="single"/>
        </w:rPr>
        <w:t>4</w:t>
      </w:r>
      <w:r w:rsidRPr="00E47966">
        <w:rPr>
          <w:rFonts w:cs="David"/>
          <w:b w:val="0"/>
          <w:bCs w:val="0"/>
          <w:sz w:val="24"/>
          <w:szCs w:val="24"/>
          <w:u w:val="single"/>
        </w:rPr>
        <w:fldChar w:fldCharType="end"/>
      </w:r>
      <w:r w:rsidRPr="00E47966">
        <w:rPr>
          <w:rFonts w:cs="David"/>
          <w:b w:val="0"/>
          <w:bCs w:val="0"/>
          <w:noProof/>
          <w:sz w:val="24"/>
          <w:szCs w:val="24"/>
          <w:u w:val="single"/>
        </w:rPr>
        <w:t>-</w:t>
      </w:r>
      <w:r>
        <w:rPr>
          <w:rFonts w:cs="David" w:hint="cs"/>
          <w:b w:val="0"/>
          <w:bCs w:val="0"/>
          <w:noProof/>
          <w:sz w:val="24"/>
          <w:szCs w:val="24"/>
          <w:u w:val="single"/>
          <w:rtl/>
        </w:rPr>
        <w:t xml:space="preserve"> </w:t>
      </w:r>
      <w:r w:rsidRPr="00E47966">
        <w:rPr>
          <w:rFonts w:cs="David"/>
          <w:b w:val="0"/>
          <w:bCs w:val="0"/>
          <w:noProof/>
          <w:sz w:val="24"/>
          <w:szCs w:val="24"/>
          <w:u w:val="single"/>
          <w:rtl/>
        </w:rPr>
        <w:t>התפלגות</w:t>
      </w:r>
      <w:r>
        <w:rPr>
          <w:rFonts w:cs="David"/>
          <w:b w:val="0"/>
          <w:bCs w:val="0"/>
          <w:noProof/>
          <w:sz w:val="24"/>
          <w:szCs w:val="24"/>
          <w:u w:val="single"/>
          <w:rtl/>
        </w:rPr>
        <w:t xml:space="preserve"> </w:t>
      </w:r>
      <w:r w:rsidRPr="00E47966">
        <w:rPr>
          <w:rFonts w:cs="David"/>
          <w:b w:val="0"/>
          <w:bCs w:val="0"/>
          <w:noProof/>
          <w:sz w:val="24"/>
          <w:szCs w:val="24"/>
          <w:u w:val="single"/>
          <w:rtl/>
        </w:rPr>
        <w:t>הכיתות</w:t>
      </w:r>
      <w:r>
        <w:rPr>
          <w:rFonts w:cs="David"/>
          <w:b w:val="0"/>
          <w:bCs w:val="0"/>
          <w:noProof/>
          <w:sz w:val="24"/>
          <w:szCs w:val="24"/>
          <w:u w:val="single"/>
          <w:rtl/>
        </w:rPr>
        <w:t xml:space="preserve"> </w:t>
      </w:r>
      <w:r w:rsidRPr="00E47966">
        <w:rPr>
          <w:rFonts w:cs="David"/>
          <w:b w:val="0"/>
          <w:bCs w:val="0"/>
          <w:noProof/>
          <w:sz w:val="24"/>
          <w:szCs w:val="24"/>
          <w:u w:val="single"/>
          <w:rtl/>
        </w:rPr>
        <w:t>באסלאם</w:t>
      </w:r>
      <w:r>
        <w:rPr>
          <w:rFonts w:cs="David"/>
          <w:b w:val="0"/>
          <w:bCs w:val="0"/>
          <w:noProof/>
          <w:sz w:val="24"/>
          <w:szCs w:val="24"/>
          <w:u w:val="single"/>
          <w:rtl/>
        </w:rPr>
        <w:t xml:space="preserve"> </w:t>
      </w:r>
      <w:r w:rsidRPr="00E47966">
        <w:rPr>
          <w:rFonts w:cs="David"/>
          <w:b w:val="0"/>
          <w:bCs w:val="0"/>
          <w:noProof/>
          <w:sz w:val="24"/>
          <w:szCs w:val="24"/>
          <w:u w:val="single"/>
          <w:rtl/>
        </w:rPr>
        <w:t>(קו</w:t>
      </w:r>
      <w:r>
        <w:rPr>
          <w:rFonts w:cs="David"/>
          <w:b w:val="0"/>
          <w:bCs w:val="0"/>
          <w:noProof/>
          <w:sz w:val="24"/>
          <w:szCs w:val="24"/>
          <w:u w:val="single"/>
          <w:rtl/>
        </w:rPr>
        <w:t xml:space="preserve"> </w:t>
      </w:r>
      <w:r w:rsidRPr="00E47966">
        <w:rPr>
          <w:rFonts w:cs="David"/>
          <w:b w:val="0"/>
          <w:bCs w:val="0"/>
          <w:noProof/>
          <w:sz w:val="24"/>
          <w:szCs w:val="24"/>
          <w:u w:val="single"/>
          <w:rtl/>
        </w:rPr>
        <w:t>מקוטע</w:t>
      </w:r>
      <w:r>
        <w:rPr>
          <w:rFonts w:cs="David"/>
          <w:b w:val="0"/>
          <w:bCs w:val="0"/>
          <w:noProof/>
          <w:sz w:val="24"/>
          <w:szCs w:val="24"/>
          <w:u w:val="single"/>
          <w:rtl/>
        </w:rPr>
        <w:t xml:space="preserve"> </w:t>
      </w:r>
      <w:r w:rsidRPr="00E47966">
        <w:rPr>
          <w:rFonts w:cs="David"/>
          <w:b w:val="0"/>
          <w:bCs w:val="0"/>
          <w:noProof/>
          <w:sz w:val="24"/>
          <w:szCs w:val="24"/>
          <w:u w:val="single"/>
          <w:rtl/>
        </w:rPr>
        <w:t>מציין</w:t>
      </w:r>
      <w:r>
        <w:rPr>
          <w:rFonts w:cs="David"/>
          <w:b w:val="0"/>
          <w:bCs w:val="0"/>
          <w:noProof/>
          <w:sz w:val="24"/>
          <w:szCs w:val="24"/>
          <w:u w:val="single"/>
          <w:rtl/>
        </w:rPr>
        <w:t xml:space="preserve"> </w:t>
      </w:r>
      <w:r w:rsidRPr="00E47966">
        <w:rPr>
          <w:rFonts w:cs="David"/>
          <w:b w:val="0"/>
          <w:bCs w:val="0"/>
          <w:noProof/>
          <w:sz w:val="24"/>
          <w:szCs w:val="24"/>
          <w:u w:val="single"/>
          <w:rtl/>
        </w:rPr>
        <w:t>כת</w:t>
      </w:r>
      <w:r>
        <w:rPr>
          <w:rFonts w:cs="David"/>
          <w:b w:val="0"/>
          <w:bCs w:val="0"/>
          <w:noProof/>
          <w:sz w:val="24"/>
          <w:szCs w:val="24"/>
          <w:u w:val="single"/>
          <w:rtl/>
        </w:rPr>
        <w:t xml:space="preserve"> </w:t>
      </w:r>
      <w:r>
        <w:rPr>
          <w:rFonts w:cs="David" w:hint="cs"/>
          <w:b w:val="0"/>
          <w:bCs w:val="0"/>
          <w:noProof/>
          <w:sz w:val="24"/>
          <w:szCs w:val="24"/>
          <w:u w:val="single"/>
          <w:rtl/>
        </w:rPr>
        <w:t>שנפרדה מ</w:t>
      </w:r>
      <w:r w:rsidRPr="00E47966">
        <w:rPr>
          <w:rFonts w:cs="David"/>
          <w:b w:val="0"/>
          <w:bCs w:val="0"/>
          <w:noProof/>
          <w:sz w:val="24"/>
          <w:szCs w:val="24"/>
          <w:u w:val="single"/>
          <w:rtl/>
        </w:rPr>
        <w:t>האסלאם)</w:t>
      </w:r>
    </w:p>
    <w:p w:rsidR="00B80B15" w:rsidRPr="00B5144D" w:rsidDel="002E5E25" w:rsidRDefault="00B80B15">
      <w:pPr>
        <w:spacing w:line="360" w:lineRule="auto"/>
        <w:jc w:val="both"/>
        <w:rPr>
          <w:del w:id="95" w:author="u26617" w:date="2018-01-21T11:12:00Z"/>
          <w:rFonts w:cs="David"/>
          <w:u w:val="single"/>
          <w:rtl/>
        </w:rPr>
        <w:pPrChange w:id="96" w:author="u26617" w:date="2018-01-21T11:14:00Z">
          <w:pPr>
            <w:spacing w:line="360" w:lineRule="auto"/>
            <w:jc w:val="both"/>
          </w:pPr>
        </w:pPrChange>
      </w:pPr>
      <w:r>
        <w:rPr>
          <w:rFonts w:cs="David"/>
          <w:u w:val="single"/>
          <w:rtl/>
        </w:rPr>
        <w:br w:type="page"/>
      </w:r>
      <w:del w:id="97" w:author="u26617" w:date="2018-01-21T11:12:00Z">
        <w:r w:rsidRPr="00B5144D" w:rsidDel="002E5E25">
          <w:rPr>
            <w:rFonts w:cs="David" w:hint="cs"/>
            <w:u w:val="single"/>
            <w:rtl/>
          </w:rPr>
          <w:lastRenderedPageBreak/>
          <w:delText>הפִתְנַה</w:delText>
        </w:r>
        <w:r w:rsidDel="002E5E25">
          <w:rPr>
            <w:rFonts w:cs="David" w:hint="cs"/>
            <w:u w:val="single"/>
            <w:rtl/>
          </w:rPr>
          <w:delText xml:space="preserve"> </w:delText>
        </w:r>
        <w:r w:rsidRPr="00B5144D" w:rsidDel="002E5E25">
          <w:rPr>
            <w:rFonts w:cs="David" w:hint="cs"/>
            <w:u w:val="single"/>
            <w:rtl/>
          </w:rPr>
          <w:delText>והשפעתה</w:delText>
        </w:r>
        <w:r w:rsidDel="002E5E25">
          <w:rPr>
            <w:rFonts w:cs="David" w:hint="cs"/>
            <w:u w:val="single"/>
            <w:rtl/>
          </w:rPr>
          <w:delText xml:space="preserve"> </w:delText>
        </w:r>
        <w:r w:rsidRPr="00B5144D" w:rsidDel="002E5E25">
          <w:rPr>
            <w:rFonts w:cs="David" w:hint="cs"/>
            <w:u w:val="single"/>
            <w:rtl/>
          </w:rPr>
          <w:delText>על</w:delText>
        </w:r>
        <w:r w:rsidDel="002E5E25">
          <w:rPr>
            <w:rFonts w:cs="David" w:hint="cs"/>
            <w:u w:val="single"/>
            <w:rtl/>
          </w:rPr>
          <w:delText xml:space="preserve"> </w:delText>
        </w:r>
        <w:r w:rsidRPr="00B5144D" w:rsidDel="002E5E25">
          <w:rPr>
            <w:rFonts w:cs="David" w:hint="cs"/>
            <w:u w:val="single"/>
            <w:rtl/>
          </w:rPr>
          <w:delText>האסל</w:delText>
        </w:r>
        <w:r w:rsidDel="002E5E25">
          <w:rPr>
            <w:rFonts w:cs="David" w:hint="cs"/>
            <w:u w:val="single"/>
            <w:rtl/>
          </w:rPr>
          <w:delText>א</w:delText>
        </w:r>
        <w:r w:rsidRPr="00B5144D" w:rsidDel="002E5E25">
          <w:rPr>
            <w:rFonts w:cs="David" w:hint="cs"/>
            <w:u w:val="single"/>
            <w:rtl/>
          </w:rPr>
          <w:delText>ם</w:delText>
        </w:r>
      </w:del>
    </w:p>
    <w:p w:rsidR="00B80B15" w:rsidRPr="00B62E8E" w:rsidDel="002E5E25" w:rsidRDefault="00B80B15">
      <w:pPr>
        <w:spacing w:line="360" w:lineRule="auto"/>
        <w:jc w:val="both"/>
        <w:rPr>
          <w:del w:id="98" w:author="u26617" w:date="2018-01-21T11:12:00Z"/>
          <w:rFonts w:cs="David"/>
          <w:rtl/>
        </w:rPr>
        <w:pPrChange w:id="99" w:author="u26617" w:date="2018-01-21T11:12:00Z">
          <w:pPr>
            <w:spacing w:line="360" w:lineRule="auto"/>
            <w:jc w:val="both"/>
          </w:pPr>
        </w:pPrChange>
      </w:pPr>
      <w:del w:id="100" w:author="u26617" w:date="2018-01-21T11:12:00Z">
        <w:r w:rsidRPr="00B62E8E" w:rsidDel="002E5E25">
          <w:rPr>
            <w:rFonts w:cs="David" w:hint="cs"/>
            <w:rtl/>
          </w:rPr>
          <w:delText>סידרת</w:delText>
        </w:r>
        <w:r w:rsidDel="002E5E25">
          <w:rPr>
            <w:rFonts w:cs="David" w:hint="cs"/>
            <w:rtl/>
          </w:rPr>
          <w:delText xml:space="preserve"> </w:delText>
        </w:r>
        <w:r w:rsidRPr="00B62E8E" w:rsidDel="002E5E25">
          <w:rPr>
            <w:rFonts w:cs="David" w:hint="cs"/>
            <w:rtl/>
          </w:rPr>
          <w:delText>האירועים</w:delText>
        </w:r>
        <w:r w:rsidDel="002E5E25">
          <w:rPr>
            <w:rFonts w:cs="David" w:hint="cs"/>
            <w:rtl/>
          </w:rPr>
          <w:delText xml:space="preserve"> </w:delText>
        </w:r>
        <w:r w:rsidRPr="00B62E8E" w:rsidDel="002E5E25">
          <w:rPr>
            <w:rFonts w:cs="David" w:hint="cs"/>
            <w:rtl/>
          </w:rPr>
          <w:delText>שראשיתם</w:delText>
        </w:r>
        <w:r w:rsidDel="002E5E25">
          <w:rPr>
            <w:rFonts w:cs="David" w:hint="cs"/>
            <w:rtl/>
          </w:rPr>
          <w:delText xml:space="preserve"> </w:delText>
        </w:r>
        <w:r w:rsidRPr="00B62E8E" w:rsidDel="002E5E25">
          <w:rPr>
            <w:rFonts w:cs="David" w:hint="cs"/>
            <w:rtl/>
          </w:rPr>
          <w:delText>ברצח</w:delText>
        </w:r>
        <w:r w:rsidDel="002E5E25">
          <w:rPr>
            <w:rFonts w:cs="David" w:hint="cs"/>
            <w:rtl/>
          </w:rPr>
          <w:delText xml:space="preserve"> </w:delText>
        </w:r>
        <w:r w:rsidRPr="00B62E8E" w:rsidDel="002E5E25">
          <w:rPr>
            <w:rFonts w:cs="David" w:hint="cs"/>
            <w:rtl/>
          </w:rPr>
          <w:delText>החליף</w:delText>
        </w:r>
        <w:r w:rsidDel="002E5E25">
          <w:rPr>
            <w:rFonts w:cs="David" w:hint="cs"/>
            <w:rtl/>
          </w:rPr>
          <w:delText xml:space="preserve"> </w:delText>
        </w:r>
        <w:r w:rsidRPr="00B62E8E" w:rsidDel="002E5E25">
          <w:rPr>
            <w:rFonts w:cs="David" w:hint="cs"/>
            <w:rtl/>
          </w:rPr>
          <w:delText>השלישי,</w:delText>
        </w:r>
        <w:r w:rsidDel="002E5E25">
          <w:rPr>
            <w:rFonts w:cs="David" w:hint="cs"/>
            <w:rtl/>
          </w:rPr>
          <w:delText xml:space="preserve"> </w:delText>
        </w:r>
        <w:r w:rsidRPr="00B62E8E" w:rsidDel="002E5E25">
          <w:rPr>
            <w:rFonts w:cs="David"/>
            <w:rtl/>
          </w:rPr>
          <w:delText>עות'מאן</w:delText>
        </w:r>
        <w:r w:rsidDel="002E5E25">
          <w:rPr>
            <w:rFonts w:cs="David"/>
            <w:rtl/>
          </w:rPr>
          <w:delText xml:space="preserve"> </w:delText>
        </w:r>
        <w:r w:rsidRPr="00B62E8E" w:rsidDel="002E5E25">
          <w:rPr>
            <w:rFonts w:cs="David"/>
            <w:rtl/>
          </w:rPr>
          <w:delText>בן</w:delText>
        </w:r>
        <w:r w:rsidDel="002E5E25">
          <w:rPr>
            <w:rFonts w:cs="David"/>
            <w:rtl/>
          </w:rPr>
          <w:delText xml:space="preserve"> </w:delText>
        </w:r>
        <w:r w:rsidRPr="00B62E8E" w:rsidDel="002E5E25">
          <w:rPr>
            <w:rFonts w:cs="David"/>
            <w:rtl/>
          </w:rPr>
          <w:delText>עפאן</w:delText>
        </w:r>
        <w:r w:rsidRPr="00B62E8E" w:rsidDel="002E5E25">
          <w:rPr>
            <w:rFonts w:cs="David" w:hint="cs"/>
            <w:rtl/>
          </w:rPr>
          <w:delText>,</w:delText>
        </w:r>
        <w:r w:rsidDel="002E5E25">
          <w:rPr>
            <w:rFonts w:cs="David" w:hint="cs"/>
            <w:rtl/>
          </w:rPr>
          <w:delText xml:space="preserve"> </w:delText>
        </w:r>
        <w:r w:rsidRPr="00B62E8E" w:rsidDel="002E5E25">
          <w:rPr>
            <w:rFonts w:cs="David" w:hint="cs"/>
            <w:rtl/>
          </w:rPr>
          <w:delText>המשכה</w:delText>
        </w:r>
        <w:r w:rsidDel="002E5E25">
          <w:rPr>
            <w:rFonts w:cs="David" w:hint="cs"/>
            <w:rtl/>
          </w:rPr>
          <w:delText xml:space="preserve"> </w:delText>
        </w:r>
        <w:r w:rsidRPr="00B62E8E" w:rsidDel="002E5E25">
          <w:rPr>
            <w:rFonts w:cs="David" w:hint="cs"/>
            <w:rtl/>
          </w:rPr>
          <w:delText>בקרב</w:delText>
        </w:r>
        <w:r w:rsidDel="002E5E25">
          <w:rPr>
            <w:rFonts w:cs="David" w:hint="cs"/>
            <w:rtl/>
          </w:rPr>
          <w:delText xml:space="preserve"> </w:delText>
        </w:r>
        <w:r w:rsidRPr="00B62E8E" w:rsidDel="002E5E25">
          <w:rPr>
            <w:rFonts w:cs="David" w:hint="cs"/>
            <w:rtl/>
          </w:rPr>
          <w:delText>ציפין,</w:delText>
        </w:r>
        <w:r w:rsidDel="002E5E25">
          <w:rPr>
            <w:rFonts w:cs="David" w:hint="cs"/>
            <w:rtl/>
          </w:rPr>
          <w:delText xml:space="preserve"> </w:delText>
        </w:r>
        <w:r w:rsidRPr="00B62E8E" w:rsidDel="002E5E25">
          <w:rPr>
            <w:rFonts w:cs="David" w:hint="cs"/>
            <w:rtl/>
          </w:rPr>
          <w:delText>בפרישת</w:delText>
        </w:r>
        <w:r w:rsidDel="002E5E25">
          <w:rPr>
            <w:rFonts w:cs="David" w:hint="cs"/>
            <w:b/>
            <w:bCs/>
            <w:rtl/>
          </w:rPr>
          <w:delText xml:space="preserve"> </w:delText>
        </w:r>
        <w:r w:rsidRPr="00B62E8E" w:rsidDel="002E5E25">
          <w:rPr>
            <w:rFonts w:cs="David" w:hint="cs"/>
            <w:rtl/>
          </w:rPr>
          <w:delText>החַ'וַארִג'</w:delText>
        </w:r>
        <w:r w:rsidDel="002E5E25">
          <w:rPr>
            <w:rFonts w:cs="David" w:hint="cs"/>
            <w:rtl/>
          </w:rPr>
          <w:delText xml:space="preserve"> </w:delText>
        </w:r>
        <w:r w:rsidRPr="00B62E8E" w:rsidDel="002E5E25">
          <w:rPr>
            <w:rFonts w:cs="David" w:hint="cs"/>
            <w:rtl/>
          </w:rPr>
          <w:delText>ובקרע</w:delText>
        </w:r>
        <w:r w:rsidDel="002E5E25">
          <w:rPr>
            <w:rFonts w:cs="David" w:hint="cs"/>
            <w:rtl/>
          </w:rPr>
          <w:delText xml:space="preserve"> </w:delText>
        </w:r>
        <w:r w:rsidRPr="00B62E8E" w:rsidDel="002E5E25">
          <w:rPr>
            <w:rFonts w:cs="David" w:hint="cs"/>
            <w:rtl/>
          </w:rPr>
          <w:delText>עם</w:delText>
        </w:r>
        <w:r w:rsidDel="002E5E25">
          <w:rPr>
            <w:rFonts w:cs="David" w:hint="cs"/>
            <w:rtl/>
          </w:rPr>
          <w:delText xml:space="preserve"> </w:delText>
        </w:r>
        <w:r w:rsidRPr="00B62E8E" w:rsidDel="002E5E25">
          <w:rPr>
            <w:rFonts w:cs="David" w:hint="cs"/>
            <w:rtl/>
          </w:rPr>
          <w:delText>סיעתו</w:delText>
        </w:r>
        <w:r w:rsidDel="002E5E25">
          <w:rPr>
            <w:rFonts w:cs="David" w:hint="cs"/>
            <w:rtl/>
          </w:rPr>
          <w:delText xml:space="preserve"> </w:delText>
        </w:r>
        <w:r w:rsidRPr="00B62E8E" w:rsidDel="002E5E25">
          <w:rPr>
            <w:rFonts w:cs="David" w:hint="cs"/>
            <w:rtl/>
          </w:rPr>
          <w:delText>של</w:delText>
        </w:r>
        <w:r w:rsidDel="002E5E25">
          <w:rPr>
            <w:rFonts w:cs="David" w:hint="cs"/>
            <w:rtl/>
          </w:rPr>
          <w:delText xml:space="preserve"> </w:delText>
        </w:r>
        <w:r w:rsidRPr="00B62E8E" w:rsidDel="002E5E25">
          <w:rPr>
            <w:rFonts w:cs="David" w:hint="cs"/>
            <w:rtl/>
          </w:rPr>
          <w:delText>עלי,</w:delText>
        </w:r>
        <w:r w:rsidDel="002E5E25">
          <w:rPr>
            <w:rFonts w:cs="David" w:hint="cs"/>
            <w:rtl/>
          </w:rPr>
          <w:delText xml:space="preserve"> </w:delText>
        </w:r>
        <w:r w:rsidRPr="00B62E8E" w:rsidDel="002E5E25">
          <w:rPr>
            <w:rFonts w:cs="David" w:hint="cs"/>
            <w:rtl/>
          </w:rPr>
          <w:delText>נקראים</w:delText>
        </w:r>
        <w:r w:rsidDel="002E5E25">
          <w:rPr>
            <w:rFonts w:cs="David" w:hint="cs"/>
            <w:rtl/>
          </w:rPr>
          <w:delText xml:space="preserve"> </w:delText>
        </w:r>
        <w:r w:rsidRPr="00B62E8E" w:rsidDel="002E5E25">
          <w:rPr>
            <w:rFonts w:cs="David" w:hint="cs"/>
            <w:rtl/>
          </w:rPr>
          <w:delText>בשם</w:delText>
        </w:r>
        <w:r w:rsidDel="002E5E25">
          <w:rPr>
            <w:rFonts w:cs="David" w:hint="cs"/>
            <w:rtl/>
          </w:rPr>
          <w:delText xml:space="preserve"> </w:delText>
        </w:r>
        <w:r w:rsidRPr="00B62E8E" w:rsidDel="002E5E25">
          <w:rPr>
            <w:rFonts w:cs="David" w:hint="cs"/>
            <w:b/>
            <w:bCs/>
            <w:rtl/>
          </w:rPr>
          <w:delText>הפִתְנַה</w:delText>
        </w:r>
        <w:r w:rsidDel="002E5E25">
          <w:rPr>
            <w:rFonts w:cs="David" w:hint="cs"/>
            <w:b/>
            <w:bCs/>
            <w:rtl/>
          </w:rPr>
          <w:delText xml:space="preserve"> </w:delText>
        </w:r>
        <w:r w:rsidRPr="00B62E8E" w:rsidDel="002E5E25">
          <w:rPr>
            <w:rFonts w:cs="David" w:hint="cs"/>
            <w:b/>
            <w:bCs/>
            <w:rtl/>
          </w:rPr>
          <w:delText>הראשונה.</w:delText>
        </w:r>
        <w:r w:rsidDel="002E5E25">
          <w:rPr>
            <w:rFonts w:cs="David" w:hint="cs"/>
            <w:b/>
            <w:bCs/>
            <w:rtl/>
          </w:rPr>
          <w:delText xml:space="preserve"> </w:delText>
        </w:r>
        <w:r w:rsidRPr="00B62E8E" w:rsidDel="002E5E25">
          <w:rPr>
            <w:rFonts w:cs="David" w:hint="cs"/>
            <w:rtl/>
          </w:rPr>
          <w:delText>משמעות</w:delText>
        </w:r>
        <w:r w:rsidDel="002E5E25">
          <w:rPr>
            <w:rFonts w:cs="David" w:hint="cs"/>
            <w:rtl/>
          </w:rPr>
          <w:delText xml:space="preserve"> </w:delText>
        </w:r>
        <w:r w:rsidRPr="00B62E8E" w:rsidDel="002E5E25">
          <w:rPr>
            <w:rFonts w:cs="David" w:hint="cs"/>
            <w:rtl/>
          </w:rPr>
          <w:delText>המושג</w:delText>
        </w:r>
        <w:r w:rsidDel="002E5E25">
          <w:rPr>
            <w:rFonts w:cs="David" w:hint="cs"/>
            <w:rtl/>
          </w:rPr>
          <w:delText xml:space="preserve"> </w:delText>
        </w:r>
        <w:r w:rsidRPr="00B62E8E" w:rsidDel="002E5E25">
          <w:rPr>
            <w:rFonts w:cs="David" w:hint="cs"/>
            <w:rtl/>
          </w:rPr>
          <w:delText>הוא</w:delText>
        </w:r>
        <w:r w:rsidDel="002E5E25">
          <w:rPr>
            <w:rFonts w:cs="David" w:hint="cs"/>
            <w:rtl/>
          </w:rPr>
          <w:delText xml:space="preserve"> </w:delText>
        </w:r>
        <w:r w:rsidRPr="00B62E8E" w:rsidDel="002E5E25">
          <w:rPr>
            <w:rFonts w:cs="David" w:hint="cs"/>
            <w:rtl/>
          </w:rPr>
          <w:delText>כל</w:delText>
        </w:r>
        <w:r w:rsidDel="002E5E25">
          <w:rPr>
            <w:rFonts w:cs="David" w:hint="cs"/>
            <w:rtl/>
          </w:rPr>
          <w:delText xml:space="preserve"> </w:delText>
        </w:r>
        <w:r w:rsidRPr="00B62E8E" w:rsidDel="002E5E25">
          <w:rPr>
            <w:rFonts w:cs="David" w:hint="cs"/>
            <w:rtl/>
          </w:rPr>
          <w:delText>מה</w:delText>
        </w:r>
        <w:r w:rsidDel="002E5E25">
          <w:rPr>
            <w:rFonts w:cs="David" w:hint="cs"/>
            <w:rtl/>
          </w:rPr>
          <w:delText xml:space="preserve"> </w:delText>
        </w:r>
        <w:r w:rsidRPr="00B62E8E" w:rsidDel="002E5E25">
          <w:rPr>
            <w:rFonts w:cs="David" w:hint="cs"/>
            <w:rtl/>
          </w:rPr>
          <w:delText>שהוא</w:delText>
        </w:r>
        <w:r w:rsidDel="002E5E25">
          <w:rPr>
            <w:rFonts w:cs="David" w:hint="cs"/>
            <w:rtl/>
          </w:rPr>
          <w:delText xml:space="preserve"> </w:delText>
        </w:r>
        <w:r w:rsidRPr="00B62E8E" w:rsidDel="002E5E25">
          <w:rPr>
            <w:rFonts w:cs="David" w:hint="cs"/>
            <w:rtl/>
          </w:rPr>
          <w:delText>היפוכו</w:delText>
        </w:r>
        <w:r w:rsidDel="002E5E25">
          <w:rPr>
            <w:rFonts w:cs="David" w:hint="cs"/>
            <w:rtl/>
          </w:rPr>
          <w:delText xml:space="preserve"> </w:delText>
        </w:r>
        <w:r w:rsidRPr="00B62E8E" w:rsidDel="002E5E25">
          <w:rPr>
            <w:rFonts w:cs="David" w:hint="cs"/>
            <w:rtl/>
          </w:rPr>
          <w:delText>של</w:delText>
        </w:r>
        <w:r w:rsidDel="002E5E25">
          <w:rPr>
            <w:rFonts w:cs="David" w:hint="cs"/>
            <w:rtl/>
          </w:rPr>
          <w:delText xml:space="preserve"> </w:delText>
        </w:r>
        <w:r w:rsidRPr="00B62E8E" w:rsidDel="002E5E25">
          <w:rPr>
            <w:rFonts w:cs="David" w:hint="cs"/>
            <w:rtl/>
          </w:rPr>
          <w:delText>הסדר</w:delText>
        </w:r>
        <w:r w:rsidDel="002E5E25">
          <w:rPr>
            <w:rFonts w:cs="David" w:hint="cs"/>
            <w:rtl/>
          </w:rPr>
          <w:delText xml:space="preserve"> </w:delText>
        </w:r>
        <w:r w:rsidRPr="00B62E8E" w:rsidDel="002E5E25">
          <w:rPr>
            <w:rFonts w:cs="David" w:hint="cs"/>
            <w:rtl/>
          </w:rPr>
          <w:delText>הטוב</w:delText>
        </w:r>
        <w:r w:rsidRPr="00B62E8E" w:rsidDel="002E5E25">
          <w:rPr>
            <w:rStyle w:val="a5"/>
            <w:rFonts w:cs="David"/>
            <w:rtl/>
          </w:rPr>
          <w:footnoteReference w:id="4"/>
        </w:r>
        <w:r w:rsidRPr="00B62E8E" w:rsidDel="002E5E25">
          <w:rPr>
            <w:rFonts w:cs="David" w:hint="cs"/>
            <w:rtl/>
          </w:rPr>
          <w:delText>.</w:delText>
        </w:r>
        <w:r w:rsidDel="002E5E25">
          <w:rPr>
            <w:rFonts w:cs="David" w:hint="cs"/>
            <w:rtl/>
          </w:rPr>
          <w:delText xml:space="preserve"> </w:delText>
        </w:r>
        <w:r w:rsidRPr="00B62E8E" w:rsidDel="002E5E25">
          <w:rPr>
            <w:rFonts w:cs="David" w:hint="cs"/>
            <w:rtl/>
          </w:rPr>
          <w:delText>הפִתְנַה</w:delText>
        </w:r>
        <w:r w:rsidDel="002E5E25">
          <w:rPr>
            <w:rFonts w:cs="David" w:hint="cs"/>
            <w:rtl/>
          </w:rPr>
          <w:delText xml:space="preserve"> </w:delText>
        </w:r>
        <w:r w:rsidRPr="00B62E8E" w:rsidDel="002E5E25">
          <w:rPr>
            <w:rFonts w:cs="David" w:hint="cs"/>
            <w:rtl/>
          </w:rPr>
          <w:delText>העמידה</w:delText>
        </w:r>
        <w:r w:rsidDel="002E5E25">
          <w:rPr>
            <w:rFonts w:cs="David" w:hint="cs"/>
            <w:rtl/>
          </w:rPr>
          <w:delText xml:space="preserve"> </w:delText>
        </w:r>
        <w:r w:rsidRPr="00B62E8E" w:rsidDel="002E5E25">
          <w:rPr>
            <w:rFonts w:cs="David" w:hint="cs"/>
            <w:rtl/>
          </w:rPr>
          <w:delText>את</w:delText>
        </w:r>
        <w:r w:rsidDel="002E5E25">
          <w:rPr>
            <w:rFonts w:cs="David" w:hint="cs"/>
            <w:rtl/>
          </w:rPr>
          <w:delText xml:space="preserve"> </w:delText>
        </w:r>
        <w:r w:rsidRPr="00B62E8E" w:rsidDel="002E5E25">
          <w:rPr>
            <w:rFonts w:cs="David" w:hint="cs"/>
            <w:rtl/>
          </w:rPr>
          <w:delText>דת</w:delText>
        </w:r>
        <w:r w:rsidDel="002E5E25">
          <w:rPr>
            <w:rFonts w:cs="David" w:hint="cs"/>
            <w:rtl/>
          </w:rPr>
          <w:delText xml:space="preserve"> </w:delText>
        </w:r>
        <w:r w:rsidRPr="00B62E8E" w:rsidDel="002E5E25">
          <w:rPr>
            <w:rFonts w:cs="David" w:hint="cs"/>
            <w:rtl/>
          </w:rPr>
          <w:delText>האסלאם</w:delText>
        </w:r>
        <w:r w:rsidDel="002E5E25">
          <w:rPr>
            <w:rFonts w:cs="David" w:hint="cs"/>
            <w:rtl/>
          </w:rPr>
          <w:delText xml:space="preserve"> </w:delText>
        </w:r>
        <w:r w:rsidRPr="00B62E8E" w:rsidDel="002E5E25">
          <w:rPr>
            <w:rFonts w:cs="David" w:hint="cs"/>
            <w:rtl/>
          </w:rPr>
          <w:delText>בסכנה</w:delText>
        </w:r>
        <w:r w:rsidDel="002E5E25">
          <w:rPr>
            <w:rFonts w:cs="David" w:hint="cs"/>
            <w:rtl/>
          </w:rPr>
          <w:delText xml:space="preserve"> </w:delText>
        </w:r>
        <w:r w:rsidRPr="00B62E8E" w:rsidDel="002E5E25">
          <w:rPr>
            <w:rFonts w:cs="David" w:hint="cs"/>
            <w:rtl/>
          </w:rPr>
          <w:delText>קיומית,</w:delText>
        </w:r>
        <w:r w:rsidDel="002E5E25">
          <w:rPr>
            <w:rFonts w:cs="David" w:hint="cs"/>
            <w:rtl/>
          </w:rPr>
          <w:delText xml:space="preserve"> </w:delText>
        </w:r>
        <w:r w:rsidRPr="00B62E8E" w:rsidDel="002E5E25">
          <w:rPr>
            <w:rFonts w:cs="David" w:hint="cs"/>
            <w:rtl/>
          </w:rPr>
          <w:delText>בשל</w:delText>
        </w:r>
        <w:r w:rsidDel="002E5E25">
          <w:rPr>
            <w:rFonts w:cs="David" w:hint="cs"/>
            <w:rtl/>
          </w:rPr>
          <w:delText xml:space="preserve"> </w:delText>
        </w:r>
        <w:r w:rsidRPr="00B62E8E" w:rsidDel="002E5E25">
          <w:rPr>
            <w:rFonts w:cs="David" w:hint="cs"/>
            <w:rtl/>
          </w:rPr>
          <w:delText>חילוקי</w:delText>
        </w:r>
        <w:r w:rsidDel="002E5E25">
          <w:rPr>
            <w:rFonts w:cs="David" w:hint="cs"/>
            <w:rtl/>
          </w:rPr>
          <w:delText xml:space="preserve"> </w:delText>
        </w:r>
        <w:r w:rsidRPr="00B62E8E" w:rsidDel="002E5E25">
          <w:rPr>
            <w:rFonts w:cs="David" w:hint="cs"/>
            <w:rtl/>
          </w:rPr>
          <w:delText>הדעות</w:delText>
        </w:r>
        <w:r w:rsidDel="002E5E25">
          <w:rPr>
            <w:rFonts w:cs="David" w:hint="cs"/>
            <w:rtl/>
          </w:rPr>
          <w:delText xml:space="preserve"> </w:delText>
        </w:r>
        <w:r w:rsidRPr="00B62E8E" w:rsidDel="002E5E25">
          <w:rPr>
            <w:rFonts w:cs="David" w:hint="cs"/>
            <w:rtl/>
          </w:rPr>
          <w:delText>התהומיים</w:delText>
        </w:r>
        <w:r w:rsidDel="002E5E25">
          <w:rPr>
            <w:rFonts w:cs="David" w:hint="cs"/>
            <w:rtl/>
          </w:rPr>
          <w:delText xml:space="preserve"> </w:delText>
        </w:r>
        <w:r w:rsidRPr="00B62E8E" w:rsidDel="002E5E25">
          <w:rPr>
            <w:rFonts w:cs="David" w:hint="cs"/>
            <w:rtl/>
          </w:rPr>
          <w:delText>בתפיסות</w:delText>
        </w:r>
        <w:r w:rsidDel="002E5E25">
          <w:rPr>
            <w:rFonts w:cs="David" w:hint="cs"/>
            <w:rtl/>
          </w:rPr>
          <w:delText xml:space="preserve"> </w:delText>
        </w:r>
        <w:r w:rsidRPr="00B62E8E" w:rsidDel="002E5E25">
          <w:rPr>
            <w:rFonts w:cs="David" w:hint="cs"/>
            <w:rtl/>
          </w:rPr>
          <w:delText>הדת,</w:delText>
        </w:r>
        <w:r w:rsidDel="002E5E25">
          <w:rPr>
            <w:rFonts w:cs="David" w:hint="cs"/>
            <w:rtl/>
          </w:rPr>
          <w:delText xml:space="preserve"> </w:delText>
        </w:r>
        <w:r w:rsidRPr="00B62E8E" w:rsidDel="002E5E25">
          <w:rPr>
            <w:rFonts w:cs="David" w:hint="cs"/>
            <w:rtl/>
          </w:rPr>
          <w:delText>המדינה</w:delText>
        </w:r>
        <w:r w:rsidDel="002E5E25">
          <w:rPr>
            <w:rFonts w:cs="David" w:hint="cs"/>
            <w:rtl/>
          </w:rPr>
          <w:delText xml:space="preserve"> </w:delText>
        </w:r>
        <w:r w:rsidRPr="00B62E8E" w:rsidDel="002E5E25">
          <w:rPr>
            <w:rFonts w:cs="David" w:hint="cs"/>
            <w:rtl/>
          </w:rPr>
          <w:delText>והפוליטיקה</w:delText>
        </w:r>
        <w:r w:rsidDel="002E5E25">
          <w:rPr>
            <w:rFonts w:cs="David" w:hint="cs"/>
            <w:rtl/>
          </w:rPr>
          <w:delText xml:space="preserve"> </w:delText>
        </w:r>
        <w:r w:rsidRPr="00B62E8E" w:rsidDel="002E5E25">
          <w:rPr>
            <w:rFonts w:cs="David" w:hint="cs"/>
            <w:rtl/>
          </w:rPr>
          <w:delText>בתוך</w:delText>
        </w:r>
        <w:r w:rsidDel="002E5E25">
          <w:rPr>
            <w:rFonts w:cs="David" w:hint="cs"/>
            <w:rtl/>
          </w:rPr>
          <w:delText xml:space="preserve"> </w:delText>
        </w:r>
        <w:r w:rsidRPr="00B62E8E" w:rsidDel="002E5E25">
          <w:rPr>
            <w:rFonts w:cs="David" w:hint="cs"/>
            <w:rtl/>
          </w:rPr>
          <w:delText>העולם</w:delText>
        </w:r>
        <w:r w:rsidDel="002E5E25">
          <w:rPr>
            <w:rFonts w:cs="David" w:hint="cs"/>
            <w:rtl/>
          </w:rPr>
          <w:delText xml:space="preserve"> </w:delText>
        </w:r>
        <w:r w:rsidRPr="00B62E8E" w:rsidDel="002E5E25">
          <w:rPr>
            <w:rFonts w:cs="David" w:hint="cs"/>
            <w:rtl/>
          </w:rPr>
          <w:delText>המוסלמי.</w:delText>
        </w:r>
        <w:r w:rsidDel="002E5E25">
          <w:rPr>
            <w:rFonts w:cs="David" w:hint="cs"/>
            <w:rtl/>
          </w:rPr>
          <w:delText xml:space="preserve"> </w:delText>
        </w:r>
        <w:r w:rsidRPr="00B62E8E" w:rsidDel="002E5E25">
          <w:rPr>
            <w:rFonts w:cs="David" w:hint="cs"/>
            <w:rtl/>
          </w:rPr>
          <w:delText>זיכרון</w:delText>
        </w:r>
        <w:r w:rsidDel="002E5E25">
          <w:rPr>
            <w:rFonts w:cs="David" w:hint="cs"/>
            <w:rtl/>
          </w:rPr>
          <w:delText xml:space="preserve"> </w:delText>
        </w:r>
        <w:r w:rsidRPr="00B62E8E" w:rsidDel="002E5E25">
          <w:rPr>
            <w:rFonts w:cs="David" w:hint="cs"/>
            <w:rtl/>
          </w:rPr>
          <w:delText>היסטורי</w:delText>
        </w:r>
        <w:r w:rsidDel="002E5E25">
          <w:rPr>
            <w:rFonts w:cs="David" w:hint="cs"/>
            <w:rtl/>
          </w:rPr>
          <w:delText xml:space="preserve"> </w:delText>
        </w:r>
        <w:r w:rsidRPr="00B62E8E" w:rsidDel="002E5E25">
          <w:rPr>
            <w:rFonts w:cs="David" w:hint="cs"/>
            <w:rtl/>
          </w:rPr>
          <w:delText>קולקטיבי</w:delText>
        </w:r>
        <w:r w:rsidDel="002E5E25">
          <w:rPr>
            <w:rFonts w:cs="David" w:hint="cs"/>
            <w:rtl/>
          </w:rPr>
          <w:delText xml:space="preserve"> </w:delText>
        </w:r>
        <w:r w:rsidRPr="00B62E8E" w:rsidDel="002E5E25">
          <w:rPr>
            <w:rFonts w:cs="David" w:hint="cs"/>
            <w:rtl/>
          </w:rPr>
          <w:delText>זה</w:delText>
        </w:r>
        <w:r w:rsidDel="002E5E25">
          <w:rPr>
            <w:rFonts w:cs="David" w:hint="cs"/>
            <w:rtl/>
          </w:rPr>
          <w:delText xml:space="preserve"> </w:delText>
        </w:r>
        <w:r w:rsidRPr="00B62E8E" w:rsidDel="002E5E25">
          <w:rPr>
            <w:rFonts w:cs="David" w:hint="cs"/>
            <w:rtl/>
          </w:rPr>
          <w:delText>גרם</w:delText>
        </w:r>
        <w:r w:rsidDel="002E5E25">
          <w:rPr>
            <w:rFonts w:cs="David" w:hint="cs"/>
            <w:rtl/>
          </w:rPr>
          <w:delText xml:space="preserve"> </w:delText>
        </w:r>
        <w:r w:rsidRPr="00B62E8E" w:rsidDel="002E5E25">
          <w:rPr>
            <w:rFonts w:cs="David" w:hint="cs"/>
            <w:rtl/>
          </w:rPr>
          <w:delText>למספר</w:delText>
        </w:r>
        <w:r w:rsidDel="002E5E25">
          <w:rPr>
            <w:rFonts w:cs="David" w:hint="cs"/>
            <w:rtl/>
          </w:rPr>
          <w:delText xml:space="preserve"> </w:delText>
        </w:r>
        <w:r w:rsidRPr="00B62E8E" w:rsidDel="002E5E25">
          <w:rPr>
            <w:rFonts w:cs="David" w:hint="cs"/>
            <w:rtl/>
          </w:rPr>
          <w:delText>השפעות</w:delText>
        </w:r>
        <w:r w:rsidDel="002E5E25">
          <w:rPr>
            <w:rFonts w:cs="David" w:hint="cs"/>
            <w:rtl/>
          </w:rPr>
          <w:delText xml:space="preserve"> </w:delText>
        </w:r>
        <w:r w:rsidRPr="00B62E8E" w:rsidDel="002E5E25">
          <w:rPr>
            <w:rFonts w:cs="David" w:hint="cs"/>
            <w:rtl/>
          </w:rPr>
          <w:delText>ניכרות</w:delText>
        </w:r>
        <w:r w:rsidDel="002E5E25">
          <w:rPr>
            <w:rFonts w:cs="David" w:hint="cs"/>
            <w:rtl/>
          </w:rPr>
          <w:delText xml:space="preserve"> </w:delText>
        </w:r>
        <w:r w:rsidRPr="00B62E8E" w:rsidDel="002E5E25">
          <w:rPr>
            <w:rFonts w:cs="David" w:hint="cs"/>
            <w:rtl/>
          </w:rPr>
          <w:delText>על</w:delText>
        </w:r>
        <w:r w:rsidDel="002E5E25">
          <w:rPr>
            <w:rFonts w:cs="David" w:hint="cs"/>
            <w:rtl/>
          </w:rPr>
          <w:delText xml:space="preserve"> </w:delText>
        </w:r>
        <w:r w:rsidRPr="00B62E8E" w:rsidDel="002E5E25">
          <w:rPr>
            <w:rFonts w:cs="David" w:hint="cs"/>
            <w:rtl/>
          </w:rPr>
          <w:delText>הכיתות</w:delText>
        </w:r>
        <w:r w:rsidDel="002E5E25">
          <w:rPr>
            <w:rFonts w:cs="David" w:hint="cs"/>
            <w:rtl/>
          </w:rPr>
          <w:delText xml:space="preserve"> </w:delText>
        </w:r>
        <w:r w:rsidRPr="00B62E8E" w:rsidDel="002E5E25">
          <w:rPr>
            <w:rFonts w:cs="David" w:hint="cs"/>
            <w:rtl/>
          </w:rPr>
          <w:delText>באסלאם.</w:delText>
        </w:r>
        <w:r w:rsidDel="002E5E25">
          <w:rPr>
            <w:rFonts w:cs="David" w:hint="cs"/>
            <w:rtl/>
          </w:rPr>
          <w:delText xml:space="preserve"> </w:delText>
        </w:r>
        <w:r w:rsidRPr="00B62E8E" w:rsidDel="002E5E25">
          <w:rPr>
            <w:rFonts w:cs="David" w:hint="cs"/>
            <w:rtl/>
          </w:rPr>
          <w:delText>התגבשותה</w:delText>
        </w:r>
        <w:r w:rsidDel="002E5E25">
          <w:rPr>
            <w:rFonts w:cs="David" w:hint="cs"/>
            <w:rtl/>
          </w:rPr>
          <w:delText xml:space="preserve"> </w:delText>
        </w:r>
        <w:r w:rsidRPr="00B62E8E" w:rsidDel="002E5E25">
          <w:rPr>
            <w:rFonts w:cs="David" w:hint="cs"/>
            <w:rtl/>
          </w:rPr>
          <w:delText>של</w:delText>
        </w:r>
        <w:r w:rsidDel="002E5E25">
          <w:rPr>
            <w:rFonts w:cs="David" w:hint="cs"/>
            <w:rtl/>
          </w:rPr>
          <w:delText xml:space="preserve"> </w:delText>
        </w:r>
        <w:r w:rsidRPr="00B62E8E" w:rsidDel="002E5E25">
          <w:rPr>
            <w:rFonts w:cs="David" w:hint="cs"/>
            <w:rtl/>
          </w:rPr>
          <w:delText>השיעה,</w:delText>
        </w:r>
        <w:r w:rsidDel="002E5E25">
          <w:rPr>
            <w:rFonts w:cs="David" w:hint="cs"/>
            <w:rtl/>
          </w:rPr>
          <w:delText xml:space="preserve"> </w:delText>
        </w:r>
        <w:r w:rsidRPr="00B62E8E" w:rsidDel="002E5E25">
          <w:rPr>
            <w:rFonts w:cs="David" w:hint="cs"/>
            <w:rtl/>
          </w:rPr>
          <w:delText>תחילה</w:delText>
        </w:r>
        <w:r w:rsidDel="002E5E25">
          <w:rPr>
            <w:rFonts w:cs="David" w:hint="cs"/>
            <w:rtl/>
          </w:rPr>
          <w:delText xml:space="preserve"> </w:delText>
        </w:r>
        <w:r w:rsidRPr="00B62E8E" w:rsidDel="002E5E25">
          <w:rPr>
            <w:rFonts w:cs="David" w:hint="cs"/>
            <w:rtl/>
          </w:rPr>
          <w:delText>לקבוצה</w:delText>
        </w:r>
        <w:r w:rsidDel="002E5E25">
          <w:rPr>
            <w:rFonts w:cs="David" w:hint="cs"/>
            <w:rtl/>
          </w:rPr>
          <w:delText xml:space="preserve"> </w:delText>
        </w:r>
        <w:r w:rsidRPr="00B62E8E" w:rsidDel="002E5E25">
          <w:rPr>
            <w:rFonts w:cs="David" w:hint="cs"/>
            <w:rtl/>
          </w:rPr>
          <w:delText>פוליטית</w:delText>
        </w:r>
        <w:r w:rsidDel="002E5E25">
          <w:rPr>
            <w:rFonts w:cs="David" w:hint="cs"/>
            <w:rtl/>
          </w:rPr>
          <w:delText xml:space="preserve"> </w:delText>
        </w:r>
        <w:r w:rsidRPr="00B62E8E" w:rsidDel="002E5E25">
          <w:rPr>
            <w:rFonts w:cs="David" w:hint="cs"/>
            <w:rtl/>
          </w:rPr>
          <w:delText>ולאחר</w:delText>
        </w:r>
        <w:r w:rsidDel="002E5E25">
          <w:rPr>
            <w:rFonts w:cs="David" w:hint="cs"/>
            <w:rtl/>
          </w:rPr>
          <w:delText xml:space="preserve"> </w:delText>
        </w:r>
        <w:r w:rsidRPr="00B62E8E" w:rsidDel="002E5E25">
          <w:rPr>
            <w:rFonts w:cs="David" w:hint="cs"/>
            <w:rtl/>
          </w:rPr>
          <w:delText>מכן</w:delText>
        </w:r>
        <w:r w:rsidDel="002E5E25">
          <w:rPr>
            <w:rFonts w:cs="David" w:hint="cs"/>
            <w:rtl/>
          </w:rPr>
          <w:delText xml:space="preserve"> </w:delText>
        </w:r>
        <w:r w:rsidRPr="00B62E8E" w:rsidDel="002E5E25">
          <w:rPr>
            <w:rFonts w:cs="David" w:hint="cs"/>
            <w:rtl/>
          </w:rPr>
          <w:delText>לפלג</w:delText>
        </w:r>
        <w:r w:rsidDel="002E5E25">
          <w:rPr>
            <w:rFonts w:cs="David" w:hint="cs"/>
            <w:rtl/>
          </w:rPr>
          <w:delText xml:space="preserve"> </w:delText>
        </w:r>
        <w:r w:rsidRPr="00B62E8E" w:rsidDel="002E5E25">
          <w:rPr>
            <w:rFonts w:cs="David" w:hint="cs"/>
            <w:rtl/>
          </w:rPr>
          <w:delText>דתי,</w:delText>
        </w:r>
        <w:r w:rsidDel="002E5E25">
          <w:rPr>
            <w:rFonts w:cs="David" w:hint="cs"/>
            <w:rtl/>
          </w:rPr>
          <w:delText xml:space="preserve"> </w:delText>
        </w:r>
        <w:r w:rsidRPr="00B62E8E" w:rsidDel="002E5E25">
          <w:rPr>
            <w:rFonts w:cs="David" w:hint="cs"/>
            <w:rtl/>
          </w:rPr>
          <w:delText>הותירה</w:delText>
        </w:r>
        <w:r w:rsidDel="002E5E25">
          <w:rPr>
            <w:rFonts w:cs="David" w:hint="cs"/>
            <w:rtl/>
          </w:rPr>
          <w:delText xml:space="preserve"> </w:delText>
        </w:r>
        <w:r w:rsidRPr="00B62E8E" w:rsidDel="002E5E25">
          <w:rPr>
            <w:rFonts w:cs="David" w:hint="cs"/>
            <w:rtl/>
          </w:rPr>
          <w:delText>את</w:delText>
        </w:r>
        <w:r w:rsidDel="002E5E25">
          <w:rPr>
            <w:rFonts w:cs="David" w:hint="cs"/>
            <w:rtl/>
          </w:rPr>
          <w:delText xml:space="preserve"> </w:delText>
        </w:r>
        <w:r w:rsidRPr="00B62E8E" w:rsidDel="002E5E25">
          <w:rPr>
            <w:rFonts w:cs="David" w:hint="cs"/>
            <w:rtl/>
          </w:rPr>
          <w:delText>שאלת</w:delText>
        </w:r>
        <w:r w:rsidDel="002E5E25">
          <w:rPr>
            <w:rFonts w:cs="David" w:hint="cs"/>
            <w:rtl/>
          </w:rPr>
          <w:delText xml:space="preserve"> </w:delText>
        </w:r>
        <w:r w:rsidRPr="00B62E8E" w:rsidDel="002E5E25">
          <w:rPr>
            <w:rFonts w:cs="David" w:hint="cs"/>
            <w:rtl/>
          </w:rPr>
          <w:delText>הירושה</w:delText>
        </w:r>
        <w:r w:rsidDel="002E5E25">
          <w:rPr>
            <w:rFonts w:cs="David" w:hint="cs"/>
            <w:rtl/>
          </w:rPr>
          <w:delText xml:space="preserve"> </w:delText>
        </w:r>
        <w:r w:rsidRPr="00B62E8E" w:rsidDel="002E5E25">
          <w:rPr>
            <w:rFonts w:cs="David" w:hint="cs"/>
            <w:rtl/>
          </w:rPr>
          <w:delText>של</w:delText>
        </w:r>
        <w:r w:rsidDel="002E5E25">
          <w:rPr>
            <w:rFonts w:cs="David" w:hint="cs"/>
            <w:rtl/>
          </w:rPr>
          <w:delText xml:space="preserve"> </w:delText>
        </w:r>
        <w:r w:rsidRPr="00B62E8E" w:rsidDel="002E5E25">
          <w:rPr>
            <w:rFonts w:cs="David" w:hint="cs"/>
            <w:rtl/>
          </w:rPr>
          <w:delText>הנביא</w:delText>
        </w:r>
        <w:r w:rsidDel="002E5E25">
          <w:rPr>
            <w:rFonts w:cs="David" w:hint="cs"/>
            <w:rtl/>
          </w:rPr>
          <w:delText xml:space="preserve"> </w:delText>
        </w:r>
        <w:r w:rsidRPr="00B62E8E" w:rsidDel="002E5E25">
          <w:rPr>
            <w:rFonts w:cs="David" w:hint="cs"/>
            <w:rtl/>
          </w:rPr>
          <w:delText>מוחמד,</w:delText>
        </w:r>
        <w:r w:rsidDel="002E5E25">
          <w:rPr>
            <w:rFonts w:cs="David" w:hint="cs"/>
            <w:rtl/>
          </w:rPr>
          <w:delText xml:space="preserve"> </w:delText>
        </w:r>
        <w:r w:rsidRPr="00B62E8E" w:rsidDel="002E5E25">
          <w:rPr>
            <w:rFonts w:cs="David" w:hint="cs"/>
            <w:rtl/>
          </w:rPr>
          <w:delText>ושאלת</w:delText>
        </w:r>
        <w:r w:rsidDel="002E5E25">
          <w:rPr>
            <w:rFonts w:cs="David" w:hint="cs"/>
            <w:rtl/>
          </w:rPr>
          <w:delText xml:space="preserve"> </w:delText>
        </w:r>
      </w:del>
      <w:del w:id="103" w:author="u26617" w:date="2017-12-31T20:51:00Z">
        <w:r w:rsidRPr="00B62E8E" w:rsidDel="00634EF9">
          <w:rPr>
            <w:rFonts w:cs="David" w:hint="cs"/>
            <w:rtl/>
          </w:rPr>
          <w:delText>מאפיניו</w:delText>
        </w:r>
      </w:del>
      <w:del w:id="104" w:author="u26617" w:date="2018-01-21T11:12:00Z">
        <w:r w:rsidDel="002E5E25">
          <w:rPr>
            <w:rFonts w:cs="David" w:hint="cs"/>
            <w:rtl/>
          </w:rPr>
          <w:delText xml:space="preserve"> </w:delText>
        </w:r>
        <w:r w:rsidRPr="00B62E8E" w:rsidDel="002E5E25">
          <w:rPr>
            <w:rFonts w:cs="David" w:hint="cs"/>
            <w:rtl/>
          </w:rPr>
          <w:delText>של</w:delText>
        </w:r>
        <w:r w:rsidDel="002E5E25">
          <w:rPr>
            <w:rFonts w:cs="David" w:hint="cs"/>
            <w:rtl/>
          </w:rPr>
          <w:delText xml:space="preserve"> </w:delText>
        </w:r>
        <w:r w:rsidRPr="00B62E8E" w:rsidDel="002E5E25">
          <w:rPr>
            <w:rFonts w:cs="David" w:hint="cs"/>
            <w:rtl/>
          </w:rPr>
          <w:delText>המוסלמי</w:delText>
        </w:r>
        <w:r w:rsidDel="002E5E25">
          <w:rPr>
            <w:rFonts w:cs="David" w:hint="cs"/>
            <w:rtl/>
          </w:rPr>
          <w:delText xml:space="preserve"> </w:delText>
        </w:r>
      </w:del>
      <w:del w:id="105" w:author="u26617" w:date="2017-12-31T20:51:00Z">
        <w:r w:rsidRPr="00B62E8E" w:rsidDel="00634EF9">
          <w:rPr>
            <w:rFonts w:cs="David" w:hint="cs"/>
            <w:rtl/>
          </w:rPr>
          <w:delText>האמיתי</w:delText>
        </w:r>
      </w:del>
      <w:del w:id="106" w:author="u26617" w:date="2018-01-21T11:12:00Z">
        <w:r w:rsidRPr="00B62E8E" w:rsidDel="002E5E25">
          <w:rPr>
            <w:rFonts w:cs="David" w:hint="cs"/>
            <w:rtl/>
          </w:rPr>
          <w:delText>,</w:delText>
        </w:r>
        <w:r w:rsidDel="002E5E25">
          <w:rPr>
            <w:rFonts w:cs="David" w:hint="cs"/>
            <w:rtl/>
          </w:rPr>
          <w:delText xml:space="preserve"> </w:delText>
        </w:r>
        <w:r w:rsidRPr="00B62E8E" w:rsidDel="002E5E25">
          <w:rPr>
            <w:rFonts w:cs="David" w:hint="cs"/>
            <w:rtl/>
          </w:rPr>
          <w:delText>שרירה</w:delText>
        </w:r>
        <w:r w:rsidDel="002E5E25">
          <w:rPr>
            <w:rFonts w:cs="David" w:hint="cs"/>
            <w:rtl/>
          </w:rPr>
          <w:delText xml:space="preserve"> </w:delText>
        </w:r>
        <w:r w:rsidRPr="00B62E8E" w:rsidDel="002E5E25">
          <w:rPr>
            <w:rFonts w:cs="David" w:hint="cs"/>
            <w:rtl/>
          </w:rPr>
          <w:delText>וקיימת</w:delText>
        </w:r>
        <w:r w:rsidDel="002E5E25">
          <w:rPr>
            <w:rFonts w:cs="David" w:hint="cs"/>
            <w:rtl/>
          </w:rPr>
          <w:delText xml:space="preserve"> </w:delText>
        </w:r>
        <w:r w:rsidRPr="00B62E8E" w:rsidDel="002E5E25">
          <w:rPr>
            <w:rFonts w:cs="David" w:hint="cs"/>
            <w:rtl/>
          </w:rPr>
          <w:delText>ובמרבית</w:delText>
        </w:r>
        <w:r w:rsidDel="002E5E25">
          <w:rPr>
            <w:rFonts w:cs="David" w:hint="cs"/>
            <w:rtl/>
          </w:rPr>
          <w:delText xml:space="preserve"> </w:delText>
        </w:r>
        <w:r w:rsidRPr="00B62E8E" w:rsidDel="002E5E25">
          <w:rPr>
            <w:rFonts w:cs="David" w:hint="cs"/>
            <w:rtl/>
          </w:rPr>
          <w:delText>המקרים</w:delText>
        </w:r>
        <w:r w:rsidDel="002E5E25">
          <w:rPr>
            <w:rFonts w:cs="David" w:hint="cs"/>
            <w:rtl/>
          </w:rPr>
          <w:delText xml:space="preserve"> </w:delText>
        </w:r>
        <w:r w:rsidRPr="00B62E8E" w:rsidDel="002E5E25">
          <w:rPr>
            <w:rFonts w:cs="David" w:hint="cs"/>
            <w:rtl/>
          </w:rPr>
          <w:delText>מדממת</w:delText>
        </w:r>
        <w:r w:rsidDel="002E5E25">
          <w:rPr>
            <w:rFonts w:cs="David" w:hint="cs"/>
            <w:rtl/>
          </w:rPr>
          <w:delText xml:space="preserve"> </w:delText>
        </w:r>
        <w:r w:rsidRPr="00B62E8E" w:rsidDel="002E5E25">
          <w:rPr>
            <w:rFonts w:cs="David" w:hint="cs"/>
            <w:rtl/>
          </w:rPr>
          <w:delText>עד</w:delText>
        </w:r>
        <w:r w:rsidDel="002E5E25">
          <w:rPr>
            <w:rFonts w:cs="David" w:hint="cs"/>
            <w:rtl/>
          </w:rPr>
          <w:delText xml:space="preserve"> </w:delText>
        </w:r>
        <w:r w:rsidRPr="00B62E8E" w:rsidDel="002E5E25">
          <w:rPr>
            <w:rFonts w:cs="David" w:hint="cs"/>
            <w:rtl/>
          </w:rPr>
          <w:delText>ימנו</w:delText>
        </w:r>
        <w:r w:rsidDel="002E5E25">
          <w:rPr>
            <w:rFonts w:cs="David" w:hint="cs"/>
            <w:rtl/>
          </w:rPr>
          <w:delText xml:space="preserve"> </w:delText>
        </w:r>
        <w:r w:rsidRPr="00B62E8E" w:rsidDel="002E5E25">
          <w:rPr>
            <w:rFonts w:cs="David" w:hint="cs"/>
            <w:rtl/>
          </w:rPr>
          <w:delText>אנו.</w:delText>
        </w:r>
      </w:del>
    </w:p>
    <w:p w:rsidR="00B80B15" w:rsidRPr="00B62E8E" w:rsidDel="002E5E25" w:rsidRDefault="00B80B15">
      <w:pPr>
        <w:spacing w:line="360" w:lineRule="auto"/>
        <w:jc w:val="both"/>
        <w:rPr>
          <w:del w:id="107" w:author="u26617" w:date="2018-01-21T11:12:00Z"/>
          <w:rFonts w:cs="David"/>
          <w:rtl/>
        </w:rPr>
        <w:pPrChange w:id="108" w:author="u26617" w:date="2018-01-21T11:12:00Z">
          <w:pPr>
            <w:spacing w:line="360" w:lineRule="auto"/>
            <w:jc w:val="both"/>
          </w:pPr>
        </w:pPrChange>
      </w:pPr>
      <w:del w:id="109" w:author="u26617" w:date="2018-01-21T11:12:00Z">
        <w:r w:rsidRPr="00B62E8E" w:rsidDel="002E5E25">
          <w:rPr>
            <w:rFonts w:cs="David" w:hint="cs"/>
            <w:rtl/>
          </w:rPr>
          <w:delText>בשל</w:delText>
        </w:r>
        <w:r w:rsidDel="002E5E25">
          <w:rPr>
            <w:rFonts w:cs="David" w:hint="cs"/>
            <w:rtl/>
          </w:rPr>
          <w:delText xml:space="preserve"> </w:delText>
        </w:r>
        <w:r w:rsidRPr="00B62E8E" w:rsidDel="002E5E25">
          <w:rPr>
            <w:rFonts w:cs="David" w:hint="cs"/>
            <w:rtl/>
          </w:rPr>
          <w:delText>החרדה</w:delText>
        </w:r>
        <w:r w:rsidDel="002E5E25">
          <w:rPr>
            <w:rFonts w:cs="David" w:hint="cs"/>
            <w:rtl/>
          </w:rPr>
          <w:delText xml:space="preserve"> </w:delText>
        </w:r>
        <w:r w:rsidRPr="00B62E8E" w:rsidDel="002E5E25">
          <w:rPr>
            <w:rFonts w:cs="David" w:hint="cs"/>
            <w:rtl/>
          </w:rPr>
          <w:delText>מפני</w:delText>
        </w:r>
        <w:r w:rsidDel="002E5E25">
          <w:rPr>
            <w:rFonts w:cs="David" w:hint="cs"/>
            <w:rtl/>
          </w:rPr>
          <w:delText xml:space="preserve"> </w:delText>
        </w:r>
        <w:r w:rsidRPr="00B62E8E" w:rsidDel="002E5E25">
          <w:rPr>
            <w:rFonts w:cs="David" w:hint="cs"/>
            <w:rtl/>
          </w:rPr>
          <w:delText>הישנות</w:delText>
        </w:r>
        <w:r w:rsidDel="002E5E25">
          <w:rPr>
            <w:rFonts w:cs="David" w:hint="cs"/>
            <w:rtl/>
          </w:rPr>
          <w:delText xml:space="preserve"> </w:delText>
        </w:r>
        <w:r w:rsidRPr="00B62E8E" w:rsidDel="002E5E25">
          <w:rPr>
            <w:rFonts w:cs="David" w:hint="cs"/>
            <w:rtl/>
          </w:rPr>
          <w:delText>של</w:delText>
        </w:r>
        <w:r w:rsidDel="002E5E25">
          <w:rPr>
            <w:rFonts w:cs="David" w:hint="cs"/>
            <w:rtl/>
          </w:rPr>
          <w:delText xml:space="preserve"> </w:delText>
        </w:r>
        <w:r w:rsidRPr="00B62E8E" w:rsidDel="002E5E25">
          <w:rPr>
            <w:rFonts w:cs="David" w:hint="cs"/>
            <w:rtl/>
          </w:rPr>
          <w:delText>מלחמת</w:delText>
        </w:r>
        <w:r w:rsidDel="002E5E25">
          <w:rPr>
            <w:rFonts w:cs="David" w:hint="cs"/>
            <w:rtl/>
          </w:rPr>
          <w:delText xml:space="preserve"> </w:delText>
        </w:r>
        <w:r w:rsidRPr="00B62E8E" w:rsidDel="002E5E25">
          <w:rPr>
            <w:rFonts w:cs="David" w:hint="cs"/>
            <w:rtl/>
          </w:rPr>
          <w:delText>אזרחים</w:delText>
        </w:r>
        <w:r w:rsidDel="002E5E25">
          <w:rPr>
            <w:rFonts w:cs="David" w:hint="cs"/>
            <w:rtl/>
          </w:rPr>
          <w:delText xml:space="preserve"> </w:delText>
        </w:r>
        <w:r w:rsidRPr="00B62E8E" w:rsidDel="002E5E25">
          <w:rPr>
            <w:rFonts w:cs="David" w:hint="cs"/>
            <w:rtl/>
          </w:rPr>
          <w:delText>ופילוגים,</w:delText>
        </w:r>
        <w:r w:rsidDel="002E5E25">
          <w:rPr>
            <w:rFonts w:cs="David" w:hint="cs"/>
            <w:rtl/>
          </w:rPr>
          <w:delText xml:space="preserve"> </w:delText>
        </w:r>
        <w:r w:rsidRPr="00B62E8E" w:rsidDel="002E5E25">
          <w:rPr>
            <w:rFonts w:cs="David" w:hint="cs"/>
            <w:rtl/>
          </w:rPr>
          <w:delText>החלה</w:delText>
        </w:r>
        <w:r w:rsidDel="002E5E25">
          <w:rPr>
            <w:rFonts w:cs="David" w:hint="cs"/>
            <w:rtl/>
          </w:rPr>
          <w:delText xml:space="preserve"> </w:delText>
        </w:r>
        <w:r w:rsidRPr="00B62E8E" w:rsidDel="002E5E25">
          <w:rPr>
            <w:rFonts w:cs="David" w:hint="cs"/>
            <w:rtl/>
          </w:rPr>
          <w:delText>רווחת</w:delText>
        </w:r>
        <w:r w:rsidDel="002E5E25">
          <w:rPr>
            <w:rFonts w:cs="David" w:hint="cs"/>
            <w:rtl/>
          </w:rPr>
          <w:delText xml:space="preserve"> </w:delText>
        </w:r>
        <w:r w:rsidRPr="00B62E8E" w:rsidDel="002E5E25">
          <w:rPr>
            <w:rFonts w:cs="David" w:hint="cs"/>
            <w:rtl/>
          </w:rPr>
          <w:delText>באסלם</w:delText>
        </w:r>
        <w:r w:rsidDel="002E5E25">
          <w:rPr>
            <w:rFonts w:cs="David" w:hint="cs"/>
            <w:rtl/>
          </w:rPr>
          <w:delText xml:space="preserve"> </w:delText>
        </w:r>
        <w:r w:rsidRPr="00B62E8E" w:rsidDel="002E5E25">
          <w:rPr>
            <w:rFonts w:cs="David" w:hint="cs"/>
            <w:rtl/>
          </w:rPr>
          <w:delText>הסוני</w:delText>
        </w:r>
        <w:r w:rsidDel="002E5E25">
          <w:rPr>
            <w:rFonts w:cs="David" w:hint="cs"/>
            <w:rtl/>
          </w:rPr>
          <w:delText xml:space="preserve"> </w:delText>
        </w:r>
        <w:r w:rsidRPr="00B62E8E" w:rsidDel="002E5E25">
          <w:rPr>
            <w:rFonts w:cs="David" w:hint="cs"/>
            <w:rtl/>
          </w:rPr>
          <w:delText>התפיסה,</w:delText>
        </w:r>
        <w:r w:rsidDel="002E5E25">
          <w:rPr>
            <w:rFonts w:cs="David" w:hint="cs"/>
            <w:rtl/>
          </w:rPr>
          <w:delText xml:space="preserve"> </w:delText>
        </w:r>
        <w:r w:rsidRPr="00B62E8E" w:rsidDel="002E5E25">
          <w:rPr>
            <w:rFonts w:cs="David" w:hint="cs"/>
            <w:rtl/>
          </w:rPr>
          <w:delText>כי</w:delText>
        </w:r>
        <w:r w:rsidDel="002E5E25">
          <w:rPr>
            <w:rFonts w:cs="David" w:hint="cs"/>
            <w:rtl/>
          </w:rPr>
          <w:delText xml:space="preserve"> </w:delText>
        </w:r>
        <w:r w:rsidRPr="00B62E8E" w:rsidDel="002E5E25">
          <w:rPr>
            <w:rFonts w:cs="David" w:hint="cs"/>
            <w:rtl/>
          </w:rPr>
          <w:delText>יש</w:delText>
        </w:r>
        <w:r w:rsidDel="002E5E25">
          <w:rPr>
            <w:rFonts w:cs="David" w:hint="cs"/>
            <w:rtl/>
          </w:rPr>
          <w:delText xml:space="preserve"> </w:delText>
        </w:r>
        <w:r w:rsidRPr="00B62E8E" w:rsidDel="002E5E25">
          <w:rPr>
            <w:rFonts w:cs="David" w:hint="cs"/>
            <w:rtl/>
          </w:rPr>
          <w:delText>להעניק</w:delText>
        </w:r>
        <w:r w:rsidDel="002E5E25">
          <w:rPr>
            <w:rFonts w:cs="David" w:hint="cs"/>
            <w:rtl/>
          </w:rPr>
          <w:delText xml:space="preserve"> </w:delText>
        </w:r>
        <w:r w:rsidRPr="00B62E8E" w:rsidDel="002E5E25">
          <w:rPr>
            <w:rFonts w:cs="David" w:hint="cs"/>
            <w:rtl/>
          </w:rPr>
          <w:delText>לגיטימציה</w:delText>
        </w:r>
        <w:r w:rsidDel="002E5E25">
          <w:rPr>
            <w:rFonts w:cs="David" w:hint="cs"/>
            <w:rtl/>
          </w:rPr>
          <w:delText xml:space="preserve"> </w:delText>
        </w:r>
        <w:r w:rsidRPr="00B62E8E" w:rsidDel="002E5E25">
          <w:rPr>
            <w:rFonts w:cs="David" w:hint="cs"/>
            <w:rtl/>
          </w:rPr>
          <w:delText>לכל</w:delText>
        </w:r>
        <w:r w:rsidDel="002E5E25">
          <w:rPr>
            <w:rFonts w:cs="David" w:hint="cs"/>
            <w:rtl/>
          </w:rPr>
          <w:delText xml:space="preserve"> </w:delText>
        </w:r>
        <w:r w:rsidRPr="00B62E8E" w:rsidDel="002E5E25">
          <w:rPr>
            <w:rFonts w:cs="David" w:hint="cs"/>
            <w:rtl/>
          </w:rPr>
          <w:delText>שלטון</w:delText>
        </w:r>
        <w:r w:rsidDel="002E5E25">
          <w:rPr>
            <w:rFonts w:cs="David" w:hint="cs"/>
            <w:rtl/>
          </w:rPr>
          <w:delText xml:space="preserve"> </w:delText>
        </w:r>
        <w:r w:rsidRPr="00B62E8E" w:rsidDel="002E5E25">
          <w:rPr>
            <w:rFonts w:cs="David" w:hint="cs"/>
            <w:rtl/>
          </w:rPr>
          <w:delText>מוסלמי</w:delText>
        </w:r>
        <w:r w:rsidDel="002E5E25">
          <w:rPr>
            <w:rFonts w:cs="David" w:hint="cs"/>
            <w:rtl/>
          </w:rPr>
          <w:delText xml:space="preserve"> </w:delText>
        </w:r>
        <w:r w:rsidRPr="00B62E8E" w:rsidDel="002E5E25">
          <w:rPr>
            <w:rFonts w:cs="David" w:hint="cs"/>
            <w:rtl/>
          </w:rPr>
          <w:delText>אפקטיבי.</w:delText>
        </w:r>
        <w:r w:rsidDel="002E5E25">
          <w:rPr>
            <w:rFonts w:cs="David" w:hint="cs"/>
            <w:rtl/>
          </w:rPr>
          <w:delText xml:space="preserve"> </w:delText>
        </w:r>
        <w:r w:rsidRPr="00B62E8E" w:rsidDel="002E5E25">
          <w:rPr>
            <w:rFonts w:cs="David" w:hint="cs"/>
            <w:rtl/>
          </w:rPr>
          <w:delText>למעשה</w:delText>
        </w:r>
        <w:r w:rsidDel="002E5E25">
          <w:rPr>
            <w:rFonts w:cs="David" w:hint="cs"/>
            <w:rtl/>
          </w:rPr>
          <w:delText xml:space="preserve"> </w:delText>
        </w:r>
        <w:r w:rsidRPr="00B62E8E" w:rsidDel="002E5E25">
          <w:rPr>
            <w:rFonts w:cs="David" w:hint="cs"/>
            <w:rtl/>
          </w:rPr>
          <w:delText>הפִתְנַה</w:delText>
        </w:r>
        <w:r w:rsidDel="002E5E25">
          <w:rPr>
            <w:rFonts w:cs="David" w:hint="cs"/>
            <w:rtl/>
          </w:rPr>
          <w:delText xml:space="preserve"> </w:delText>
        </w:r>
        <w:r w:rsidRPr="00B62E8E" w:rsidDel="002E5E25">
          <w:rPr>
            <w:rFonts w:cs="David" w:hint="cs"/>
            <w:rtl/>
          </w:rPr>
          <w:delText>גרמה</w:delText>
        </w:r>
        <w:r w:rsidDel="002E5E25">
          <w:rPr>
            <w:rFonts w:cs="David" w:hint="cs"/>
            <w:rtl/>
          </w:rPr>
          <w:delText xml:space="preserve"> </w:delText>
        </w:r>
        <w:r w:rsidRPr="00B62E8E" w:rsidDel="002E5E25">
          <w:rPr>
            <w:rFonts w:cs="David" w:hint="cs"/>
            <w:rtl/>
          </w:rPr>
          <w:delText>לאנשי</w:delText>
        </w:r>
        <w:r w:rsidDel="002E5E25">
          <w:rPr>
            <w:rFonts w:cs="David" w:hint="cs"/>
            <w:rtl/>
          </w:rPr>
          <w:delText xml:space="preserve"> </w:delText>
        </w:r>
        <w:r w:rsidRPr="00B62E8E" w:rsidDel="002E5E25">
          <w:rPr>
            <w:rFonts w:cs="David" w:hint="cs"/>
            <w:rtl/>
          </w:rPr>
          <w:delText>דת</w:delText>
        </w:r>
        <w:r w:rsidDel="002E5E25">
          <w:rPr>
            <w:rFonts w:cs="David" w:hint="cs"/>
            <w:rtl/>
          </w:rPr>
          <w:delText xml:space="preserve"> </w:delText>
        </w:r>
        <w:r w:rsidRPr="00B62E8E" w:rsidDel="002E5E25">
          <w:rPr>
            <w:rFonts w:cs="David" w:hint="cs"/>
            <w:rtl/>
          </w:rPr>
          <w:delText>סונים</w:delText>
        </w:r>
        <w:r w:rsidDel="002E5E25">
          <w:rPr>
            <w:rFonts w:cs="David" w:hint="cs"/>
            <w:rtl/>
          </w:rPr>
          <w:delText xml:space="preserve"> </w:delText>
        </w:r>
        <w:r w:rsidRPr="00B62E8E" w:rsidDel="002E5E25">
          <w:rPr>
            <w:rFonts w:cs="David" w:hint="cs"/>
            <w:rtl/>
          </w:rPr>
          <w:delText>לאמץ</w:delText>
        </w:r>
        <w:r w:rsidDel="002E5E25">
          <w:rPr>
            <w:rFonts w:cs="David" w:hint="cs"/>
            <w:rtl/>
          </w:rPr>
          <w:delText xml:space="preserve"> </w:delText>
        </w:r>
        <w:r w:rsidRPr="00B62E8E" w:rsidDel="002E5E25">
          <w:rPr>
            <w:rFonts w:cs="David" w:hint="cs"/>
            <w:rtl/>
          </w:rPr>
          <w:delText>גישה</w:delText>
        </w:r>
        <w:r w:rsidDel="002E5E25">
          <w:rPr>
            <w:rFonts w:cs="David" w:hint="cs"/>
            <w:rtl/>
          </w:rPr>
          <w:delText xml:space="preserve"> </w:delText>
        </w:r>
        <w:r w:rsidRPr="00B62E8E" w:rsidDel="002E5E25">
          <w:rPr>
            <w:rFonts w:cs="David" w:hint="cs"/>
            <w:rtl/>
          </w:rPr>
          <w:delText>פרגמאטי</w:delText>
        </w:r>
        <w:r w:rsidRPr="00B62E8E" w:rsidDel="002E5E25">
          <w:rPr>
            <w:rFonts w:cs="David" w:hint="eastAsia"/>
            <w:rtl/>
          </w:rPr>
          <w:delText>ת</w:delText>
        </w:r>
        <w:r w:rsidRPr="00B62E8E" w:rsidDel="002E5E25">
          <w:rPr>
            <w:rFonts w:cs="David" w:hint="cs"/>
            <w:rtl/>
          </w:rPr>
          <w:delText>,</w:delText>
        </w:r>
        <w:r w:rsidDel="002E5E25">
          <w:rPr>
            <w:rFonts w:cs="David" w:hint="cs"/>
            <w:rtl/>
          </w:rPr>
          <w:delText xml:space="preserve"> </w:delText>
        </w:r>
        <w:r w:rsidRPr="00B62E8E" w:rsidDel="002E5E25">
          <w:rPr>
            <w:rFonts w:cs="David" w:hint="cs"/>
            <w:rtl/>
          </w:rPr>
          <w:delText>בנוגע</w:delText>
        </w:r>
        <w:r w:rsidDel="002E5E25">
          <w:rPr>
            <w:rFonts w:cs="David" w:hint="cs"/>
            <w:rtl/>
          </w:rPr>
          <w:delText xml:space="preserve"> </w:delText>
        </w:r>
        <w:r w:rsidRPr="00B62E8E" w:rsidDel="002E5E25">
          <w:rPr>
            <w:rFonts w:cs="David" w:hint="cs"/>
            <w:rtl/>
          </w:rPr>
          <w:delText>לדרישות</w:delText>
        </w:r>
        <w:r w:rsidDel="002E5E25">
          <w:rPr>
            <w:rFonts w:cs="David" w:hint="cs"/>
            <w:rtl/>
          </w:rPr>
          <w:delText xml:space="preserve"> </w:delText>
        </w:r>
        <w:r w:rsidRPr="00B62E8E" w:rsidDel="002E5E25">
          <w:rPr>
            <w:rFonts w:cs="David" w:hint="cs"/>
            <w:rtl/>
          </w:rPr>
          <w:delText>מהמנהיג.</w:delText>
        </w:r>
        <w:r w:rsidDel="002E5E25">
          <w:rPr>
            <w:rFonts w:cs="David" w:hint="cs"/>
            <w:rtl/>
          </w:rPr>
          <w:delText xml:space="preserve"> </w:delText>
        </w:r>
        <w:r w:rsidRPr="00B62E8E" w:rsidDel="002E5E25">
          <w:rPr>
            <w:rFonts w:cs="David" w:hint="cs"/>
            <w:rtl/>
          </w:rPr>
          <w:delText>אומנם,</w:delText>
        </w:r>
        <w:r w:rsidDel="002E5E25">
          <w:rPr>
            <w:rFonts w:cs="David" w:hint="cs"/>
            <w:rtl/>
          </w:rPr>
          <w:delText xml:space="preserve"> </w:delText>
        </w:r>
        <w:r w:rsidRPr="00B62E8E" w:rsidDel="002E5E25">
          <w:rPr>
            <w:rFonts w:cs="David" w:hint="cs"/>
            <w:rtl/>
          </w:rPr>
          <w:delText>המשפט</w:delText>
        </w:r>
        <w:r w:rsidDel="002E5E25">
          <w:rPr>
            <w:rFonts w:cs="David" w:hint="cs"/>
            <w:rtl/>
          </w:rPr>
          <w:delText xml:space="preserve"> </w:delText>
        </w:r>
        <w:r w:rsidRPr="00B62E8E" w:rsidDel="002E5E25">
          <w:rPr>
            <w:rFonts w:cs="David" w:hint="cs"/>
            <w:rtl/>
          </w:rPr>
          <w:delText>המוסלמי</w:delText>
        </w:r>
        <w:r w:rsidDel="002E5E25">
          <w:rPr>
            <w:rFonts w:cs="David" w:hint="cs"/>
            <w:rtl/>
          </w:rPr>
          <w:delText xml:space="preserve"> </w:delText>
        </w:r>
        <w:r w:rsidRPr="00B62E8E" w:rsidDel="002E5E25">
          <w:rPr>
            <w:rFonts w:cs="David" w:hint="cs"/>
            <w:rtl/>
          </w:rPr>
          <w:delText>פירט</w:delText>
        </w:r>
        <w:r w:rsidDel="002E5E25">
          <w:rPr>
            <w:rFonts w:cs="David" w:hint="cs"/>
            <w:rtl/>
          </w:rPr>
          <w:delText xml:space="preserve"> </w:delText>
        </w:r>
        <w:r w:rsidRPr="00B62E8E" w:rsidDel="002E5E25">
          <w:rPr>
            <w:rFonts w:cs="David" w:hint="cs"/>
            <w:rtl/>
          </w:rPr>
          <w:delText>את</w:delText>
        </w:r>
        <w:r w:rsidDel="002E5E25">
          <w:rPr>
            <w:rFonts w:cs="David" w:hint="cs"/>
            <w:rtl/>
          </w:rPr>
          <w:delText xml:space="preserve"> </w:delText>
        </w:r>
        <w:r w:rsidRPr="00B62E8E" w:rsidDel="002E5E25">
          <w:rPr>
            <w:rFonts w:cs="David" w:hint="cs"/>
            <w:rtl/>
          </w:rPr>
          <w:delText>התכונות</w:delText>
        </w:r>
        <w:r w:rsidDel="002E5E25">
          <w:rPr>
            <w:rFonts w:cs="David" w:hint="cs"/>
            <w:rtl/>
          </w:rPr>
          <w:delText xml:space="preserve"> </w:delText>
        </w:r>
        <w:r w:rsidRPr="00B62E8E" w:rsidDel="002E5E25">
          <w:rPr>
            <w:rFonts w:cs="David" w:hint="cs"/>
            <w:rtl/>
          </w:rPr>
          <w:delText>הנדרשות</w:delText>
        </w:r>
        <w:r w:rsidDel="002E5E25">
          <w:rPr>
            <w:rFonts w:cs="David" w:hint="cs"/>
            <w:rtl/>
          </w:rPr>
          <w:delText xml:space="preserve"> </w:delText>
        </w:r>
        <w:r w:rsidRPr="00B62E8E" w:rsidDel="002E5E25">
          <w:rPr>
            <w:rFonts w:cs="David" w:hint="cs"/>
            <w:rtl/>
          </w:rPr>
          <w:delText>מחליף</w:delText>
        </w:r>
        <w:r w:rsidDel="002E5E25">
          <w:rPr>
            <w:rFonts w:cs="David" w:hint="cs"/>
            <w:rtl/>
          </w:rPr>
          <w:delText xml:space="preserve"> </w:delText>
        </w:r>
        <w:r w:rsidRPr="00B62E8E" w:rsidDel="002E5E25">
          <w:rPr>
            <w:rFonts w:cs="David" w:hint="cs"/>
            <w:rtl/>
          </w:rPr>
          <w:delText>וביניהם</w:delText>
        </w:r>
        <w:r w:rsidDel="002E5E25">
          <w:rPr>
            <w:rFonts w:cs="David" w:hint="cs"/>
            <w:rtl/>
          </w:rPr>
          <w:delText xml:space="preserve"> </w:delText>
        </w:r>
        <w:r w:rsidRPr="00B62E8E" w:rsidDel="002E5E25">
          <w:rPr>
            <w:rFonts w:cs="David" w:hint="cs"/>
            <w:rtl/>
          </w:rPr>
          <w:delText>שעליו</w:delText>
        </w:r>
        <w:r w:rsidDel="002E5E25">
          <w:rPr>
            <w:rFonts w:cs="David" w:hint="cs"/>
            <w:rtl/>
          </w:rPr>
          <w:delText xml:space="preserve"> </w:delText>
        </w:r>
        <w:r w:rsidRPr="00B62E8E" w:rsidDel="002E5E25">
          <w:rPr>
            <w:rFonts w:cs="David" w:hint="cs"/>
            <w:rtl/>
          </w:rPr>
          <w:delText>להימנות</w:delText>
        </w:r>
        <w:r w:rsidDel="002E5E25">
          <w:rPr>
            <w:rFonts w:cs="David" w:hint="cs"/>
            <w:rtl/>
          </w:rPr>
          <w:delText xml:space="preserve"> </w:delText>
        </w:r>
        <w:r w:rsidRPr="00B62E8E" w:rsidDel="002E5E25">
          <w:rPr>
            <w:rFonts w:cs="David" w:hint="cs"/>
            <w:rtl/>
          </w:rPr>
          <w:delText>על</w:delText>
        </w:r>
        <w:r w:rsidDel="002E5E25">
          <w:rPr>
            <w:rFonts w:cs="David" w:hint="cs"/>
            <w:rtl/>
          </w:rPr>
          <w:delText xml:space="preserve"> </w:delText>
        </w:r>
        <w:r w:rsidRPr="00B62E8E" w:rsidDel="002E5E25">
          <w:rPr>
            <w:rFonts w:cs="David" w:hint="cs"/>
            <w:rtl/>
          </w:rPr>
          <w:delText>בני</w:delText>
        </w:r>
        <w:r w:rsidDel="002E5E25">
          <w:rPr>
            <w:rFonts w:cs="David" w:hint="cs"/>
            <w:rtl/>
          </w:rPr>
          <w:delText xml:space="preserve"> </w:delText>
        </w:r>
        <w:r w:rsidRPr="00B62E8E" w:rsidDel="002E5E25">
          <w:rPr>
            <w:rFonts w:cs="David" w:hint="cs"/>
            <w:rtl/>
          </w:rPr>
          <w:delText>שבט</w:delText>
        </w:r>
        <w:r w:rsidDel="002E5E25">
          <w:rPr>
            <w:rFonts w:cs="David" w:hint="cs"/>
            <w:rtl/>
          </w:rPr>
          <w:delText xml:space="preserve"> </w:delText>
        </w:r>
        <w:r w:rsidRPr="00B62E8E" w:rsidDel="002E5E25">
          <w:rPr>
            <w:rFonts w:cs="David" w:hint="cs"/>
            <w:rtl/>
          </w:rPr>
          <w:delText>ק</w:delText>
        </w:r>
        <w:r w:rsidRPr="00B62E8E" w:rsidDel="002E5E25">
          <w:rPr>
            <w:rFonts w:cs="David" w:hint="eastAsia"/>
            <w:rtl/>
          </w:rPr>
          <w:delText>ֻ</w:delText>
        </w:r>
        <w:r w:rsidRPr="00B62E8E" w:rsidDel="002E5E25">
          <w:rPr>
            <w:rFonts w:cs="David" w:hint="cs"/>
            <w:rtl/>
          </w:rPr>
          <w:delText>ר</w:delText>
        </w:r>
        <w:r w:rsidRPr="00B62E8E" w:rsidDel="002E5E25">
          <w:rPr>
            <w:rFonts w:cs="David" w:hint="eastAsia"/>
            <w:rtl/>
          </w:rPr>
          <w:delText>ַ</w:delText>
        </w:r>
        <w:r w:rsidRPr="00B62E8E" w:rsidDel="002E5E25">
          <w:rPr>
            <w:rFonts w:cs="David" w:hint="cs"/>
            <w:rtl/>
          </w:rPr>
          <w:delText>י</w:delText>
        </w:r>
        <w:r w:rsidRPr="00B62E8E" w:rsidDel="002E5E25">
          <w:rPr>
            <w:rFonts w:cs="David" w:hint="eastAsia"/>
            <w:rtl/>
          </w:rPr>
          <w:delText>ִ</w:delText>
        </w:r>
        <w:r w:rsidRPr="00B62E8E" w:rsidDel="002E5E25">
          <w:rPr>
            <w:rFonts w:cs="David" w:hint="cs"/>
            <w:rtl/>
          </w:rPr>
          <w:delText>ש,</w:delText>
        </w:r>
        <w:r w:rsidDel="002E5E25">
          <w:rPr>
            <w:rFonts w:cs="David" w:hint="cs"/>
            <w:rtl/>
          </w:rPr>
          <w:delText xml:space="preserve"> </w:delText>
        </w:r>
        <w:r w:rsidRPr="00B62E8E" w:rsidDel="002E5E25">
          <w:rPr>
            <w:rFonts w:cs="David" w:hint="cs"/>
            <w:rtl/>
          </w:rPr>
          <w:delText>בעל</w:delText>
        </w:r>
        <w:r w:rsidDel="002E5E25">
          <w:rPr>
            <w:rFonts w:cs="David" w:hint="cs"/>
            <w:rtl/>
          </w:rPr>
          <w:delText xml:space="preserve"> </w:delText>
        </w:r>
        <w:r w:rsidRPr="00B62E8E" w:rsidDel="002E5E25">
          <w:rPr>
            <w:rFonts w:cs="David" w:hint="cs"/>
            <w:rtl/>
          </w:rPr>
          <w:delText>כושר</w:delText>
        </w:r>
        <w:r w:rsidDel="002E5E25">
          <w:rPr>
            <w:rFonts w:cs="David" w:hint="cs"/>
            <w:rtl/>
          </w:rPr>
          <w:delText xml:space="preserve"> </w:delText>
        </w:r>
        <w:r w:rsidRPr="00B62E8E" w:rsidDel="002E5E25">
          <w:rPr>
            <w:rFonts w:cs="David" w:hint="cs"/>
            <w:rtl/>
          </w:rPr>
          <w:delText>שיפוט,</w:delText>
        </w:r>
        <w:r w:rsidDel="002E5E25">
          <w:rPr>
            <w:rFonts w:cs="David" w:hint="cs"/>
            <w:rtl/>
          </w:rPr>
          <w:delText xml:space="preserve"> </w:delText>
        </w:r>
        <w:r w:rsidRPr="00B62E8E" w:rsidDel="002E5E25">
          <w:rPr>
            <w:rFonts w:cs="David" w:hint="cs"/>
            <w:rtl/>
          </w:rPr>
          <w:delText>חוסן</w:delText>
        </w:r>
        <w:r w:rsidDel="002E5E25">
          <w:rPr>
            <w:rFonts w:cs="David" w:hint="cs"/>
            <w:rtl/>
          </w:rPr>
          <w:delText xml:space="preserve"> </w:delText>
        </w:r>
        <w:r w:rsidRPr="00B62E8E" w:rsidDel="002E5E25">
          <w:rPr>
            <w:rFonts w:cs="David" w:hint="cs"/>
            <w:rtl/>
          </w:rPr>
          <w:delText>גופני,</w:delText>
        </w:r>
        <w:r w:rsidDel="002E5E25">
          <w:rPr>
            <w:rFonts w:cs="David" w:hint="cs"/>
            <w:rtl/>
          </w:rPr>
          <w:delText xml:space="preserve"> </w:delText>
        </w:r>
        <w:r w:rsidRPr="00B62E8E" w:rsidDel="002E5E25">
          <w:rPr>
            <w:rFonts w:cs="David" w:hint="cs"/>
            <w:rtl/>
          </w:rPr>
          <w:delText>יושר</w:delText>
        </w:r>
        <w:r w:rsidDel="002E5E25">
          <w:rPr>
            <w:rFonts w:cs="David" w:hint="cs"/>
            <w:rtl/>
          </w:rPr>
          <w:delText xml:space="preserve"> </w:delText>
        </w:r>
        <w:r w:rsidRPr="00B62E8E" w:rsidDel="002E5E25">
          <w:rPr>
            <w:rFonts w:cs="David" w:hint="cs"/>
            <w:rtl/>
          </w:rPr>
          <w:delText>וכדומה,</w:delText>
        </w:r>
        <w:r w:rsidDel="002E5E25">
          <w:rPr>
            <w:rFonts w:cs="David" w:hint="cs"/>
            <w:rtl/>
          </w:rPr>
          <w:delText xml:space="preserve"> </w:delText>
        </w:r>
        <w:r w:rsidRPr="00B62E8E" w:rsidDel="002E5E25">
          <w:rPr>
            <w:rFonts w:cs="David" w:hint="cs"/>
            <w:rtl/>
          </w:rPr>
          <w:delText>אך</w:delText>
        </w:r>
        <w:r w:rsidDel="002E5E25">
          <w:rPr>
            <w:rFonts w:cs="David" w:hint="cs"/>
            <w:rtl/>
          </w:rPr>
          <w:delText xml:space="preserve"> </w:delText>
        </w:r>
        <w:r w:rsidRPr="00B62E8E" w:rsidDel="002E5E25">
          <w:rPr>
            <w:rFonts w:cs="David" w:hint="cs"/>
            <w:rtl/>
          </w:rPr>
          <w:delText>פוסקי</w:delText>
        </w:r>
        <w:r w:rsidDel="002E5E25">
          <w:rPr>
            <w:rFonts w:cs="David" w:hint="cs"/>
            <w:rtl/>
          </w:rPr>
          <w:delText xml:space="preserve"> </w:delText>
        </w:r>
        <w:r w:rsidRPr="00B62E8E" w:rsidDel="002E5E25">
          <w:rPr>
            <w:rFonts w:cs="David" w:hint="cs"/>
            <w:rtl/>
          </w:rPr>
          <w:delText>הדת</w:delText>
        </w:r>
        <w:r w:rsidDel="002E5E25">
          <w:rPr>
            <w:rFonts w:cs="David" w:hint="cs"/>
            <w:rtl/>
          </w:rPr>
          <w:delText xml:space="preserve"> </w:delText>
        </w:r>
        <w:r w:rsidRPr="00B62E8E" w:rsidDel="002E5E25">
          <w:rPr>
            <w:rFonts w:cs="David" w:hint="cs"/>
            <w:rtl/>
          </w:rPr>
          <w:delText>בזכרם</w:delText>
        </w:r>
        <w:r w:rsidDel="002E5E25">
          <w:rPr>
            <w:rFonts w:cs="David" w:hint="cs"/>
            <w:rtl/>
          </w:rPr>
          <w:delText xml:space="preserve"> </w:delText>
        </w:r>
        <w:r w:rsidRPr="00B62E8E" w:rsidDel="002E5E25">
          <w:rPr>
            <w:rFonts w:cs="David" w:hint="cs"/>
            <w:rtl/>
          </w:rPr>
          <w:delText>את</w:delText>
        </w:r>
        <w:r w:rsidDel="002E5E25">
          <w:rPr>
            <w:rFonts w:cs="David" w:hint="cs"/>
            <w:rtl/>
          </w:rPr>
          <w:delText xml:space="preserve"> </w:delText>
        </w:r>
        <w:r w:rsidRPr="00B62E8E" w:rsidDel="002E5E25">
          <w:rPr>
            <w:rFonts w:cs="David" w:hint="cs"/>
            <w:rtl/>
          </w:rPr>
          <w:delText>הפִתְנַה,</w:delText>
        </w:r>
        <w:r w:rsidDel="002E5E25">
          <w:rPr>
            <w:rFonts w:cs="David" w:hint="cs"/>
            <w:rtl/>
          </w:rPr>
          <w:delText xml:space="preserve"> </w:delText>
        </w:r>
        <w:r w:rsidRPr="00B62E8E" w:rsidDel="002E5E25">
          <w:rPr>
            <w:rFonts w:cs="David" w:hint="cs"/>
            <w:rtl/>
          </w:rPr>
          <w:delText>אם</w:delText>
        </w:r>
        <w:r w:rsidDel="002E5E25">
          <w:rPr>
            <w:rFonts w:cs="David" w:hint="cs"/>
            <w:rtl/>
          </w:rPr>
          <w:delText xml:space="preserve"> </w:delText>
        </w:r>
        <w:r w:rsidRPr="00B62E8E" w:rsidDel="002E5E25">
          <w:rPr>
            <w:rFonts w:cs="David" w:hint="cs"/>
            <w:rtl/>
          </w:rPr>
          <w:delText>כזיכרון</w:delText>
        </w:r>
        <w:r w:rsidDel="002E5E25">
          <w:rPr>
            <w:rFonts w:cs="David" w:hint="cs"/>
            <w:rtl/>
          </w:rPr>
          <w:delText xml:space="preserve"> </w:delText>
        </w:r>
        <w:r w:rsidRPr="00B62E8E" w:rsidDel="002E5E25">
          <w:rPr>
            <w:rFonts w:cs="David" w:hint="cs"/>
            <w:rtl/>
          </w:rPr>
          <w:delText>ממשי</w:delText>
        </w:r>
        <w:r w:rsidDel="002E5E25">
          <w:rPr>
            <w:rFonts w:cs="David" w:hint="cs"/>
            <w:rtl/>
          </w:rPr>
          <w:delText xml:space="preserve"> </w:delText>
        </w:r>
        <w:r w:rsidRPr="00B62E8E" w:rsidDel="002E5E25">
          <w:rPr>
            <w:rFonts w:cs="David" w:hint="cs"/>
            <w:rtl/>
          </w:rPr>
          <w:delText>ואם</w:delText>
        </w:r>
        <w:r w:rsidDel="002E5E25">
          <w:rPr>
            <w:rFonts w:cs="David" w:hint="cs"/>
            <w:rtl/>
          </w:rPr>
          <w:delText xml:space="preserve"> </w:delText>
        </w:r>
        <w:r w:rsidRPr="00B62E8E" w:rsidDel="002E5E25">
          <w:rPr>
            <w:rFonts w:cs="David" w:hint="cs"/>
            <w:rtl/>
          </w:rPr>
          <w:delText>כזיכרון</w:delText>
        </w:r>
        <w:r w:rsidDel="002E5E25">
          <w:rPr>
            <w:rFonts w:cs="David" w:hint="cs"/>
            <w:rtl/>
          </w:rPr>
          <w:delText xml:space="preserve"> </w:delText>
        </w:r>
        <w:r w:rsidRPr="00B62E8E" w:rsidDel="002E5E25">
          <w:rPr>
            <w:rFonts w:cs="David" w:hint="cs"/>
            <w:rtl/>
          </w:rPr>
          <w:delText>קולקטיבי,</w:delText>
        </w:r>
        <w:r w:rsidDel="002E5E25">
          <w:rPr>
            <w:rFonts w:cs="David" w:hint="cs"/>
            <w:rtl/>
          </w:rPr>
          <w:delText xml:space="preserve"> </w:delText>
        </w:r>
        <w:r w:rsidRPr="00B62E8E" w:rsidDel="002E5E25">
          <w:rPr>
            <w:rFonts w:cs="David" w:hint="cs"/>
            <w:rtl/>
          </w:rPr>
          <w:delText>היו</w:delText>
        </w:r>
        <w:r w:rsidDel="002E5E25">
          <w:rPr>
            <w:rFonts w:cs="David" w:hint="cs"/>
            <w:rtl/>
          </w:rPr>
          <w:delText xml:space="preserve"> </w:delText>
        </w:r>
        <w:r w:rsidRPr="00B62E8E" w:rsidDel="002E5E25">
          <w:rPr>
            <w:rFonts w:cs="David" w:hint="cs"/>
            <w:rtl/>
          </w:rPr>
          <w:delText>מוכנים</w:delText>
        </w:r>
        <w:r w:rsidDel="002E5E25">
          <w:rPr>
            <w:rFonts w:cs="David" w:hint="cs"/>
            <w:rtl/>
          </w:rPr>
          <w:delText xml:space="preserve"> </w:delText>
        </w:r>
        <w:r w:rsidRPr="00B62E8E" w:rsidDel="002E5E25">
          <w:rPr>
            <w:rFonts w:cs="David" w:hint="cs"/>
            <w:rtl/>
          </w:rPr>
          <w:delText>להתפשר</w:delText>
        </w:r>
        <w:r w:rsidDel="002E5E25">
          <w:rPr>
            <w:rFonts w:cs="David" w:hint="cs"/>
            <w:rtl/>
          </w:rPr>
          <w:delText xml:space="preserve"> </w:delText>
        </w:r>
        <w:r w:rsidRPr="00B62E8E" w:rsidDel="002E5E25">
          <w:rPr>
            <w:rFonts w:cs="David" w:hint="cs"/>
            <w:rtl/>
          </w:rPr>
          <w:delText>על</w:delText>
        </w:r>
        <w:r w:rsidDel="002E5E25">
          <w:rPr>
            <w:rFonts w:cs="David" w:hint="cs"/>
            <w:rtl/>
          </w:rPr>
          <w:delText xml:space="preserve"> </w:delText>
        </w:r>
        <w:r w:rsidRPr="00B62E8E" w:rsidDel="002E5E25">
          <w:rPr>
            <w:rFonts w:cs="David" w:hint="cs"/>
            <w:rtl/>
          </w:rPr>
          <w:delText>קומץ</w:delText>
        </w:r>
        <w:r w:rsidDel="002E5E25">
          <w:rPr>
            <w:rFonts w:cs="David" w:hint="cs"/>
            <w:rtl/>
          </w:rPr>
          <w:delText xml:space="preserve"> </w:delText>
        </w:r>
        <w:r w:rsidRPr="00B62E8E" w:rsidDel="002E5E25">
          <w:rPr>
            <w:rFonts w:cs="David" w:hint="cs"/>
            <w:rtl/>
          </w:rPr>
          <w:delText>מתכונות</w:delText>
        </w:r>
        <w:r w:rsidDel="002E5E25">
          <w:rPr>
            <w:rFonts w:cs="David" w:hint="cs"/>
            <w:rtl/>
          </w:rPr>
          <w:delText xml:space="preserve"> </w:delText>
        </w:r>
        <w:r w:rsidRPr="00B62E8E" w:rsidDel="002E5E25">
          <w:rPr>
            <w:rFonts w:cs="David" w:hint="cs"/>
            <w:rtl/>
          </w:rPr>
          <w:delText>אם</w:delText>
        </w:r>
        <w:r w:rsidDel="002E5E25">
          <w:rPr>
            <w:rFonts w:cs="David" w:hint="cs"/>
            <w:rtl/>
          </w:rPr>
          <w:delText xml:space="preserve"> </w:delText>
        </w:r>
        <w:r w:rsidRPr="00B62E8E" w:rsidDel="002E5E25">
          <w:rPr>
            <w:rFonts w:cs="David" w:hint="cs"/>
            <w:rtl/>
          </w:rPr>
          <w:delText>רק</w:delText>
        </w:r>
        <w:r w:rsidDel="002E5E25">
          <w:rPr>
            <w:rFonts w:cs="David" w:hint="cs"/>
            <w:rtl/>
          </w:rPr>
          <w:delText xml:space="preserve"> </w:delText>
        </w:r>
        <w:r w:rsidRPr="00B62E8E" w:rsidDel="002E5E25">
          <w:rPr>
            <w:rFonts w:cs="David" w:hint="cs"/>
            <w:rtl/>
          </w:rPr>
          <w:delText>כיבד</w:delText>
        </w:r>
        <w:r w:rsidDel="002E5E25">
          <w:rPr>
            <w:rFonts w:cs="David" w:hint="cs"/>
            <w:rtl/>
          </w:rPr>
          <w:delText xml:space="preserve"> </w:delText>
        </w:r>
        <w:r w:rsidRPr="00B62E8E" w:rsidDel="002E5E25">
          <w:rPr>
            <w:rFonts w:cs="David" w:hint="cs"/>
            <w:rtl/>
          </w:rPr>
          <w:delText>נורמות</w:delText>
        </w:r>
        <w:r w:rsidDel="002E5E25">
          <w:rPr>
            <w:rFonts w:cs="David" w:hint="cs"/>
            <w:rtl/>
          </w:rPr>
          <w:delText xml:space="preserve"> </w:delText>
        </w:r>
        <w:r w:rsidRPr="00B62E8E" w:rsidDel="002E5E25">
          <w:rPr>
            <w:rFonts w:cs="David" w:hint="cs"/>
            <w:rtl/>
          </w:rPr>
          <w:delText>אסלאמיות</w:delText>
        </w:r>
        <w:r w:rsidDel="002E5E25">
          <w:rPr>
            <w:rFonts w:cs="David" w:hint="cs"/>
            <w:rtl/>
          </w:rPr>
          <w:delText xml:space="preserve"> </w:delText>
        </w:r>
        <w:r w:rsidRPr="00B62E8E" w:rsidDel="002E5E25">
          <w:rPr>
            <w:rFonts w:cs="David" w:hint="cs"/>
            <w:rtl/>
          </w:rPr>
          <w:delText>מינימאליות</w:delText>
        </w:r>
        <w:r w:rsidDel="002E5E25">
          <w:rPr>
            <w:rFonts w:cs="David" w:hint="cs"/>
            <w:rtl/>
          </w:rPr>
          <w:delText xml:space="preserve"> </w:delText>
        </w:r>
        <w:r w:rsidRPr="00B62E8E" w:rsidDel="002E5E25">
          <w:rPr>
            <w:rFonts w:cs="David" w:hint="cs"/>
            <w:rtl/>
          </w:rPr>
          <w:delText>אלו</w:delText>
        </w:r>
        <w:r w:rsidDel="002E5E25">
          <w:rPr>
            <w:rFonts w:cs="David" w:hint="cs"/>
            <w:rtl/>
          </w:rPr>
          <w:delText xml:space="preserve"> </w:delText>
        </w:r>
        <w:r w:rsidRPr="00B62E8E" w:rsidDel="002E5E25">
          <w:rPr>
            <w:rFonts w:cs="David" w:hint="cs"/>
            <w:rtl/>
          </w:rPr>
          <w:delText>ובלבד</w:delText>
        </w:r>
        <w:r w:rsidDel="002E5E25">
          <w:rPr>
            <w:rFonts w:cs="David" w:hint="cs"/>
            <w:rtl/>
          </w:rPr>
          <w:delText xml:space="preserve"> </w:delText>
        </w:r>
        <w:r w:rsidRPr="00B62E8E" w:rsidDel="002E5E25">
          <w:rPr>
            <w:rFonts w:cs="David" w:hint="cs"/>
            <w:rtl/>
          </w:rPr>
          <w:delText>שיתקיים</w:delText>
        </w:r>
        <w:r w:rsidDel="002E5E25">
          <w:rPr>
            <w:rFonts w:cs="David" w:hint="cs"/>
            <w:rtl/>
          </w:rPr>
          <w:delText xml:space="preserve"> </w:delText>
        </w:r>
        <w:r w:rsidRPr="00B62E8E" w:rsidDel="002E5E25">
          <w:rPr>
            <w:rFonts w:cs="David" w:hint="cs"/>
            <w:rtl/>
          </w:rPr>
          <w:delText>שלטון.</w:delText>
        </w:r>
      </w:del>
    </w:p>
    <w:p w:rsidR="00B80B15" w:rsidRPr="00554BBA" w:rsidDel="002E5E25" w:rsidRDefault="00B80B15">
      <w:pPr>
        <w:spacing w:line="360" w:lineRule="auto"/>
        <w:jc w:val="both"/>
        <w:rPr>
          <w:del w:id="110" w:author="u26617" w:date="2018-01-21T11:12:00Z"/>
          <w:rFonts w:cs="David"/>
          <w:rtl/>
        </w:rPr>
        <w:pPrChange w:id="111" w:author="u26617" w:date="2018-01-21T11:12:00Z">
          <w:pPr>
            <w:spacing w:line="360" w:lineRule="auto"/>
            <w:jc w:val="both"/>
          </w:pPr>
        </w:pPrChange>
      </w:pPr>
      <w:del w:id="112" w:author="u26617" w:date="2018-01-21T11:12:00Z">
        <w:r w:rsidRPr="00B62E8E" w:rsidDel="002E5E25">
          <w:rPr>
            <w:rFonts w:cs="David" w:hint="cs"/>
            <w:rtl/>
          </w:rPr>
          <w:delText>הלם</w:delText>
        </w:r>
        <w:r w:rsidDel="002E5E25">
          <w:rPr>
            <w:rFonts w:cs="David" w:hint="cs"/>
            <w:rtl/>
          </w:rPr>
          <w:delText xml:space="preserve"> </w:delText>
        </w:r>
        <w:r w:rsidRPr="00B62E8E" w:rsidDel="002E5E25">
          <w:rPr>
            <w:rFonts w:cs="David" w:hint="cs"/>
            <w:rtl/>
          </w:rPr>
          <w:delText>הפִתְנַה,</w:delText>
        </w:r>
        <w:r w:rsidDel="002E5E25">
          <w:rPr>
            <w:rFonts w:cs="David" w:hint="cs"/>
            <w:rtl/>
          </w:rPr>
          <w:delText xml:space="preserve"> </w:delText>
        </w:r>
        <w:r w:rsidRPr="00B62E8E" w:rsidDel="002E5E25">
          <w:rPr>
            <w:rFonts w:cs="David" w:hint="cs"/>
            <w:rtl/>
          </w:rPr>
          <w:delText>הוביל</w:delText>
        </w:r>
        <w:r w:rsidDel="002E5E25">
          <w:rPr>
            <w:rFonts w:cs="David" w:hint="cs"/>
            <w:rtl/>
          </w:rPr>
          <w:delText xml:space="preserve"> </w:delText>
        </w:r>
        <w:r w:rsidRPr="00B62E8E" w:rsidDel="002E5E25">
          <w:rPr>
            <w:rFonts w:cs="David" w:hint="cs"/>
            <w:rtl/>
          </w:rPr>
          <w:delText>לקביעת</w:delText>
        </w:r>
        <w:r w:rsidDel="002E5E25">
          <w:rPr>
            <w:rFonts w:cs="David" w:hint="cs"/>
            <w:rtl/>
          </w:rPr>
          <w:delText xml:space="preserve"> </w:delText>
        </w:r>
        <w:r w:rsidRPr="00B62E8E" w:rsidDel="002E5E25">
          <w:rPr>
            <w:rFonts w:cs="David" w:hint="cs"/>
            <w:rtl/>
          </w:rPr>
          <w:delText>הכלל</w:delText>
        </w:r>
        <w:r w:rsidDel="002E5E25">
          <w:rPr>
            <w:rFonts w:cs="David" w:hint="cs"/>
            <w:rtl/>
          </w:rPr>
          <w:delText xml:space="preserve"> </w:delText>
        </w:r>
        <w:r w:rsidRPr="00B62E8E" w:rsidDel="002E5E25">
          <w:rPr>
            <w:rFonts w:cs="David" w:hint="cs"/>
            <w:rtl/>
          </w:rPr>
          <w:delText>שכל</w:delText>
        </w:r>
        <w:r w:rsidDel="002E5E25">
          <w:rPr>
            <w:rFonts w:cs="David" w:hint="cs"/>
            <w:rtl/>
          </w:rPr>
          <w:delText xml:space="preserve"> </w:delText>
        </w:r>
        <w:r w:rsidRPr="00B62E8E" w:rsidDel="002E5E25">
          <w:rPr>
            <w:rFonts w:cs="David" w:hint="cs"/>
            <w:rtl/>
          </w:rPr>
          <w:delText>שלטון</w:delText>
        </w:r>
        <w:r w:rsidDel="002E5E25">
          <w:rPr>
            <w:rFonts w:cs="David" w:hint="cs"/>
            <w:rtl/>
          </w:rPr>
          <w:delText xml:space="preserve"> </w:delText>
        </w:r>
        <w:r w:rsidRPr="00B62E8E" w:rsidDel="002E5E25">
          <w:rPr>
            <w:rFonts w:cs="David" w:hint="cs"/>
            <w:rtl/>
          </w:rPr>
          <w:delText>טוב</w:delText>
        </w:r>
        <w:r w:rsidDel="002E5E25">
          <w:rPr>
            <w:rFonts w:cs="David" w:hint="cs"/>
            <w:rtl/>
          </w:rPr>
          <w:delText xml:space="preserve"> </w:delText>
        </w:r>
        <w:r w:rsidRPr="00B62E8E" w:rsidDel="002E5E25">
          <w:rPr>
            <w:rFonts w:cs="David" w:hint="cs"/>
            <w:rtl/>
          </w:rPr>
          <w:delText>מאנרכיה</w:delText>
        </w:r>
        <w:r w:rsidDel="002E5E25">
          <w:rPr>
            <w:rFonts w:cs="David" w:hint="cs"/>
            <w:rtl/>
          </w:rPr>
          <w:delText xml:space="preserve"> </w:delText>
        </w:r>
        <w:r w:rsidRPr="00B62E8E" w:rsidDel="002E5E25">
          <w:rPr>
            <w:rFonts w:cs="David" w:hint="cs"/>
            <w:rtl/>
          </w:rPr>
          <w:delText>שלטונית</w:delText>
        </w:r>
        <w:r w:rsidRPr="00B62E8E" w:rsidDel="002E5E25">
          <w:rPr>
            <w:rStyle w:val="a5"/>
            <w:rFonts w:cs="David"/>
            <w:rtl/>
          </w:rPr>
          <w:footnoteReference w:id="5"/>
        </w:r>
        <w:r w:rsidRPr="00B62E8E" w:rsidDel="002E5E25">
          <w:rPr>
            <w:rFonts w:cs="David" w:hint="cs"/>
            <w:rtl/>
          </w:rPr>
          <w:delText>.</w:delText>
        </w:r>
        <w:r w:rsidDel="002E5E25">
          <w:rPr>
            <w:rFonts w:cs="David" w:hint="cs"/>
            <w:rtl/>
          </w:rPr>
          <w:delText xml:space="preserve"> </w:delText>
        </w:r>
        <w:r w:rsidRPr="00B62E8E" w:rsidDel="002E5E25">
          <w:rPr>
            <w:rFonts w:cs="David" w:hint="cs"/>
            <w:rtl/>
          </w:rPr>
          <w:delText>אנשי</w:delText>
        </w:r>
        <w:r w:rsidDel="002E5E25">
          <w:rPr>
            <w:rFonts w:cs="David" w:hint="cs"/>
            <w:rtl/>
          </w:rPr>
          <w:delText xml:space="preserve"> </w:delText>
        </w:r>
        <w:r w:rsidRPr="00B62E8E" w:rsidDel="002E5E25">
          <w:rPr>
            <w:rFonts w:cs="David" w:hint="cs"/>
            <w:rtl/>
          </w:rPr>
          <w:delText>הדת</w:delText>
        </w:r>
        <w:r w:rsidDel="002E5E25">
          <w:rPr>
            <w:rFonts w:cs="David" w:hint="cs"/>
            <w:rtl/>
          </w:rPr>
          <w:delText xml:space="preserve"> </w:delText>
        </w:r>
        <w:r w:rsidRPr="00B62E8E" w:rsidDel="002E5E25">
          <w:rPr>
            <w:rFonts w:cs="David" w:hint="cs"/>
            <w:rtl/>
          </w:rPr>
          <w:delText>קראו</w:delText>
        </w:r>
        <w:r w:rsidDel="002E5E25">
          <w:rPr>
            <w:rFonts w:cs="David" w:hint="cs"/>
            <w:rtl/>
          </w:rPr>
          <w:delText xml:space="preserve"> </w:delText>
        </w:r>
        <w:r w:rsidRPr="00B62E8E" w:rsidDel="002E5E25">
          <w:rPr>
            <w:rFonts w:cs="David" w:hint="cs"/>
            <w:rtl/>
          </w:rPr>
          <w:delText>להימנע</w:delText>
        </w:r>
        <w:r w:rsidDel="002E5E25">
          <w:rPr>
            <w:rFonts w:cs="David" w:hint="cs"/>
            <w:rtl/>
          </w:rPr>
          <w:delText xml:space="preserve"> </w:delText>
        </w:r>
        <w:r w:rsidRPr="00B62E8E" w:rsidDel="002E5E25">
          <w:rPr>
            <w:rFonts w:cs="David" w:hint="cs"/>
            <w:rtl/>
          </w:rPr>
          <w:delText>מהסתה</w:delText>
        </w:r>
        <w:r w:rsidDel="002E5E25">
          <w:rPr>
            <w:rFonts w:cs="David" w:hint="cs"/>
            <w:rtl/>
          </w:rPr>
          <w:delText xml:space="preserve"> </w:delText>
        </w:r>
        <w:r w:rsidRPr="00B62E8E" w:rsidDel="002E5E25">
          <w:rPr>
            <w:rFonts w:cs="David" w:hint="cs"/>
            <w:rtl/>
          </w:rPr>
          <w:delText>או</w:delText>
        </w:r>
        <w:r w:rsidDel="002E5E25">
          <w:rPr>
            <w:rFonts w:cs="David" w:hint="cs"/>
            <w:rtl/>
          </w:rPr>
          <w:delText xml:space="preserve"> </w:delText>
        </w:r>
        <w:r w:rsidRPr="00B62E8E" w:rsidDel="002E5E25">
          <w:rPr>
            <w:rFonts w:cs="David" w:hint="cs"/>
            <w:rtl/>
          </w:rPr>
          <w:delText>מרד</w:delText>
        </w:r>
        <w:r w:rsidDel="002E5E25">
          <w:rPr>
            <w:rFonts w:cs="David" w:hint="cs"/>
            <w:rtl/>
          </w:rPr>
          <w:delText xml:space="preserve"> </w:delText>
        </w:r>
        <w:r w:rsidRPr="00B62E8E" w:rsidDel="002E5E25">
          <w:rPr>
            <w:rFonts w:cs="David" w:hint="cs"/>
            <w:rtl/>
          </w:rPr>
          <w:delText>נגד</w:delText>
        </w:r>
        <w:r w:rsidDel="002E5E25">
          <w:rPr>
            <w:rFonts w:cs="David" w:hint="cs"/>
            <w:rtl/>
          </w:rPr>
          <w:delText xml:space="preserve"> </w:delText>
        </w:r>
        <w:r w:rsidRPr="00B62E8E" w:rsidDel="002E5E25">
          <w:rPr>
            <w:rFonts w:cs="David" w:hint="cs"/>
            <w:rtl/>
          </w:rPr>
          <w:delText>השליט</w:delText>
        </w:r>
        <w:r w:rsidDel="002E5E25">
          <w:rPr>
            <w:rFonts w:cs="David" w:hint="cs"/>
            <w:rtl/>
          </w:rPr>
          <w:delText xml:space="preserve"> </w:delText>
        </w:r>
        <w:r w:rsidRPr="00B62E8E" w:rsidDel="002E5E25">
          <w:rPr>
            <w:rFonts w:cs="David" w:hint="cs"/>
            <w:rtl/>
          </w:rPr>
          <w:delText>כל</w:delText>
        </w:r>
        <w:r w:rsidDel="002E5E25">
          <w:rPr>
            <w:rFonts w:cs="David" w:hint="cs"/>
            <w:rtl/>
          </w:rPr>
          <w:delText xml:space="preserve"> </w:delText>
        </w:r>
        <w:r w:rsidRPr="00B62E8E" w:rsidDel="002E5E25">
          <w:rPr>
            <w:rFonts w:cs="David" w:hint="cs"/>
            <w:rtl/>
          </w:rPr>
          <w:delText>עוד</w:delText>
        </w:r>
        <w:r w:rsidDel="002E5E25">
          <w:rPr>
            <w:rFonts w:cs="David" w:hint="cs"/>
            <w:rtl/>
          </w:rPr>
          <w:delText xml:space="preserve"> </w:delText>
        </w:r>
        <w:r w:rsidRPr="00B62E8E" w:rsidDel="002E5E25">
          <w:rPr>
            <w:rFonts w:cs="David" w:hint="cs"/>
            <w:rtl/>
          </w:rPr>
          <w:delText>איננו</w:delText>
        </w:r>
        <w:r w:rsidDel="002E5E25">
          <w:rPr>
            <w:rFonts w:cs="David" w:hint="cs"/>
            <w:rtl/>
          </w:rPr>
          <w:delText xml:space="preserve"> </w:delText>
        </w:r>
        <w:r w:rsidRPr="00B62E8E" w:rsidDel="002E5E25">
          <w:rPr>
            <w:rFonts w:cs="David" w:hint="cs"/>
            <w:rtl/>
          </w:rPr>
          <w:delText>פוגע</w:delText>
        </w:r>
        <w:r w:rsidDel="002E5E25">
          <w:rPr>
            <w:rFonts w:cs="David" w:hint="cs"/>
            <w:rtl/>
          </w:rPr>
          <w:delText xml:space="preserve"> </w:delText>
        </w:r>
        <w:r w:rsidRPr="00B62E8E" w:rsidDel="002E5E25">
          <w:rPr>
            <w:rFonts w:cs="David" w:hint="cs"/>
            <w:rtl/>
          </w:rPr>
          <w:delText>באסלאם.</w:delText>
        </w:r>
        <w:r w:rsidDel="002E5E25">
          <w:rPr>
            <w:rFonts w:cs="David" w:hint="cs"/>
            <w:rtl/>
          </w:rPr>
          <w:delText xml:space="preserve">  "</w:delText>
        </w:r>
        <w:r w:rsidRPr="00554BBA" w:rsidDel="002E5E25">
          <w:rPr>
            <w:rFonts w:cs="David" w:hint="cs"/>
            <w:rtl/>
          </w:rPr>
          <w:delText>ציית</w:delText>
        </w:r>
        <w:r w:rsidDel="002E5E25">
          <w:rPr>
            <w:rFonts w:cs="David" w:hint="cs"/>
            <w:rtl/>
          </w:rPr>
          <w:delText xml:space="preserve"> </w:delText>
        </w:r>
        <w:r w:rsidRPr="00554BBA" w:rsidDel="002E5E25">
          <w:rPr>
            <w:rFonts w:cs="David" w:hint="cs"/>
            <w:rtl/>
          </w:rPr>
          <w:delText>לשליט,</w:delText>
        </w:r>
        <w:r w:rsidDel="002E5E25">
          <w:rPr>
            <w:rFonts w:cs="David" w:hint="cs"/>
            <w:rtl/>
          </w:rPr>
          <w:delText xml:space="preserve"> </w:delText>
        </w:r>
        <w:r w:rsidRPr="00554BBA" w:rsidDel="002E5E25">
          <w:rPr>
            <w:rFonts w:cs="David" w:hint="cs"/>
            <w:rtl/>
          </w:rPr>
          <w:delText>גם</w:delText>
        </w:r>
        <w:r w:rsidDel="002E5E25">
          <w:rPr>
            <w:rFonts w:cs="David" w:hint="cs"/>
            <w:rtl/>
          </w:rPr>
          <w:delText xml:space="preserve"> </w:delText>
        </w:r>
        <w:r w:rsidRPr="00554BBA" w:rsidDel="002E5E25">
          <w:rPr>
            <w:rFonts w:cs="David" w:hint="cs"/>
            <w:rtl/>
          </w:rPr>
          <w:delText>אם</w:delText>
        </w:r>
        <w:r w:rsidDel="002E5E25">
          <w:rPr>
            <w:rFonts w:cs="David" w:hint="cs"/>
            <w:rtl/>
          </w:rPr>
          <w:delText xml:space="preserve"> </w:delText>
        </w:r>
        <w:r w:rsidRPr="00554BBA" w:rsidDel="002E5E25">
          <w:rPr>
            <w:rFonts w:cs="David" w:hint="cs"/>
            <w:rtl/>
          </w:rPr>
          <w:delText>הכה</w:delText>
        </w:r>
        <w:r w:rsidDel="002E5E25">
          <w:rPr>
            <w:rFonts w:cs="David" w:hint="cs"/>
            <w:rtl/>
          </w:rPr>
          <w:delText xml:space="preserve"> </w:delText>
        </w:r>
        <w:r w:rsidRPr="00554BBA" w:rsidDel="002E5E25">
          <w:rPr>
            <w:rFonts w:cs="David" w:hint="cs"/>
            <w:rtl/>
          </w:rPr>
          <w:delText>אותך</w:delText>
        </w:r>
        <w:r w:rsidDel="002E5E25">
          <w:rPr>
            <w:rFonts w:cs="David" w:hint="cs"/>
            <w:rtl/>
          </w:rPr>
          <w:delText xml:space="preserve"> </w:delText>
        </w:r>
        <w:r w:rsidRPr="00554BBA" w:rsidDel="002E5E25">
          <w:rPr>
            <w:rFonts w:cs="David" w:hint="cs"/>
            <w:rtl/>
          </w:rPr>
          <w:delText>ולקח</w:delText>
        </w:r>
        <w:r w:rsidDel="002E5E25">
          <w:rPr>
            <w:rFonts w:cs="David" w:hint="cs"/>
            <w:rtl/>
          </w:rPr>
          <w:delText xml:space="preserve"> </w:delText>
        </w:r>
        <w:r w:rsidRPr="00554BBA" w:rsidDel="002E5E25">
          <w:rPr>
            <w:rFonts w:cs="David" w:hint="cs"/>
            <w:rtl/>
          </w:rPr>
          <w:delText>את</w:delText>
        </w:r>
        <w:r w:rsidDel="002E5E25">
          <w:rPr>
            <w:rFonts w:cs="David" w:hint="cs"/>
            <w:rtl/>
          </w:rPr>
          <w:delText xml:space="preserve"> </w:delText>
        </w:r>
        <w:r w:rsidRPr="00554BBA" w:rsidDel="002E5E25">
          <w:rPr>
            <w:rFonts w:cs="David" w:hint="cs"/>
            <w:rtl/>
          </w:rPr>
          <w:delText>ממונך,</w:delText>
        </w:r>
        <w:r w:rsidDel="002E5E25">
          <w:rPr>
            <w:rFonts w:cs="David" w:hint="cs"/>
            <w:rtl/>
          </w:rPr>
          <w:delText xml:space="preserve"> </w:delText>
        </w:r>
        <w:r w:rsidRPr="00554BBA" w:rsidDel="002E5E25">
          <w:rPr>
            <w:rFonts w:cs="David" w:hint="cs"/>
            <w:rtl/>
          </w:rPr>
          <w:delText>וג</w:delText>
        </w:r>
        <w:r w:rsidDel="002E5E25">
          <w:rPr>
            <w:rFonts w:cs="David" w:hint="cs"/>
            <w:rtl/>
          </w:rPr>
          <w:delText xml:space="preserve">ם אם היה עבד חבשי חוטא ופורק עול", </w:delText>
        </w:r>
        <w:r w:rsidRPr="00554BBA" w:rsidDel="002E5E25">
          <w:rPr>
            <w:rFonts w:cs="David" w:hint="cs"/>
            <w:rtl/>
          </w:rPr>
          <w:delText>זאת,</w:delText>
        </w:r>
        <w:r w:rsidDel="002E5E25">
          <w:rPr>
            <w:rFonts w:cs="David" w:hint="cs"/>
            <w:rtl/>
          </w:rPr>
          <w:delText xml:space="preserve"> </w:delText>
        </w:r>
        <w:r w:rsidRPr="00554BBA" w:rsidDel="002E5E25">
          <w:rPr>
            <w:rFonts w:cs="David" w:hint="cs"/>
            <w:rtl/>
          </w:rPr>
          <w:delText>במטרה</w:delText>
        </w:r>
        <w:r w:rsidDel="002E5E25">
          <w:rPr>
            <w:rFonts w:cs="David" w:hint="cs"/>
            <w:rtl/>
          </w:rPr>
          <w:delText xml:space="preserve"> </w:delText>
        </w:r>
        <w:r w:rsidRPr="00554BBA" w:rsidDel="002E5E25">
          <w:rPr>
            <w:rFonts w:cs="David" w:hint="cs"/>
            <w:rtl/>
          </w:rPr>
          <w:delText>למנוע</w:delText>
        </w:r>
        <w:r w:rsidDel="002E5E25">
          <w:rPr>
            <w:rFonts w:cs="David" w:hint="cs"/>
            <w:rtl/>
          </w:rPr>
          <w:delText xml:space="preserve"> </w:delText>
        </w:r>
        <w:r w:rsidRPr="00554BBA" w:rsidDel="002E5E25">
          <w:rPr>
            <w:rFonts w:cs="David" w:hint="cs"/>
            <w:rtl/>
          </w:rPr>
          <w:delText>את</w:delText>
        </w:r>
        <w:r w:rsidDel="002E5E25">
          <w:rPr>
            <w:rFonts w:cs="David" w:hint="cs"/>
            <w:rtl/>
          </w:rPr>
          <w:delText xml:space="preserve"> </w:delText>
        </w:r>
        <w:r w:rsidRPr="00554BBA" w:rsidDel="002E5E25">
          <w:rPr>
            <w:rFonts w:cs="David" w:hint="cs"/>
            <w:rtl/>
          </w:rPr>
          <w:delText>הפתנה</w:delText>
        </w:r>
        <w:r w:rsidDel="002E5E25">
          <w:rPr>
            <w:rFonts w:cs="David" w:hint="cs"/>
            <w:rtl/>
          </w:rPr>
          <w:delText xml:space="preserve"> </w:delText>
        </w:r>
        <w:r w:rsidRPr="00554BBA" w:rsidDel="002E5E25">
          <w:rPr>
            <w:rFonts w:cs="David" w:hint="cs"/>
            <w:rtl/>
          </w:rPr>
          <w:delText>[מלחמה</w:delText>
        </w:r>
        <w:r w:rsidDel="002E5E25">
          <w:rPr>
            <w:rFonts w:cs="David" w:hint="cs"/>
            <w:rtl/>
          </w:rPr>
          <w:delText xml:space="preserve"> </w:delText>
        </w:r>
        <w:r w:rsidRPr="00554BBA" w:rsidDel="002E5E25">
          <w:rPr>
            <w:rFonts w:cs="David" w:hint="cs"/>
            <w:rtl/>
          </w:rPr>
          <w:delText>אחים],</w:delText>
        </w:r>
        <w:r w:rsidDel="002E5E25">
          <w:rPr>
            <w:rFonts w:cs="David" w:hint="cs"/>
            <w:rtl/>
          </w:rPr>
          <w:delText xml:space="preserve"> </w:delText>
        </w:r>
        <w:r w:rsidRPr="00554BBA" w:rsidDel="002E5E25">
          <w:rPr>
            <w:rFonts w:cs="David" w:hint="cs"/>
            <w:rtl/>
          </w:rPr>
          <w:delText>כפי</w:delText>
        </w:r>
        <w:r w:rsidDel="002E5E25">
          <w:rPr>
            <w:rFonts w:cs="David" w:hint="cs"/>
            <w:rtl/>
          </w:rPr>
          <w:delText xml:space="preserve"> </w:delText>
        </w:r>
        <w:r w:rsidRPr="00554BBA" w:rsidDel="002E5E25">
          <w:rPr>
            <w:rFonts w:cs="David" w:hint="cs"/>
            <w:rtl/>
          </w:rPr>
          <w:delText>שמדגישים</w:delText>
        </w:r>
        <w:r w:rsidDel="002E5E25">
          <w:rPr>
            <w:rFonts w:cs="David" w:hint="cs"/>
            <w:rtl/>
          </w:rPr>
          <w:delText xml:space="preserve"> </w:delText>
        </w:r>
        <w:r w:rsidRPr="00554BBA" w:rsidDel="002E5E25">
          <w:rPr>
            <w:rFonts w:cs="David" w:hint="cs"/>
            <w:rtl/>
          </w:rPr>
          <w:delText>המקורות</w:delText>
        </w:r>
        <w:r w:rsidDel="002E5E25">
          <w:rPr>
            <w:rFonts w:cs="David" w:hint="cs"/>
            <w:rtl/>
          </w:rPr>
          <w:delText xml:space="preserve"> </w:delText>
        </w:r>
        <w:r w:rsidRPr="00554BBA" w:rsidDel="002E5E25">
          <w:rPr>
            <w:rFonts w:cs="David" w:hint="cs"/>
            <w:rtl/>
          </w:rPr>
          <w:delText>הסוניים</w:delText>
        </w:r>
        <w:r w:rsidDel="002E5E25">
          <w:rPr>
            <w:rStyle w:val="a5"/>
            <w:rFonts w:cs="David"/>
            <w:rtl/>
          </w:rPr>
          <w:footnoteReference w:id="6"/>
        </w:r>
        <w:r w:rsidDel="002E5E25">
          <w:rPr>
            <w:rFonts w:cs="David" w:hint="cs"/>
            <w:rtl/>
          </w:rPr>
          <w:delText>.</w:delText>
        </w:r>
      </w:del>
    </w:p>
    <w:p w:rsidR="00B80B15" w:rsidDel="002E5E25" w:rsidRDefault="00B80B15">
      <w:pPr>
        <w:spacing w:line="360" w:lineRule="auto"/>
        <w:jc w:val="both"/>
        <w:rPr>
          <w:del w:id="117" w:author="u26617" w:date="2018-01-21T11:12:00Z"/>
          <w:rFonts w:cs="David"/>
          <w:rtl/>
        </w:rPr>
        <w:pPrChange w:id="118" w:author="u26617" w:date="2018-01-21T11:12:00Z">
          <w:pPr>
            <w:spacing w:line="360" w:lineRule="auto"/>
            <w:jc w:val="both"/>
          </w:pPr>
        </w:pPrChange>
      </w:pPr>
      <w:del w:id="119" w:author="u26617" w:date="2018-01-21T11:12:00Z">
        <w:r w:rsidRPr="00B62E8E" w:rsidDel="002E5E25">
          <w:rPr>
            <w:rFonts w:cs="David" w:hint="cs"/>
            <w:rtl/>
          </w:rPr>
          <w:delText>למעשה,</w:delText>
        </w:r>
        <w:r w:rsidDel="002E5E25">
          <w:rPr>
            <w:rFonts w:cs="David" w:hint="cs"/>
            <w:rtl/>
          </w:rPr>
          <w:delText xml:space="preserve"> </w:delText>
        </w:r>
        <w:r w:rsidRPr="00B62E8E" w:rsidDel="002E5E25">
          <w:rPr>
            <w:rFonts w:cs="David" w:hint="cs"/>
            <w:rtl/>
          </w:rPr>
          <w:delText>גישה</w:delText>
        </w:r>
        <w:r w:rsidDel="002E5E25">
          <w:rPr>
            <w:rFonts w:cs="David" w:hint="cs"/>
            <w:rtl/>
          </w:rPr>
          <w:delText xml:space="preserve"> </w:delText>
        </w:r>
        <w:r w:rsidRPr="00B62E8E" w:rsidDel="002E5E25">
          <w:rPr>
            <w:rFonts w:cs="David" w:hint="cs"/>
            <w:rtl/>
          </w:rPr>
          <w:delText>זו</w:delText>
        </w:r>
        <w:r w:rsidDel="002E5E25">
          <w:rPr>
            <w:rFonts w:cs="David" w:hint="cs"/>
            <w:rtl/>
          </w:rPr>
          <w:delText xml:space="preserve"> </w:delText>
        </w:r>
        <w:r w:rsidRPr="00B62E8E" w:rsidDel="002E5E25">
          <w:rPr>
            <w:rFonts w:cs="David" w:hint="cs"/>
            <w:rtl/>
          </w:rPr>
          <w:delText>הובילה</w:delText>
        </w:r>
        <w:r w:rsidDel="002E5E25">
          <w:rPr>
            <w:rFonts w:cs="David" w:hint="cs"/>
            <w:rtl/>
          </w:rPr>
          <w:delText xml:space="preserve"> </w:delText>
        </w:r>
        <w:r w:rsidRPr="00B62E8E" w:rsidDel="002E5E25">
          <w:rPr>
            <w:rFonts w:cs="David" w:hint="cs"/>
            <w:rtl/>
          </w:rPr>
          <w:delText>לכך</w:delText>
        </w:r>
        <w:r w:rsidDel="002E5E25">
          <w:rPr>
            <w:rFonts w:cs="David" w:hint="cs"/>
            <w:rtl/>
          </w:rPr>
          <w:delText xml:space="preserve"> </w:delText>
        </w:r>
        <w:r w:rsidRPr="00B62E8E" w:rsidDel="002E5E25">
          <w:rPr>
            <w:rFonts w:cs="David" w:hint="cs"/>
            <w:rtl/>
          </w:rPr>
          <w:delText>שמאז</w:delText>
        </w:r>
        <w:r w:rsidDel="002E5E25">
          <w:rPr>
            <w:rFonts w:cs="David" w:hint="cs"/>
            <w:rtl/>
          </w:rPr>
          <w:delText xml:space="preserve"> </w:delText>
        </w:r>
        <w:r w:rsidRPr="00B62E8E" w:rsidDel="002E5E25">
          <w:rPr>
            <w:rFonts w:cs="David" w:hint="cs"/>
            <w:rtl/>
          </w:rPr>
          <w:delText>פילוג</w:delText>
        </w:r>
        <w:r w:rsidDel="002E5E25">
          <w:rPr>
            <w:rFonts w:cs="David" w:hint="cs"/>
            <w:rtl/>
          </w:rPr>
          <w:delText xml:space="preserve"> </w:delText>
        </w:r>
        <w:r w:rsidRPr="00B62E8E" w:rsidDel="002E5E25">
          <w:rPr>
            <w:rFonts w:cs="David" w:hint="cs"/>
            <w:rtl/>
          </w:rPr>
          <w:delText>החַ'וַארִג'</w:delText>
        </w:r>
        <w:r w:rsidDel="002E5E25">
          <w:rPr>
            <w:rFonts w:cs="David" w:hint="cs"/>
            <w:rtl/>
          </w:rPr>
          <w:delText xml:space="preserve"> </w:delText>
        </w:r>
        <w:r w:rsidRPr="00B62E8E" w:rsidDel="002E5E25">
          <w:rPr>
            <w:rFonts w:cs="David" w:hint="cs"/>
            <w:rtl/>
          </w:rPr>
          <w:delText>ושל</w:delText>
        </w:r>
        <w:r w:rsidDel="002E5E25">
          <w:rPr>
            <w:rFonts w:cs="David" w:hint="cs"/>
            <w:rtl/>
          </w:rPr>
          <w:delText xml:space="preserve"> </w:delText>
        </w:r>
        <w:r w:rsidRPr="00B62E8E" w:rsidDel="002E5E25">
          <w:rPr>
            <w:rFonts w:cs="David" w:hint="cs"/>
            <w:rtl/>
          </w:rPr>
          <w:delText>סיעתו</w:delText>
        </w:r>
        <w:r w:rsidDel="002E5E25">
          <w:rPr>
            <w:rFonts w:cs="David" w:hint="cs"/>
            <w:rtl/>
          </w:rPr>
          <w:delText xml:space="preserve"> </w:delText>
        </w:r>
        <w:r w:rsidRPr="00B62E8E" w:rsidDel="002E5E25">
          <w:rPr>
            <w:rFonts w:cs="David" w:hint="cs"/>
            <w:rtl/>
          </w:rPr>
          <w:delText>עלי</w:delText>
        </w:r>
        <w:r w:rsidDel="002E5E25">
          <w:rPr>
            <w:rFonts w:cs="David" w:hint="cs"/>
            <w:rtl/>
          </w:rPr>
          <w:delText xml:space="preserve"> </w:delText>
        </w:r>
        <w:r w:rsidRPr="00B62E8E" w:rsidDel="002E5E25">
          <w:rPr>
            <w:rFonts w:cs="David" w:hint="cs"/>
            <w:rtl/>
          </w:rPr>
          <w:delText>לא</w:delText>
        </w:r>
        <w:r w:rsidDel="002E5E25">
          <w:rPr>
            <w:rFonts w:cs="David" w:hint="cs"/>
            <w:rtl/>
          </w:rPr>
          <w:delText xml:space="preserve"> </w:delText>
        </w:r>
        <w:r w:rsidRPr="00B62E8E" w:rsidDel="002E5E25">
          <w:rPr>
            <w:rFonts w:cs="David" w:hint="cs"/>
            <w:rtl/>
          </w:rPr>
          <w:delText>היו</w:delText>
        </w:r>
        <w:r w:rsidDel="002E5E25">
          <w:rPr>
            <w:rFonts w:cs="David" w:hint="cs"/>
            <w:rtl/>
          </w:rPr>
          <w:delText xml:space="preserve"> </w:delText>
        </w:r>
        <w:r w:rsidRPr="00B62E8E" w:rsidDel="002E5E25">
          <w:rPr>
            <w:rFonts w:cs="David" w:hint="cs"/>
            <w:rtl/>
          </w:rPr>
          <w:delText>עוד</w:delText>
        </w:r>
        <w:r w:rsidDel="002E5E25">
          <w:rPr>
            <w:rFonts w:cs="David" w:hint="cs"/>
            <w:rtl/>
          </w:rPr>
          <w:delText xml:space="preserve"> </w:delText>
        </w:r>
        <w:r w:rsidRPr="00B62E8E" w:rsidDel="002E5E25">
          <w:rPr>
            <w:rFonts w:cs="David" w:hint="cs"/>
            <w:rtl/>
          </w:rPr>
          <w:delText>פילוגים</w:delText>
        </w:r>
        <w:r w:rsidDel="002E5E25">
          <w:rPr>
            <w:rFonts w:cs="David" w:hint="cs"/>
            <w:rtl/>
          </w:rPr>
          <w:delText xml:space="preserve"> </w:delText>
        </w:r>
        <w:r w:rsidRPr="00B62E8E" w:rsidDel="002E5E25">
          <w:rPr>
            <w:rFonts w:cs="David" w:hint="cs"/>
            <w:rtl/>
          </w:rPr>
          <w:delText>בזרם</w:delText>
        </w:r>
        <w:r w:rsidDel="002E5E25">
          <w:rPr>
            <w:rFonts w:cs="David" w:hint="cs"/>
            <w:rtl/>
          </w:rPr>
          <w:delText xml:space="preserve"> </w:delText>
        </w:r>
        <w:r w:rsidRPr="00B62E8E" w:rsidDel="002E5E25">
          <w:rPr>
            <w:rFonts w:cs="David" w:hint="cs"/>
            <w:rtl/>
          </w:rPr>
          <w:delText>המרכזי</w:delText>
        </w:r>
        <w:r w:rsidDel="002E5E25">
          <w:rPr>
            <w:rFonts w:cs="David" w:hint="cs"/>
            <w:rtl/>
          </w:rPr>
          <w:delText xml:space="preserve"> </w:delText>
        </w:r>
        <w:r w:rsidRPr="00B62E8E" w:rsidDel="002E5E25">
          <w:rPr>
            <w:rFonts w:cs="David" w:hint="cs"/>
            <w:rtl/>
          </w:rPr>
          <w:delText>של</w:delText>
        </w:r>
        <w:r w:rsidDel="002E5E25">
          <w:rPr>
            <w:rFonts w:cs="David" w:hint="cs"/>
            <w:rtl/>
          </w:rPr>
          <w:delText xml:space="preserve"> </w:delText>
        </w:r>
        <w:r w:rsidRPr="00B62E8E" w:rsidDel="002E5E25">
          <w:rPr>
            <w:rFonts w:cs="David" w:hint="cs"/>
            <w:rtl/>
          </w:rPr>
          <w:delText>האסלאם-הסונה.</w:delText>
        </w:r>
        <w:r w:rsidDel="002E5E25">
          <w:rPr>
            <w:rFonts w:cs="David" w:hint="cs"/>
            <w:rtl/>
          </w:rPr>
          <w:delText xml:space="preserve"> </w:delText>
        </w:r>
        <w:r w:rsidRPr="00B62E8E" w:rsidDel="002E5E25">
          <w:rPr>
            <w:rFonts w:cs="David" w:hint="cs"/>
            <w:rtl/>
          </w:rPr>
          <w:delText>כל</w:delText>
        </w:r>
        <w:r w:rsidDel="002E5E25">
          <w:rPr>
            <w:rFonts w:cs="David" w:hint="cs"/>
            <w:rtl/>
          </w:rPr>
          <w:delText xml:space="preserve"> </w:delText>
        </w:r>
        <w:r w:rsidRPr="00B62E8E" w:rsidDel="002E5E25">
          <w:rPr>
            <w:rFonts w:cs="David" w:hint="cs"/>
            <w:rtl/>
          </w:rPr>
          <w:delText>הפילוגים</w:delText>
        </w:r>
        <w:r w:rsidDel="002E5E25">
          <w:rPr>
            <w:rFonts w:cs="David" w:hint="cs"/>
            <w:rtl/>
          </w:rPr>
          <w:delText xml:space="preserve"> </w:delText>
        </w:r>
        <w:r w:rsidRPr="00B62E8E" w:rsidDel="002E5E25">
          <w:rPr>
            <w:rFonts w:cs="David" w:hint="cs"/>
            <w:rtl/>
          </w:rPr>
          <w:delText>שיצרו</w:delText>
        </w:r>
        <w:r w:rsidDel="002E5E25">
          <w:rPr>
            <w:rFonts w:cs="David" w:hint="cs"/>
            <w:rtl/>
          </w:rPr>
          <w:delText xml:space="preserve"> </w:delText>
        </w:r>
        <w:r w:rsidRPr="00B62E8E" w:rsidDel="002E5E25">
          <w:rPr>
            <w:rFonts w:cs="David" w:hint="cs"/>
            <w:rtl/>
          </w:rPr>
          <w:delText>כיתות</w:delText>
        </w:r>
        <w:r w:rsidDel="002E5E25">
          <w:rPr>
            <w:rFonts w:cs="David" w:hint="cs"/>
            <w:rtl/>
          </w:rPr>
          <w:delText xml:space="preserve"> </w:delText>
        </w:r>
        <w:r w:rsidRPr="00B62E8E" w:rsidDel="002E5E25">
          <w:rPr>
            <w:rFonts w:cs="David" w:hint="cs"/>
            <w:rtl/>
          </w:rPr>
          <w:delText>חדשות</w:delText>
        </w:r>
        <w:r w:rsidDel="002E5E25">
          <w:rPr>
            <w:rFonts w:cs="David" w:hint="cs"/>
            <w:rtl/>
          </w:rPr>
          <w:delText xml:space="preserve"> </w:delText>
        </w:r>
        <w:r w:rsidRPr="00B62E8E" w:rsidDel="002E5E25">
          <w:rPr>
            <w:rFonts w:cs="David" w:hint="cs"/>
            <w:rtl/>
          </w:rPr>
          <w:delText>היו</w:delText>
        </w:r>
        <w:r w:rsidDel="002E5E25">
          <w:rPr>
            <w:rFonts w:cs="David" w:hint="cs"/>
            <w:rtl/>
          </w:rPr>
          <w:delText xml:space="preserve"> </w:delText>
        </w:r>
        <w:r w:rsidRPr="00B62E8E" w:rsidDel="002E5E25">
          <w:rPr>
            <w:rFonts w:cs="David" w:hint="cs"/>
            <w:rtl/>
          </w:rPr>
          <w:delText>מהחַ'וַארִג'</w:delText>
        </w:r>
        <w:r w:rsidDel="002E5E25">
          <w:rPr>
            <w:rFonts w:cs="David" w:hint="cs"/>
            <w:rtl/>
          </w:rPr>
          <w:delText xml:space="preserve"> </w:delText>
        </w:r>
        <w:r w:rsidRPr="00B62E8E" w:rsidDel="002E5E25">
          <w:rPr>
            <w:rFonts w:cs="David" w:hint="cs"/>
            <w:rtl/>
          </w:rPr>
          <w:delText>או</w:delText>
        </w:r>
        <w:r w:rsidDel="002E5E25">
          <w:rPr>
            <w:rFonts w:cs="David" w:hint="cs"/>
            <w:rtl/>
          </w:rPr>
          <w:delText xml:space="preserve"> </w:delText>
        </w:r>
        <w:r w:rsidRPr="00B62E8E" w:rsidDel="002E5E25">
          <w:rPr>
            <w:rFonts w:cs="David" w:hint="cs"/>
            <w:rtl/>
          </w:rPr>
          <w:delText>מקרב</w:delText>
        </w:r>
        <w:r w:rsidDel="002E5E25">
          <w:rPr>
            <w:rFonts w:cs="David" w:hint="cs"/>
            <w:rtl/>
          </w:rPr>
          <w:delText xml:space="preserve"> </w:delText>
        </w:r>
        <w:r w:rsidRPr="00B62E8E" w:rsidDel="002E5E25">
          <w:rPr>
            <w:rFonts w:cs="David" w:hint="cs"/>
            <w:rtl/>
          </w:rPr>
          <w:delText>השיעים.</w:delText>
        </w:r>
        <w:r w:rsidDel="002E5E25">
          <w:rPr>
            <w:rFonts w:cs="David" w:hint="cs"/>
            <w:rtl/>
          </w:rPr>
          <w:delText xml:space="preserve"> אין הדבר אומר כי אסלאם הסוני חף מחלוקת וחילוקי דעות. לעיתים הדעות החלוקות הובילו לשפיכת דם, כנהוג בתרבות הערבית, אך אלו לא הובילו לפילוג בסונה אלא ליצירת אסכולות שונות במשפט והקמת עשרות מסדרים בתוך הסונה.</w:delText>
        </w:r>
      </w:del>
    </w:p>
    <w:p w:rsidR="00B80B15" w:rsidDel="002E5E25" w:rsidRDefault="00B80B15">
      <w:pPr>
        <w:spacing w:line="360" w:lineRule="auto"/>
        <w:jc w:val="both"/>
        <w:rPr>
          <w:del w:id="120" w:author="u26617" w:date="2018-01-21T11:12:00Z"/>
          <w:rFonts w:cs="David"/>
          <w:rtl/>
        </w:rPr>
        <w:pPrChange w:id="121" w:author="u26617" w:date="2018-01-21T11:12:00Z">
          <w:pPr>
            <w:spacing w:line="360" w:lineRule="auto"/>
            <w:jc w:val="both"/>
          </w:pPr>
        </w:pPrChange>
      </w:pPr>
      <w:del w:id="122" w:author="u26617" w:date="2018-01-21T11:12:00Z">
        <w:r w:rsidDel="002E5E25">
          <w:rPr>
            <w:rFonts w:cs="David" w:hint="cs"/>
            <w:rtl/>
          </w:rPr>
          <w:delText>בשיעה שאלת הזכות לשלטון הייתה ונשארה שאלה מרכזית וחיונית. הויכוח על זכות השלטון הנובע מנצר זרעו של עלי, בן דודו של הנביא ומייסד הזרם השיעי, ובתו של הנביא מוחמד, הובילה לפילוגים רבים ולשפיכות דמים רבה. על-מנת לקבל את השלטון על השליט להוכיח את קשר הדם שלו לנביא.</w:delText>
        </w:r>
      </w:del>
    </w:p>
    <w:p w:rsidR="00B80B15" w:rsidDel="002E5E25" w:rsidRDefault="00B80B15">
      <w:pPr>
        <w:spacing w:line="360" w:lineRule="auto"/>
        <w:jc w:val="both"/>
        <w:rPr>
          <w:del w:id="123" w:author="u26617" w:date="2018-01-21T11:12:00Z"/>
          <w:rFonts w:cs="David"/>
          <w:b/>
          <w:bCs/>
          <w:sz w:val="32"/>
          <w:szCs w:val="32"/>
          <w:u w:val="single"/>
          <w:rtl/>
        </w:rPr>
        <w:pPrChange w:id="124" w:author="u26617" w:date="2018-01-21T11:12:00Z">
          <w:pPr>
            <w:spacing w:line="360" w:lineRule="auto"/>
          </w:pPr>
        </w:pPrChange>
      </w:pPr>
    </w:p>
    <w:p w:rsidR="00B80B15" w:rsidRPr="00D67C78" w:rsidDel="002E5E25" w:rsidRDefault="00B80B15">
      <w:pPr>
        <w:spacing w:line="360" w:lineRule="auto"/>
        <w:jc w:val="both"/>
        <w:rPr>
          <w:del w:id="125" w:author="u26617" w:date="2018-01-21T11:12:00Z"/>
          <w:rFonts w:cs="David"/>
          <w:rtl/>
        </w:rPr>
        <w:pPrChange w:id="126" w:author="u26617" w:date="2018-01-21T11:12:00Z">
          <w:pPr>
            <w:spacing w:line="360" w:lineRule="auto"/>
            <w:jc w:val="center"/>
          </w:pPr>
        </w:pPrChange>
      </w:pPr>
    </w:p>
    <w:p w:rsidR="00B80B15" w:rsidRPr="00B5144D" w:rsidDel="002E5E25" w:rsidRDefault="00B80B15">
      <w:pPr>
        <w:spacing w:line="360" w:lineRule="auto"/>
        <w:jc w:val="both"/>
        <w:rPr>
          <w:del w:id="127" w:author="u26617" w:date="2018-01-21T11:12:00Z"/>
          <w:rFonts w:cs="David"/>
          <w:b/>
          <w:bCs/>
          <w:sz w:val="32"/>
          <w:szCs w:val="32"/>
          <w:u w:val="single"/>
          <w:rtl/>
        </w:rPr>
        <w:pPrChange w:id="128" w:author="u26617" w:date="2018-01-21T11:12:00Z">
          <w:pPr>
            <w:spacing w:line="360" w:lineRule="auto"/>
          </w:pPr>
        </w:pPrChange>
      </w:pPr>
    </w:p>
    <w:p w:rsidR="00B80B15" w:rsidDel="007C242F" w:rsidRDefault="00B80B15">
      <w:pPr>
        <w:spacing w:line="360" w:lineRule="auto"/>
        <w:jc w:val="both"/>
        <w:rPr>
          <w:moveFrom w:id="129" w:author="u26617" w:date="2018-01-21T11:14:00Z"/>
          <w:rFonts w:cs="David"/>
          <w:b/>
          <w:bCs/>
          <w:sz w:val="32"/>
          <w:szCs w:val="32"/>
          <w:u w:val="single"/>
          <w:rtl/>
        </w:rPr>
        <w:pPrChange w:id="130" w:author="u26617" w:date="2018-01-21T11:14:00Z">
          <w:pPr>
            <w:spacing w:line="360" w:lineRule="auto"/>
            <w:jc w:val="center"/>
          </w:pPr>
        </w:pPrChange>
      </w:pPr>
      <w:moveFromRangeStart w:id="131" w:author="u26617" w:date="2018-01-21T11:14:00Z" w:name="move504296623"/>
      <w:moveFrom w:id="132" w:author="u26617" w:date="2018-01-21T11:14:00Z">
        <w:r w:rsidDel="002E5E25">
          <w:rPr>
            <w:rFonts w:cs="David"/>
            <w:b/>
            <w:bCs/>
            <w:sz w:val="32"/>
            <w:szCs w:val="32"/>
            <w:u w:val="single"/>
            <w:rtl/>
          </w:rPr>
          <w:br w:type="page"/>
        </w:r>
        <w:r w:rsidRPr="00B5144D" w:rsidDel="007C242F">
          <w:rPr>
            <w:rFonts w:cs="David" w:hint="cs"/>
            <w:b/>
            <w:bCs/>
            <w:sz w:val="32"/>
            <w:szCs w:val="32"/>
            <w:u w:val="single"/>
            <w:rtl/>
          </w:rPr>
          <w:t>השיעים</w:t>
        </w:r>
        <w:r w:rsidDel="007C242F">
          <w:rPr>
            <w:rFonts w:cs="David" w:hint="cs"/>
            <w:b/>
            <w:bCs/>
            <w:sz w:val="32"/>
            <w:szCs w:val="32"/>
            <w:u w:val="single"/>
            <w:rtl/>
          </w:rPr>
          <w:t xml:space="preserve">  - </w:t>
        </w:r>
        <w:r w:rsidRPr="00B5144D" w:rsidDel="007C242F">
          <w:rPr>
            <w:rFonts w:cs="David" w:hint="cs"/>
            <w:b/>
            <w:bCs/>
            <w:sz w:val="32"/>
            <w:szCs w:val="32"/>
            <w:u w:val="single"/>
            <w:rtl/>
          </w:rPr>
          <w:t>שיעת</w:t>
        </w:r>
        <w:r w:rsidDel="007C242F">
          <w:rPr>
            <w:rFonts w:cs="David" w:hint="cs"/>
            <w:b/>
            <w:bCs/>
            <w:sz w:val="32"/>
            <w:szCs w:val="32"/>
            <w:u w:val="single"/>
            <w:rtl/>
          </w:rPr>
          <w:t xml:space="preserve"> </w:t>
        </w:r>
        <w:r w:rsidRPr="00B5144D" w:rsidDel="007C242F">
          <w:rPr>
            <w:rFonts w:cs="David" w:hint="cs"/>
            <w:b/>
            <w:bCs/>
            <w:sz w:val="32"/>
            <w:szCs w:val="32"/>
            <w:u w:val="single"/>
            <w:rtl/>
          </w:rPr>
          <w:t>עלי</w:t>
        </w:r>
        <w:r w:rsidDel="007C242F">
          <w:rPr>
            <w:rFonts w:cs="David" w:hint="cs"/>
            <w:b/>
            <w:bCs/>
            <w:sz w:val="32"/>
            <w:szCs w:val="32"/>
            <w:u w:val="single"/>
            <w:rtl/>
          </w:rPr>
          <w:t xml:space="preserve"> </w:t>
        </w:r>
        <w:r w:rsidRPr="00B5144D" w:rsidDel="007C242F">
          <w:rPr>
            <w:rFonts w:cs="David"/>
            <w:b/>
            <w:bCs/>
            <w:sz w:val="32"/>
            <w:szCs w:val="32"/>
            <w:u w:val="single"/>
            <w:rtl/>
          </w:rPr>
          <w:t>בן</w:t>
        </w:r>
        <w:r w:rsidDel="007C242F">
          <w:rPr>
            <w:rFonts w:cs="David"/>
            <w:b/>
            <w:bCs/>
            <w:sz w:val="32"/>
            <w:szCs w:val="32"/>
            <w:u w:val="single"/>
            <w:rtl/>
          </w:rPr>
          <w:t xml:space="preserve"> </w:t>
        </w:r>
        <w:r w:rsidRPr="00B5144D" w:rsidDel="007C242F">
          <w:rPr>
            <w:rFonts w:cs="David"/>
            <w:b/>
            <w:bCs/>
            <w:sz w:val="32"/>
            <w:szCs w:val="32"/>
            <w:u w:val="single"/>
            <w:rtl/>
          </w:rPr>
          <w:t>אבו</w:t>
        </w:r>
        <w:r w:rsidDel="007C242F">
          <w:rPr>
            <w:rFonts w:cs="David"/>
            <w:b/>
            <w:bCs/>
            <w:sz w:val="32"/>
            <w:szCs w:val="32"/>
            <w:u w:val="single"/>
            <w:rtl/>
          </w:rPr>
          <w:t xml:space="preserve"> </w:t>
        </w:r>
        <w:r w:rsidRPr="00B5144D" w:rsidDel="007C242F">
          <w:rPr>
            <w:rFonts w:cs="David"/>
            <w:b/>
            <w:bCs/>
            <w:sz w:val="32"/>
            <w:szCs w:val="32"/>
            <w:u w:val="single"/>
            <w:rtl/>
          </w:rPr>
          <w:t>טאלִב</w:t>
        </w:r>
      </w:moveFrom>
    </w:p>
    <w:p w:rsidR="00B80B15" w:rsidDel="007C242F" w:rsidRDefault="00B80B15">
      <w:pPr>
        <w:spacing w:line="360" w:lineRule="auto"/>
        <w:jc w:val="both"/>
        <w:rPr>
          <w:moveFrom w:id="133" w:author="u26617" w:date="2018-01-21T11:14:00Z"/>
          <w:rFonts w:cs="David"/>
          <w:b/>
          <w:bCs/>
          <w:sz w:val="32"/>
          <w:szCs w:val="32"/>
          <w:u w:val="single"/>
          <w:rtl/>
        </w:rPr>
        <w:pPrChange w:id="134" w:author="u26617" w:date="2018-01-21T11:14:00Z">
          <w:pPr>
            <w:spacing w:line="360" w:lineRule="auto"/>
            <w:jc w:val="center"/>
          </w:pPr>
        </w:pPrChange>
      </w:pPr>
    </w:p>
    <w:p w:rsidR="00B80B15" w:rsidRPr="00661EB4" w:rsidDel="007C242F" w:rsidRDefault="00B80B15">
      <w:pPr>
        <w:spacing w:line="360" w:lineRule="auto"/>
        <w:jc w:val="both"/>
        <w:rPr>
          <w:moveFrom w:id="135" w:author="u26617" w:date="2018-01-21T11:14:00Z"/>
          <w:rFonts w:cs="David"/>
          <w:b/>
          <w:bCs/>
        </w:rPr>
        <w:pPrChange w:id="136" w:author="u26617" w:date="2018-01-21T11:14:00Z">
          <w:pPr>
            <w:spacing w:line="360" w:lineRule="auto"/>
            <w:jc w:val="both"/>
          </w:pPr>
        </w:pPrChange>
      </w:pPr>
      <w:moveFrom w:id="137" w:author="u26617" w:date="2018-01-21T11:14:00Z">
        <w:r w:rsidRPr="00B5144D" w:rsidDel="007C242F">
          <w:rPr>
            <w:rFonts w:cs="David" w:hint="cs"/>
            <w:b/>
            <w:bCs/>
            <w:u w:val="single"/>
            <w:rtl/>
          </w:rPr>
          <w:t>שיעת</w:t>
        </w:r>
        <w:r w:rsidDel="007C242F">
          <w:rPr>
            <w:rFonts w:cs="David" w:hint="cs"/>
            <w:b/>
            <w:bCs/>
            <w:u w:val="single"/>
            <w:rtl/>
          </w:rPr>
          <w:t xml:space="preserve"> </w:t>
        </w:r>
        <w:r w:rsidRPr="00B5144D" w:rsidDel="007C242F">
          <w:rPr>
            <w:rFonts w:cs="David" w:hint="cs"/>
            <w:b/>
            <w:bCs/>
            <w:u w:val="single"/>
            <w:rtl/>
          </w:rPr>
          <w:t>עלי</w:t>
        </w:r>
        <w:r w:rsidDel="007C242F">
          <w:rPr>
            <w:rFonts w:cs="David" w:hint="cs"/>
            <w:b/>
            <w:bCs/>
            <w:u w:val="single"/>
            <w:rtl/>
          </w:rPr>
          <w:t xml:space="preserve"> </w:t>
        </w:r>
        <w:r w:rsidRPr="00B5144D" w:rsidDel="007C242F">
          <w:rPr>
            <w:rFonts w:cs="David"/>
            <w:b/>
            <w:bCs/>
            <w:u w:val="single"/>
            <w:rtl/>
          </w:rPr>
          <w:t>בן</w:t>
        </w:r>
        <w:r w:rsidDel="007C242F">
          <w:rPr>
            <w:rFonts w:cs="David"/>
            <w:b/>
            <w:bCs/>
            <w:u w:val="single"/>
            <w:rtl/>
          </w:rPr>
          <w:t xml:space="preserve"> </w:t>
        </w:r>
        <w:r w:rsidRPr="00B5144D" w:rsidDel="007C242F">
          <w:rPr>
            <w:rFonts w:cs="David"/>
            <w:b/>
            <w:bCs/>
            <w:u w:val="single"/>
            <w:rtl/>
          </w:rPr>
          <w:t>אבו</w:t>
        </w:r>
        <w:r w:rsidDel="007C242F">
          <w:rPr>
            <w:rFonts w:cs="David"/>
            <w:b/>
            <w:bCs/>
            <w:u w:val="single"/>
            <w:rtl/>
          </w:rPr>
          <w:t xml:space="preserve"> </w:t>
        </w:r>
        <w:r w:rsidRPr="00B5144D" w:rsidDel="007C242F">
          <w:rPr>
            <w:rFonts w:cs="David"/>
            <w:b/>
            <w:bCs/>
            <w:u w:val="single"/>
            <w:rtl/>
          </w:rPr>
          <w:t>טאלִב</w:t>
        </w:r>
        <w:r w:rsidDel="007C242F">
          <w:rPr>
            <w:rStyle w:val="a5"/>
            <w:rFonts w:cs="David"/>
            <w:b/>
            <w:bCs/>
            <w:rtl/>
          </w:rPr>
          <w:footnoteReference w:id="7"/>
        </w:r>
      </w:moveFrom>
    </w:p>
    <w:p w:rsidR="00B80B15" w:rsidRPr="00B5144D" w:rsidDel="007C242F" w:rsidRDefault="00B80B15">
      <w:pPr>
        <w:spacing w:line="360" w:lineRule="auto"/>
        <w:jc w:val="both"/>
        <w:rPr>
          <w:moveFrom w:id="140" w:author="u26617" w:date="2018-01-21T11:14:00Z"/>
          <w:rFonts w:cs="David"/>
          <w:b/>
          <w:bCs/>
          <w:rtl/>
        </w:rPr>
        <w:pPrChange w:id="141" w:author="u26617" w:date="2018-01-21T11:14:00Z">
          <w:pPr>
            <w:spacing w:line="360" w:lineRule="auto"/>
            <w:jc w:val="both"/>
          </w:pPr>
        </w:pPrChange>
      </w:pPr>
    </w:p>
    <w:p w:rsidR="00B80B15" w:rsidRPr="00B5144D" w:rsidDel="007C242F" w:rsidRDefault="00B80B15">
      <w:pPr>
        <w:spacing w:line="360" w:lineRule="auto"/>
        <w:jc w:val="both"/>
        <w:rPr>
          <w:moveFrom w:id="142" w:author="u26617" w:date="2018-01-21T11:14:00Z"/>
          <w:rFonts w:cs="David"/>
          <w:sz w:val="22"/>
          <w:szCs w:val="22"/>
          <w:rtl/>
        </w:rPr>
        <w:pPrChange w:id="143" w:author="u26617" w:date="2018-01-21T11:14:00Z">
          <w:pPr>
            <w:spacing w:line="360" w:lineRule="auto"/>
            <w:ind w:left="384"/>
            <w:jc w:val="both"/>
          </w:pPr>
        </w:pPrChange>
      </w:pPr>
      <w:moveFrom w:id="144" w:author="u26617" w:date="2018-01-21T11:14:00Z">
        <w:r w:rsidRPr="00B5144D" w:rsidDel="007C242F">
          <w:rPr>
            <w:rFonts w:cs="David"/>
            <w:rtl/>
          </w:rPr>
          <w:t>ההבדל</w:t>
        </w:r>
        <w:r w:rsidDel="007C242F">
          <w:rPr>
            <w:rFonts w:cs="David"/>
            <w:rtl/>
          </w:rPr>
          <w:t xml:space="preserve"> </w:t>
        </w:r>
        <w:r w:rsidRPr="00B5144D" w:rsidDel="007C242F">
          <w:rPr>
            <w:rFonts w:cs="David"/>
            <w:rtl/>
          </w:rPr>
          <w:t>בין</w:t>
        </w:r>
        <w:r w:rsidDel="007C242F">
          <w:rPr>
            <w:rFonts w:cs="David"/>
            <w:rtl/>
          </w:rPr>
          <w:t xml:space="preserve"> </w:t>
        </w:r>
        <w:r w:rsidRPr="00B5144D" w:rsidDel="007C242F">
          <w:rPr>
            <w:rFonts w:cs="David"/>
            <w:rtl/>
          </w:rPr>
          <w:t>הסונים</w:t>
        </w:r>
        <w:r w:rsidDel="007C242F">
          <w:rPr>
            <w:rFonts w:cs="David"/>
            <w:rtl/>
          </w:rPr>
          <w:t xml:space="preserve"> </w:t>
        </w:r>
        <w:r w:rsidRPr="00B5144D" w:rsidDel="007C242F">
          <w:rPr>
            <w:rFonts w:cs="David"/>
            <w:rtl/>
          </w:rPr>
          <w:t>לשיעים</w:t>
        </w:r>
        <w:r w:rsidDel="007C242F">
          <w:rPr>
            <w:rFonts w:cs="David"/>
            <w:rtl/>
          </w:rPr>
          <w:t xml:space="preserve"> </w:t>
        </w:r>
        <w:r w:rsidRPr="00B5144D" w:rsidDel="007C242F">
          <w:rPr>
            <w:rFonts w:cs="David"/>
            <w:rtl/>
          </w:rPr>
          <w:t>הוא</w:t>
        </w:r>
        <w:r w:rsidDel="007C242F">
          <w:rPr>
            <w:rFonts w:cs="David"/>
            <w:rtl/>
          </w:rPr>
          <w:t xml:space="preserve"> </w:t>
        </w:r>
        <w:r w:rsidRPr="00B5144D" w:rsidDel="007C242F">
          <w:rPr>
            <w:rFonts w:cs="David"/>
            <w:rtl/>
          </w:rPr>
          <w:t>הבדל</w:t>
        </w:r>
        <w:r w:rsidDel="007C242F">
          <w:rPr>
            <w:rFonts w:cs="David"/>
            <w:rtl/>
          </w:rPr>
          <w:t xml:space="preserve"> </w:t>
        </w:r>
        <w:r w:rsidRPr="00B5144D" w:rsidDel="007C242F">
          <w:rPr>
            <w:rFonts w:cs="David"/>
            <w:rtl/>
          </w:rPr>
          <w:t>פוליטי</w:t>
        </w:r>
        <w:r w:rsidDel="007C242F">
          <w:rPr>
            <w:rFonts w:cs="David"/>
            <w:rtl/>
          </w:rPr>
          <w:t xml:space="preserve"> </w:t>
        </w:r>
        <w:r w:rsidRPr="00B5144D" w:rsidDel="007C242F">
          <w:rPr>
            <w:rFonts w:cs="David"/>
            <w:rtl/>
          </w:rPr>
          <w:t>והבדל</w:t>
        </w:r>
        <w:r w:rsidDel="007C242F">
          <w:rPr>
            <w:rFonts w:cs="David"/>
            <w:rtl/>
          </w:rPr>
          <w:t xml:space="preserve"> </w:t>
        </w:r>
        <w:r w:rsidRPr="00B5144D" w:rsidDel="007C242F">
          <w:rPr>
            <w:rFonts w:cs="David"/>
            <w:rtl/>
          </w:rPr>
          <w:t>דתי:</w:t>
        </w:r>
        <w:r w:rsidDel="007C242F">
          <w:rPr>
            <w:rFonts w:cs="David"/>
            <w:rtl/>
          </w:rPr>
          <w:t xml:space="preserve"> </w:t>
        </w:r>
        <w:r w:rsidRPr="00B5144D" w:rsidDel="007C242F">
          <w:rPr>
            <w:rFonts w:cs="David"/>
            <w:rtl/>
          </w:rPr>
          <w:t>ההתנגדות</w:t>
        </w:r>
        <w:r w:rsidDel="007C242F">
          <w:rPr>
            <w:rFonts w:cs="David"/>
            <w:rtl/>
          </w:rPr>
          <w:t xml:space="preserve"> </w:t>
        </w:r>
        <w:r w:rsidRPr="00B5144D" w:rsidDel="007C242F">
          <w:rPr>
            <w:rFonts w:cs="David"/>
            <w:rtl/>
          </w:rPr>
          <w:t>והאופוזיציה</w:t>
        </w:r>
        <w:r w:rsidDel="007C242F">
          <w:rPr>
            <w:rFonts w:cs="David"/>
            <w:rtl/>
          </w:rPr>
          <w:t xml:space="preserve"> </w:t>
        </w:r>
        <w:r w:rsidRPr="00B5144D" w:rsidDel="007C242F">
          <w:rPr>
            <w:rFonts w:cs="David"/>
            <w:rtl/>
          </w:rPr>
          <w:t>לשושלת</w:t>
        </w:r>
        <w:r w:rsidDel="007C242F">
          <w:rPr>
            <w:rFonts w:cs="David"/>
            <w:rtl/>
          </w:rPr>
          <w:t xml:space="preserve"> </w:t>
        </w:r>
        <w:r w:rsidRPr="00B5144D" w:rsidDel="007C242F">
          <w:rPr>
            <w:rFonts w:cs="David"/>
            <w:rtl/>
          </w:rPr>
          <w:t>החדשה</w:t>
        </w:r>
        <w:r w:rsidDel="007C242F">
          <w:rPr>
            <w:rFonts w:cs="David"/>
            <w:rtl/>
          </w:rPr>
          <w:t xml:space="preserve"> </w:t>
        </w:r>
        <w:r w:rsidRPr="00B5144D" w:rsidDel="007C242F">
          <w:rPr>
            <w:rFonts w:cs="David"/>
            <w:rtl/>
          </w:rPr>
          <w:t>מהווה</w:t>
        </w:r>
        <w:r w:rsidDel="007C242F">
          <w:rPr>
            <w:rFonts w:cs="David"/>
            <w:rtl/>
          </w:rPr>
          <w:t xml:space="preserve"> </w:t>
        </w:r>
        <w:r w:rsidRPr="00B5144D" w:rsidDel="007C242F">
          <w:rPr>
            <w:rFonts w:cs="David"/>
            <w:rtl/>
          </w:rPr>
          <w:t>רקע</w:t>
        </w:r>
        <w:r w:rsidDel="007C242F">
          <w:rPr>
            <w:rFonts w:cs="David"/>
            <w:rtl/>
          </w:rPr>
          <w:t xml:space="preserve"> </w:t>
        </w:r>
        <w:r w:rsidRPr="00B5144D" w:rsidDel="007C242F">
          <w:rPr>
            <w:rFonts w:cs="David"/>
            <w:rtl/>
          </w:rPr>
          <w:t>פוליטי.</w:t>
        </w:r>
        <w:r w:rsidDel="007C242F">
          <w:rPr>
            <w:rFonts w:cs="David"/>
            <w:rtl/>
          </w:rPr>
          <w:t xml:space="preserve"> </w:t>
        </w:r>
        <w:r w:rsidRPr="00B5144D" w:rsidDel="007C242F">
          <w:rPr>
            <w:rFonts w:cs="David"/>
            <w:rtl/>
          </w:rPr>
          <w:t>הקרע</w:t>
        </w:r>
        <w:r w:rsidDel="007C242F">
          <w:rPr>
            <w:rFonts w:cs="David"/>
            <w:rtl/>
          </w:rPr>
          <w:t xml:space="preserve"> </w:t>
        </w:r>
        <w:r w:rsidRPr="00B5144D" w:rsidDel="007C242F">
          <w:rPr>
            <w:rFonts w:cs="David"/>
            <w:rtl/>
          </w:rPr>
          <w:t>הדתי</w:t>
        </w:r>
        <w:r w:rsidDel="007C242F">
          <w:rPr>
            <w:rFonts w:cs="David"/>
            <w:rtl/>
          </w:rPr>
          <w:t xml:space="preserve"> </w:t>
        </w:r>
        <w:r w:rsidRPr="00B5144D" w:rsidDel="007C242F">
          <w:rPr>
            <w:rFonts w:cs="David"/>
            <w:rtl/>
          </w:rPr>
          <w:t>הוא</w:t>
        </w:r>
        <w:r w:rsidDel="007C242F">
          <w:rPr>
            <w:rFonts w:cs="David"/>
            <w:rtl/>
          </w:rPr>
          <w:t xml:space="preserve"> </w:t>
        </w:r>
        <w:r w:rsidRPr="00B5144D" w:rsidDel="007C242F">
          <w:rPr>
            <w:rFonts w:cs="David"/>
            <w:rtl/>
          </w:rPr>
          <w:t>העלאתו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אדם</w:t>
        </w:r>
        <w:r w:rsidDel="007C242F">
          <w:rPr>
            <w:rFonts w:cs="David"/>
            <w:rtl/>
          </w:rPr>
          <w:t xml:space="preserve"> </w:t>
        </w:r>
        <w:r w:rsidRPr="00B5144D" w:rsidDel="007C242F">
          <w:rPr>
            <w:rFonts w:cs="David" w:hint="cs"/>
            <w:rtl/>
          </w:rPr>
          <w:t>(עלי)</w:t>
        </w:r>
        <w:r w:rsidDel="007C242F">
          <w:rPr>
            <w:rFonts w:cs="David" w:hint="cs"/>
            <w:rtl/>
          </w:rPr>
          <w:t xml:space="preserve"> </w:t>
        </w:r>
        <w:r w:rsidRPr="00B5144D" w:rsidDel="007C242F">
          <w:rPr>
            <w:rFonts w:cs="David"/>
            <w:rtl/>
          </w:rPr>
          <w:t>לדרגה</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מעין</w:t>
        </w:r>
        <w:r w:rsidDel="007C242F">
          <w:rPr>
            <w:rFonts w:cs="David"/>
            <w:rtl/>
          </w:rPr>
          <w:t xml:space="preserve"> </w:t>
        </w:r>
        <w:r w:rsidRPr="00B5144D" w:rsidDel="007C242F">
          <w:rPr>
            <w:rFonts w:cs="David"/>
            <w:rtl/>
          </w:rPr>
          <w:t>מוחמד.</w:t>
        </w:r>
        <w:r w:rsidDel="007C242F">
          <w:rPr>
            <w:rFonts w:cs="David"/>
            <w:rtl/>
          </w:rPr>
          <w:t xml:space="preserve"> </w:t>
        </w:r>
        <w:r w:rsidRPr="00B5144D" w:rsidDel="007C242F">
          <w:rPr>
            <w:rFonts w:cs="David"/>
            <w:rtl/>
          </w:rPr>
          <w:t>האסל</w:t>
        </w:r>
        <w:r w:rsidDel="007C242F">
          <w:rPr>
            <w:rFonts w:cs="David" w:hint="cs"/>
            <w:rtl/>
          </w:rPr>
          <w:t>א</w:t>
        </w:r>
        <w:r w:rsidRPr="00B5144D" w:rsidDel="007C242F">
          <w:rPr>
            <w:rFonts w:cs="David"/>
            <w:rtl/>
          </w:rPr>
          <w:t>ם</w:t>
        </w:r>
        <w:r w:rsidDel="007C242F">
          <w:rPr>
            <w:rFonts w:cs="David"/>
            <w:rtl/>
          </w:rPr>
          <w:t xml:space="preserve"> </w:t>
        </w:r>
        <w:r w:rsidRPr="00B5144D" w:rsidDel="007C242F">
          <w:rPr>
            <w:rFonts w:cs="David"/>
            <w:rtl/>
          </w:rPr>
          <w:t>מבוסס</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מונותיאיזם</w:t>
        </w:r>
        <w:r w:rsidDel="007C242F">
          <w:rPr>
            <w:rFonts w:cs="David"/>
            <w:rtl/>
          </w:rPr>
          <w:t xml:space="preserve"> </w:t>
        </w:r>
        <w:r w:rsidRPr="00B5144D" w:rsidDel="007C242F">
          <w:rPr>
            <w:rFonts w:cs="David"/>
            <w:rtl/>
          </w:rPr>
          <w:t>חמור,</w:t>
        </w:r>
        <w:r w:rsidDel="007C242F">
          <w:rPr>
            <w:rFonts w:cs="David"/>
            <w:rtl/>
          </w:rPr>
          <w:t xml:space="preserve"> </w:t>
        </w:r>
        <w:r w:rsidRPr="00B5144D" w:rsidDel="007C242F">
          <w:rPr>
            <w:rFonts w:cs="David"/>
            <w:rtl/>
          </w:rPr>
          <w:t>אי-קבלת</w:t>
        </w:r>
        <w:r w:rsidDel="007C242F">
          <w:rPr>
            <w:rFonts w:cs="David"/>
            <w:rtl/>
          </w:rPr>
          <w:t xml:space="preserve"> </w:t>
        </w:r>
        <w:r w:rsidRPr="00B5144D" w:rsidDel="007C242F">
          <w:rPr>
            <w:rFonts w:cs="David"/>
            <w:rtl/>
          </w:rPr>
          <w:t>ההגשמה</w:t>
        </w:r>
        <w:r w:rsidDel="007C242F">
          <w:rPr>
            <w:rFonts w:cs="David"/>
            <w:rtl/>
          </w:rPr>
          <w:t xml:space="preserve"> </w:t>
        </w:r>
        <w:r w:rsidRPr="00B5144D" w:rsidDel="007C242F">
          <w:rPr>
            <w:rFonts w:cs="David"/>
            <w:rtl/>
          </w:rPr>
          <w:t>האלילית</w:t>
        </w:r>
        <w:r w:rsidDel="007C242F">
          <w:rPr>
            <w:rFonts w:cs="David"/>
            <w:rtl/>
          </w:rPr>
          <w:t xml:space="preserve"> </w:t>
        </w:r>
        <w:r w:rsidRPr="00B5144D" w:rsidDel="007C242F">
          <w:rPr>
            <w:rFonts w:cs="David"/>
            <w:rtl/>
          </w:rPr>
          <w:t>והנוצרית.</w:t>
        </w:r>
        <w:r w:rsidDel="007C242F">
          <w:rPr>
            <w:rFonts w:cs="David"/>
            <w:rtl/>
          </w:rPr>
          <w:t xml:space="preserve"> </w:t>
        </w:r>
        <w:r w:rsidRPr="00B5144D" w:rsidDel="007C242F">
          <w:rPr>
            <w:rFonts w:cs="David"/>
            <w:rtl/>
          </w:rPr>
          <w:t>הדבר</w:t>
        </w:r>
        <w:r w:rsidDel="007C242F">
          <w:rPr>
            <w:rFonts w:cs="David"/>
            <w:rtl/>
          </w:rPr>
          <w:t xml:space="preserve"> </w:t>
        </w:r>
        <w:r w:rsidRPr="00B5144D" w:rsidDel="007C242F">
          <w:rPr>
            <w:rFonts w:cs="David"/>
            <w:rtl/>
          </w:rPr>
          <w:t>מוזכר</w:t>
        </w:r>
        <w:r w:rsidDel="007C242F">
          <w:rPr>
            <w:rFonts w:cs="David"/>
            <w:rtl/>
          </w:rPr>
          <w:t xml:space="preserve"> </w:t>
        </w:r>
        <w:r w:rsidRPr="00B5144D" w:rsidDel="007C242F">
          <w:rPr>
            <w:rFonts w:cs="David"/>
            <w:rtl/>
          </w:rPr>
          <w:t>כמה</w:t>
        </w:r>
        <w:r w:rsidDel="007C242F">
          <w:rPr>
            <w:rFonts w:cs="David"/>
            <w:rtl/>
          </w:rPr>
          <w:t xml:space="preserve"> </w:t>
        </w:r>
        <w:r w:rsidRPr="00B5144D" w:rsidDel="007C242F">
          <w:rPr>
            <w:rFonts w:cs="David"/>
            <w:rtl/>
          </w:rPr>
          <w:t>וכמה</w:t>
        </w:r>
        <w:r w:rsidDel="007C242F">
          <w:rPr>
            <w:rFonts w:cs="David"/>
            <w:rtl/>
          </w:rPr>
          <w:t xml:space="preserve"> </w:t>
        </w:r>
        <w:r w:rsidRPr="00B5144D" w:rsidDel="007C242F">
          <w:rPr>
            <w:rFonts w:cs="David"/>
            <w:rtl/>
          </w:rPr>
          <w:t>פעמים</w:t>
        </w:r>
        <w:r w:rsidDel="007C242F">
          <w:rPr>
            <w:rFonts w:cs="David"/>
            <w:rtl/>
          </w:rPr>
          <w:t xml:space="preserve"> </w:t>
        </w:r>
        <w:r w:rsidRPr="00B5144D" w:rsidDel="007C242F">
          <w:rPr>
            <w:rFonts w:cs="David"/>
            <w:rtl/>
          </w:rPr>
          <w:t>בקוראן.</w:t>
        </w:r>
        <w:r w:rsidDel="007C242F">
          <w:rPr>
            <w:rFonts w:cs="David"/>
            <w:rtl/>
          </w:rPr>
          <w:t xml:space="preserve"> </w:t>
        </w:r>
        <w:r w:rsidRPr="00B5144D" w:rsidDel="007C242F">
          <w:rPr>
            <w:rFonts w:cs="David"/>
            <w:rtl/>
          </w:rPr>
          <w:t>מוחמד</w:t>
        </w:r>
        <w:r w:rsidDel="007C242F">
          <w:rPr>
            <w:rFonts w:cs="David"/>
            <w:rtl/>
          </w:rPr>
          <w:t xml:space="preserve"> </w:t>
        </w:r>
        <w:r w:rsidRPr="00B5144D" w:rsidDel="007C242F">
          <w:rPr>
            <w:rFonts w:cs="David"/>
            <w:rtl/>
          </w:rPr>
          <w:t>ראה</w:t>
        </w:r>
        <w:r w:rsidDel="007C242F">
          <w:rPr>
            <w:rFonts w:cs="David"/>
            <w:rtl/>
          </w:rPr>
          <w:t xml:space="preserve"> </w:t>
        </w:r>
        <w:r w:rsidRPr="00B5144D" w:rsidDel="007C242F">
          <w:rPr>
            <w:rFonts w:cs="David"/>
            <w:rtl/>
          </w:rPr>
          <w:t>עצמו</w:t>
        </w:r>
        <w:r w:rsidDel="007C242F">
          <w:rPr>
            <w:rFonts w:cs="David"/>
            <w:rtl/>
          </w:rPr>
          <w:t xml:space="preserve"> </w:t>
        </w:r>
        <w:r w:rsidRPr="00B5144D" w:rsidDel="007C242F">
          <w:rPr>
            <w:rFonts w:cs="David"/>
            <w:rtl/>
          </w:rPr>
          <w:t>כשליח</w:t>
        </w:r>
        <w:r w:rsidDel="007C242F">
          <w:rPr>
            <w:rFonts w:cs="David"/>
            <w:rtl/>
          </w:rPr>
          <w:t xml:space="preserve"> </w:t>
        </w:r>
        <w:r w:rsidRPr="00B5144D" w:rsidDel="007C242F">
          <w:rPr>
            <w:rFonts w:cs="David"/>
            <w:rtl/>
          </w:rPr>
          <w:t>ונביא,</w:t>
        </w:r>
        <w:r w:rsidDel="007C242F">
          <w:rPr>
            <w:rFonts w:cs="David"/>
            <w:rtl/>
          </w:rPr>
          <w:t xml:space="preserve"> </w:t>
        </w:r>
        <w:r w:rsidRPr="00B5144D" w:rsidDel="007C242F">
          <w:rPr>
            <w:rFonts w:cs="David"/>
            <w:rtl/>
          </w:rPr>
          <w:t>אך</w:t>
        </w:r>
        <w:r w:rsidDel="007C242F">
          <w:rPr>
            <w:rFonts w:cs="David"/>
            <w:rtl/>
          </w:rPr>
          <w:t xml:space="preserve"> </w:t>
        </w:r>
        <w:r w:rsidRPr="00B5144D" w:rsidDel="007C242F">
          <w:rPr>
            <w:rFonts w:cs="David"/>
            <w:rtl/>
          </w:rPr>
          <w:t>לא</w:t>
        </w:r>
        <w:r w:rsidDel="007C242F">
          <w:rPr>
            <w:rFonts w:cs="David"/>
            <w:rtl/>
          </w:rPr>
          <w:t xml:space="preserve"> </w:t>
        </w:r>
        <w:r w:rsidRPr="00B5144D" w:rsidDel="007C242F">
          <w:rPr>
            <w:rFonts w:cs="David"/>
            <w:rtl/>
          </w:rPr>
          <w:t>מעבר</w:t>
        </w:r>
        <w:r w:rsidDel="007C242F">
          <w:rPr>
            <w:rFonts w:cs="David"/>
            <w:rtl/>
          </w:rPr>
          <w:t xml:space="preserve"> </w:t>
        </w:r>
        <w:r w:rsidRPr="00B5144D" w:rsidDel="007C242F">
          <w:rPr>
            <w:rFonts w:cs="David"/>
            <w:rtl/>
          </w:rPr>
          <w:t>לכך.</w:t>
        </w:r>
        <w:r w:rsidDel="007C242F">
          <w:rPr>
            <w:rFonts w:cs="David"/>
            <w:rtl/>
          </w:rPr>
          <w:t xml:space="preserve"> </w:t>
        </w:r>
        <w:r w:rsidRPr="00B5144D" w:rsidDel="007C242F">
          <w:rPr>
            <w:rFonts w:cs="David"/>
            <w:rtl/>
          </w:rPr>
          <w:t>הוא</w:t>
        </w:r>
        <w:r w:rsidDel="007C242F">
          <w:rPr>
            <w:rFonts w:cs="David"/>
            <w:rtl/>
          </w:rPr>
          <w:t xml:space="preserve"> </w:t>
        </w:r>
        <w:r w:rsidRPr="00B5144D" w:rsidDel="007C242F">
          <w:rPr>
            <w:rFonts w:cs="David"/>
            <w:rtl/>
          </w:rPr>
          <w:t>ראה</w:t>
        </w:r>
        <w:r w:rsidDel="007C242F">
          <w:rPr>
            <w:rFonts w:cs="David"/>
            <w:rtl/>
          </w:rPr>
          <w:t xml:space="preserve"> </w:t>
        </w:r>
        <w:r w:rsidRPr="00B5144D" w:rsidDel="007C242F">
          <w:rPr>
            <w:rFonts w:cs="David"/>
            <w:rtl/>
          </w:rPr>
          <w:t>עצמו</w:t>
        </w:r>
        <w:r w:rsidDel="007C242F">
          <w:rPr>
            <w:rFonts w:cs="David"/>
            <w:rtl/>
          </w:rPr>
          <w:t xml:space="preserve"> </w:t>
        </w:r>
        <w:r w:rsidRPr="00B5144D" w:rsidDel="007C242F">
          <w:rPr>
            <w:rFonts w:cs="David"/>
            <w:rtl/>
          </w:rPr>
          <w:t>כחותם</w:t>
        </w:r>
        <w:r w:rsidDel="007C242F">
          <w:rPr>
            <w:rFonts w:cs="David"/>
            <w:rtl/>
          </w:rPr>
          <w:t xml:space="preserve"> </w:t>
        </w:r>
        <w:r w:rsidRPr="00B5144D" w:rsidDel="007C242F">
          <w:rPr>
            <w:rFonts w:cs="David"/>
            <w:rtl/>
          </w:rPr>
          <w:t>הנביאים</w:t>
        </w:r>
        <w:r w:rsidRPr="00B5144D" w:rsidDel="007C242F">
          <w:rPr>
            <w:rFonts w:cs="David" w:hint="cs"/>
            <w:rtl/>
          </w:rPr>
          <w:t>,</w:t>
        </w:r>
        <w:r w:rsidDel="007C242F">
          <w:rPr>
            <w:rFonts w:cs="David" w:hint="cs"/>
            <w:rtl/>
          </w:rPr>
          <w:t xml:space="preserve"> </w:t>
        </w:r>
        <w:r w:rsidRPr="00B5144D" w:rsidDel="007C242F">
          <w:rPr>
            <w:rFonts w:cs="David" w:hint="cs"/>
            <w:rtl/>
          </w:rPr>
          <w:t>הנביא</w:t>
        </w:r>
        <w:r w:rsidDel="007C242F">
          <w:rPr>
            <w:rFonts w:cs="David" w:hint="cs"/>
            <w:rtl/>
          </w:rPr>
          <w:t xml:space="preserve"> </w:t>
        </w:r>
        <w:r w:rsidRPr="00B5144D" w:rsidDel="007C242F">
          <w:rPr>
            <w:rFonts w:cs="David" w:hint="cs"/>
            <w:rtl/>
          </w:rPr>
          <w:t>האחרון</w:t>
        </w:r>
        <w:r w:rsidRPr="00B5144D" w:rsidDel="007C242F">
          <w:rPr>
            <w:rFonts w:cs="David"/>
            <w:rtl/>
          </w:rPr>
          <w:t>.</w:t>
        </w:r>
        <w:r w:rsidDel="007C242F">
          <w:rPr>
            <w:rFonts w:cs="David"/>
            <w:rtl/>
          </w:rPr>
          <w:t xml:space="preserve"> </w:t>
        </w:r>
        <w:r w:rsidRPr="00B5144D" w:rsidDel="007C242F">
          <w:rPr>
            <w:rFonts w:cs="David"/>
            <w:rtl/>
          </w:rPr>
          <w:t>והנה</w:t>
        </w:r>
        <w:r w:rsidDel="007C242F">
          <w:rPr>
            <w:rFonts w:cs="David"/>
            <w:rtl/>
          </w:rPr>
          <w:t xml:space="preserve"> </w:t>
        </w:r>
        <w:r w:rsidRPr="00B5144D" w:rsidDel="007C242F">
          <w:rPr>
            <w:rFonts w:cs="David"/>
            <w:rtl/>
          </w:rPr>
          <w:t>באה</w:t>
        </w:r>
        <w:r w:rsidDel="007C242F">
          <w:rPr>
            <w:rFonts w:cs="David"/>
            <w:rtl/>
          </w:rPr>
          <w:t xml:space="preserve"> </w:t>
        </w:r>
        <w:r w:rsidRPr="00B5144D" w:rsidDel="007C242F">
          <w:rPr>
            <w:rFonts w:cs="David"/>
            <w:rtl/>
          </w:rPr>
          <w:t>דמות</w:t>
        </w:r>
        <w:r w:rsidDel="007C242F">
          <w:rPr>
            <w:rFonts w:cs="David"/>
            <w:rtl/>
          </w:rPr>
          <w:t xml:space="preserve"> </w:t>
        </w:r>
        <w:r w:rsidRPr="00B5144D" w:rsidDel="007C242F">
          <w:rPr>
            <w:rFonts w:cs="David"/>
            <w:rtl/>
          </w:rPr>
          <w:t>חדשה</w:t>
        </w:r>
        <w:r w:rsidDel="007C242F">
          <w:rPr>
            <w:rFonts w:cs="David"/>
            <w:rtl/>
          </w:rPr>
          <w:t xml:space="preserve"> </w:t>
        </w:r>
        <w:r w:rsidRPr="00B5144D" w:rsidDel="007C242F">
          <w:rPr>
            <w:rFonts w:cs="David"/>
            <w:rtl/>
          </w:rPr>
          <w:t>מאוחרת</w:t>
        </w:r>
        <w:r w:rsidDel="007C242F">
          <w:rPr>
            <w:rFonts w:cs="David"/>
            <w:rtl/>
          </w:rPr>
          <w:t xml:space="preserve"> </w:t>
        </w:r>
        <w:r w:rsidRPr="00B5144D" w:rsidDel="007C242F">
          <w:rPr>
            <w:rFonts w:cs="David"/>
            <w:rtl/>
          </w:rPr>
          <w:t>יותר,</w:t>
        </w:r>
        <w:r w:rsidDel="007C242F">
          <w:rPr>
            <w:rFonts w:cs="David"/>
            <w:rtl/>
          </w:rPr>
          <w:t xml:space="preserve"> </w:t>
        </w:r>
        <w:r w:rsidRPr="00B5144D" w:rsidDel="007C242F">
          <w:rPr>
            <w:rFonts w:cs="David"/>
            <w:rtl/>
          </w:rPr>
          <w:t>היא</w:t>
        </w:r>
        <w:r w:rsidDel="007C242F">
          <w:rPr>
            <w:rFonts w:cs="David"/>
            <w:rtl/>
          </w:rPr>
          <w:t xml:space="preserve"> </w:t>
        </w:r>
        <w:r w:rsidRPr="00B5144D" w:rsidDel="007C242F">
          <w:rPr>
            <w:rFonts w:cs="David"/>
            <w:rtl/>
          </w:rPr>
          <w:t>דמותו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עלי.</w:t>
        </w:r>
        <w:r w:rsidDel="007C242F">
          <w:rPr>
            <w:rFonts w:cs="David"/>
            <w:rtl/>
          </w:rPr>
          <w:t xml:space="preserve"> </w:t>
        </w:r>
        <w:r w:rsidRPr="00B5144D" w:rsidDel="007C242F">
          <w:rPr>
            <w:rFonts w:cs="David" w:hint="cs"/>
            <w:rtl/>
          </w:rPr>
          <w:t>השיעה</w:t>
        </w:r>
        <w:r w:rsidDel="007C242F">
          <w:rPr>
            <w:rFonts w:cs="David" w:hint="cs"/>
            <w:rtl/>
          </w:rPr>
          <w:t xml:space="preserve"> </w:t>
        </w:r>
        <w:r w:rsidRPr="00B5144D" w:rsidDel="007C242F">
          <w:rPr>
            <w:rFonts w:cs="David" w:hint="cs"/>
            <w:rtl/>
          </w:rPr>
          <w:t>מציעה</w:t>
        </w:r>
        <w:r w:rsidDel="007C242F">
          <w:rPr>
            <w:rFonts w:cs="David" w:hint="cs"/>
            <w:rtl/>
          </w:rPr>
          <w:t xml:space="preserve"> </w:t>
        </w:r>
        <w:r w:rsidRPr="00B5144D" w:rsidDel="007C242F">
          <w:rPr>
            <w:rFonts w:cs="David"/>
            <w:rtl/>
          </w:rPr>
          <w:t>פרשנות</w:t>
        </w:r>
        <w:r w:rsidDel="007C242F">
          <w:rPr>
            <w:rFonts w:cs="David"/>
            <w:rtl/>
          </w:rPr>
          <w:t xml:space="preserve"> </w:t>
        </w:r>
        <w:r w:rsidRPr="00B5144D" w:rsidDel="007C242F">
          <w:rPr>
            <w:rFonts w:cs="David"/>
            <w:rtl/>
          </w:rPr>
          <w:t>משפטית-דתית</w:t>
        </w:r>
        <w:r w:rsidDel="007C242F">
          <w:rPr>
            <w:rFonts w:cs="David"/>
            <w:rtl/>
          </w:rPr>
          <w:t xml:space="preserve"> </w:t>
        </w:r>
        <w:r w:rsidRPr="00B5144D" w:rsidDel="007C242F">
          <w:rPr>
            <w:rFonts w:cs="David"/>
            <w:rtl/>
          </w:rPr>
          <w:t>שונה</w:t>
        </w:r>
        <w:r w:rsidDel="007C242F">
          <w:rPr>
            <w:rFonts w:cs="David"/>
            <w:rtl/>
          </w:rPr>
          <w:t xml:space="preserve"> </w:t>
        </w:r>
        <w:r w:rsidRPr="00B5144D" w:rsidDel="007C242F">
          <w:rPr>
            <w:rFonts w:cs="David"/>
            <w:rtl/>
          </w:rPr>
          <w:t>מזו</w:t>
        </w:r>
        <w:r w:rsidDel="007C242F">
          <w:rPr>
            <w:rFonts w:cs="David"/>
            <w:rtl/>
          </w:rPr>
          <w:t xml:space="preserve"> </w:t>
        </w:r>
        <w:r w:rsidRPr="00B5144D" w:rsidDel="007C242F">
          <w:rPr>
            <w:rFonts w:cs="David"/>
            <w:rtl/>
          </w:rPr>
          <w:t>הסונ</w:t>
        </w:r>
        <w:r w:rsidRPr="00B5144D" w:rsidDel="007C242F">
          <w:rPr>
            <w:rFonts w:cs="David" w:hint="cs"/>
            <w:rtl/>
          </w:rPr>
          <w:t>ה</w:t>
        </w:r>
        <w:r w:rsidRPr="00B5144D" w:rsidDel="007C242F">
          <w:rPr>
            <w:rFonts w:cs="David"/>
            <w:rtl/>
          </w:rPr>
          <w:t>.</w:t>
        </w:r>
        <w:r w:rsidDel="007C242F">
          <w:rPr>
            <w:rFonts w:cs="David"/>
            <w:rtl/>
          </w:rPr>
          <w:t xml:space="preserve"> </w:t>
        </w:r>
        <w:r w:rsidRPr="00B5144D" w:rsidDel="007C242F">
          <w:rPr>
            <w:rFonts w:cs="David"/>
            <w:rtl/>
          </w:rPr>
          <w:t>עד</w:t>
        </w:r>
        <w:r w:rsidDel="007C242F">
          <w:rPr>
            <w:rFonts w:cs="David"/>
            <w:rtl/>
          </w:rPr>
          <w:t xml:space="preserve"> </w:t>
        </w:r>
        <w:r w:rsidRPr="00B5144D" w:rsidDel="007C242F">
          <w:rPr>
            <w:rFonts w:cs="David"/>
            <w:rtl/>
          </w:rPr>
          <w:t>כה</w:t>
        </w:r>
        <w:r w:rsidDel="007C242F">
          <w:rPr>
            <w:rFonts w:cs="David"/>
            <w:rtl/>
          </w:rPr>
          <w:t xml:space="preserve"> </w:t>
        </w:r>
        <w:r w:rsidRPr="00B5144D" w:rsidDel="007C242F">
          <w:rPr>
            <w:rFonts w:cs="David"/>
            <w:rtl/>
          </w:rPr>
          <w:t>ה</w:t>
        </w:r>
        <w:r w:rsidDel="007C242F">
          <w:rPr>
            <w:rFonts w:cs="David" w:hint="cs"/>
            <w:rtl/>
          </w:rPr>
          <w:t>י</w:t>
        </w:r>
        <w:r w:rsidRPr="00B5144D" w:rsidDel="007C242F">
          <w:rPr>
            <w:rFonts w:cs="David"/>
            <w:rtl/>
          </w:rPr>
          <w:t>יתה</w:t>
        </w:r>
        <w:r w:rsidDel="007C242F">
          <w:rPr>
            <w:rFonts w:cs="David"/>
            <w:rtl/>
          </w:rPr>
          <w:t xml:space="preserve"> </w:t>
        </w:r>
        <w:r w:rsidRPr="00B5144D" w:rsidDel="007C242F">
          <w:rPr>
            <w:rFonts w:cs="David"/>
            <w:rtl/>
          </w:rPr>
          <w:t>שיטת</w:t>
        </w:r>
        <w:r w:rsidDel="007C242F">
          <w:rPr>
            <w:rFonts w:cs="David"/>
            <w:rtl/>
          </w:rPr>
          <w:t xml:space="preserve"> </w:t>
        </w:r>
        <w:r w:rsidRPr="00B5144D" w:rsidDel="007C242F">
          <w:rPr>
            <w:rFonts w:cs="David"/>
            <w:rtl/>
          </w:rPr>
          <w:t>פרשנות</w:t>
        </w:r>
        <w:r w:rsidDel="007C242F">
          <w:rPr>
            <w:rFonts w:cs="David"/>
            <w:rtl/>
          </w:rPr>
          <w:t xml:space="preserve"> </w:t>
        </w:r>
        <w:r w:rsidRPr="00B5144D" w:rsidDel="007C242F">
          <w:rPr>
            <w:rFonts w:cs="David"/>
            <w:rtl/>
          </w:rPr>
          <w:t>רשמית</w:t>
        </w:r>
        <w:r w:rsidDel="007C242F">
          <w:rPr>
            <w:rFonts w:cs="David"/>
            <w:rtl/>
          </w:rPr>
          <w:t xml:space="preserve"> </w:t>
        </w:r>
        <w:r w:rsidRPr="00B5144D" w:rsidDel="007C242F">
          <w:rPr>
            <w:rFonts w:cs="David"/>
            <w:rtl/>
          </w:rPr>
          <w:t>שנתקבלה</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ידי</w:t>
        </w:r>
        <w:r w:rsidDel="007C242F">
          <w:rPr>
            <w:rFonts w:cs="David"/>
            <w:rtl/>
          </w:rPr>
          <w:t xml:space="preserve"> </w:t>
        </w:r>
        <w:r w:rsidRPr="00B5144D" w:rsidDel="007C242F">
          <w:rPr>
            <w:rFonts w:cs="David"/>
            <w:rtl/>
          </w:rPr>
          <w:t>החליפים</w:t>
        </w:r>
        <w:r w:rsidDel="007C242F">
          <w:rPr>
            <w:rFonts w:cs="David"/>
            <w:rtl/>
          </w:rPr>
          <w:t xml:space="preserve"> </w:t>
        </w:r>
        <w:r w:rsidRPr="00B5144D" w:rsidDel="007C242F">
          <w:rPr>
            <w:rFonts w:cs="David"/>
            <w:rtl/>
          </w:rPr>
          <w:t>-</w:t>
        </w:r>
        <w:r w:rsidDel="007C242F">
          <w:rPr>
            <w:rFonts w:cs="David"/>
            <w:rtl/>
          </w:rPr>
          <w:t xml:space="preserve"> </w:t>
        </w:r>
        <w:r w:rsidRPr="00B5144D" w:rsidDel="007C242F">
          <w:rPr>
            <w:rFonts w:cs="David"/>
            <w:rtl/>
          </w:rPr>
          <w:t>זו</w:t>
        </w:r>
        <w:r w:rsidDel="007C242F">
          <w:rPr>
            <w:rFonts w:cs="David"/>
            <w:rtl/>
          </w:rPr>
          <w:t xml:space="preserve"> </w:t>
        </w:r>
        <w:r w:rsidRPr="00B5144D" w:rsidDel="007C242F">
          <w:rPr>
            <w:rFonts w:cs="David"/>
            <w:rtl/>
          </w:rPr>
          <w:t>הסונ</w:t>
        </w:r>
        <w:r w:rsidRPr="00B5144D" w:rsidDel="007C242F">
          <w:rPr>
            <w:rFonts w:cs="David" w:hint="cs"/>
            <w:rtl/>
          </w:rPr>
          <w:t>ה</w:t>
        </w:r>
        <w:r w:rsidRPr="00B5144D" w:rsidDel="007C242F">
          <w:rPr>
            <w:rFonts w:cs="David"/>
            <w:rtl/>
          </w:rPr>
          <w:t>.</w:t>
        </w:r>
        <w:r w:rsidDel="007C242F">
          <w:rPr>
            <w:rFonts w:cs="David" w:hint="cs"/>
            <w:rtl/>
          </w:rPr>
          <w:t xml:space="preserve"> </w:t>
        </w:r>
        <w:r w:rsidRPr="00B5144D" w:rsidDel="007C242F">
          <w:rPr>
            <w:rFonts w:cs="David"/>
            <w:rtl/>
          </w:rPr>
          <w:t>לעומת</w:t>
        </w:r>
        <w:r w:rsidRPr="00B5144D" w:rsidDel="007C242F">
          <w:rPr>
            <w:rFonts w:cs="David" w:hint="cs"/>
            <w:rtl/>
          </w:rPr>
          <w:t>ה</w:t>
        </w:r>
        <w:r w:rsidDel="007C242F">
          <w:rPr>
            <w:rFonts w:cs="David"/>
            <w:rtl/>
          </w:rPr>
          <w:t xml:space="preserve"> </w:t>
        </w:r>
        <w:r w:rsidRPr="00B5144D" w:rsidDel="007C242F">
          <w:rPr>
            <w:rFonts w:cs="David"/>
            <w:rtl/>
          </w:rPr>
          <w:t>נוצרה</w:t>
        </w:r>
        <w:r w:rsidDel="007C242F">
          <w:rPr>
            <w:rFonts w:cs="David"/>
            <w:rtl/>
          </w:rPr>
          <w:t xml:space="preserve"> </w:t>
        </w:r>
        <w:r w:rsidRPr="00B5144D" w:rsidDel="007C242F">
          <w:rPr>
            <w:rFonts w:cs="David" w:hint="cs"/>
            <w:rtl/>
          </w:rPr>
          <w:t>פרשנות</w:t>
        </w:r>
        <w:r w:rsidDel="007C242F">
          <w:rPr>
            <w:rFonts w:cs="David" w:hint="cs"/>
            <w:rtl/>
          </w:rPr>
          <w:t xml:space="preserve"> </w:t>
        </w:r>
        <w:r w:rsidRPr="00B5144D" w:rsidDel="007C242F">
          <w:rPr>
            <w:rFonts w:cs="David" w:hint="cs"/>
            <w:rtl/>
          </w:rPr>
          <w:t>שונה,</w:t>
        </w:r>
        <w:r w:rsidDel="007C242F">
          <w:rPr>
            <w:rFonts w:cs="David" w:hint="cs"/>
            <w:rtl/>
          </w:rPr>
          <w:t xml:space="preserve"> </w:t>
        </w:r>
        <w:r w:rsidRPr="00B5144D" w:rsidDel="007C242F">
          <w:rPr>
            <w:rFonts w:cs="David"/>
            <w:rtl/>
          </w:rPr>
          <w:t>אופוזיציה</w:t>
        </w:r>
        <w:r w:rsidDel="007C242F">
          <w:rPr>
            <w:rFonts w:cs="David"/>
            <w:rtl/>
          </w:rPr>
          <w:t xml:space="preserve"> </w:t>
        </w:r>
        <w:r w:rsidRPr="00B5144D" w:rsidDel="007C242F">
          <w:rPr>
            <w:rFonts w:cs="David"/>
            <w:rtl/>
          </w:rPr>
          <w:t>דתית,</w:t>
        </w:r>
        <w:r w:rsidDel="007C242F">
          <w:rPr>
            <w:rFonts w:cs="David"/>
            <w:rtl/>
          </w:rPr>
          <w:t xml:space="preserve"> </w:t>
        </w:r>
        <w:r w:rsidRPr="00B5144D" w:rsidDel="007C242F">
          <w:rPr>
            <w:rFonts w:cs="David" w:hint="cs"/>
            <w:rtl/>
          </w:rPr>
          <w:t>בשמות</w:t>
        </w:r>
        <w:r w:rsidDel="007C242F">
          <w:rPr>
            <w:rFonts w:cs="David" w:hint="cs"/>
            <w:rtl/>
          </w:rPr>
          <w:t xml:space="preserve"> </w:t>
        </w:r>
        <w:r w:rsidRPr="00B5144D" w:rsidDel="007C242F">
          <w:rPr>
            <w:rFonts w:cs="David"/>
            <w:rtl/>
          </w:rPr>
          <w:t>השיע</w:t>
        </w:r>
        <w:r w:rsidRPr="00B5144D" w:rsidDel="007C242F">
          <w:rPr>
            <w:rFonts w:cs="David" w:hint="cs"/>
            <w:rtl/>
          </w:rPr>
          <w:t>ה</w:t>
        </w:r>
        <w:r w:rsidRPr="00B5144D" w:rsidDel="007C242F">
          <w:rPr>
            <w:rFonts w:cs="David"/>
            <w:rtl/>
          </w:rPr>
          <w:t>,</w:t>
        </w:r>
        <w:r w:rsidDel="007C242F">
          <w:rPr>
            <w:rFonts w:cs="David"/>
            <w:rtl/>
          </w:rPr>
          <w:t xml:space="preserve"> </w:t>
        </w:r>
        <w:r w:rsidRPr="00B5144D" w:rsidDel="007C242F">
          <w:rPr>
            <w:rFonts w:cs="David"/>
            <w:rtl/>
          </w:rPr>
          <w:t>שמעלה</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נס</w:t>
        </w:r>
        <w:r w:rsidDel="007C242F">
          <w:rPr>
            <w:rFonts w:cs="David"/>
            <w:rtl/>
          </w:rPr>
          <w:t xml:space="preserve"> </w:t>
        </w:r>
        <w:r w:rsidRPr="00B5144D" w:rsidDel="007C242F">
          <w:rPr>
            <w:rFonts w:cs="David"/>
            <w:rtl/>
          </w:rPr>
          <w:t>יסודות</w:t>
        </w:r>
        <w:r w:rsidDel="007C242F">
          <w:rPr>
            <w:rFonts w:cs="David"/>
            <w:rtl/>
          </w:rPr>
          <w:t xml:space="preserve"> </w:t>
        </w:r>
        <w:r w:rsidRPr="00B5144D" w:rsidDel="007C242F">
          <w:rPr>
            <w:rFonts w:cs="David"/>
            <w:rtl/>
          </w:rPr>
          <w:t>תיאולוגיים</w:t>
        </w:r>
        <w:r w:rsidDel="007C242F">
          <w:rPr>
            <w:rFonts w:cs="David"/>
            <w:rtl/>
          </w:rPr>
          <w:t xml:space="preserve"> </w:t>
        </w:r>
        <w:r w:rsidRPr="00B5144D" w:rsidDel="007C242F">
          <w:rPr>
            <w:rFonts w:cs="David"/>
            <w:rtl/>
          </w:rPr>
          <w:t>שונים,</w:t>
        </w:r>
        <w:r w:rsidDel="007C242F">
          <w:rPr>
            <w:rFonts w:cs="David"/>
            <w:rtl/>
          </w:rPr>
          <w:t xml:space="preserve"> </w:t>
        </w:r>
        <w:r w:rsidRPr="00B5144D" w:rsidDel="007C242F">
          <w:rPr>
            <w:rFonts w:cs="David"/>
            <w:rtl/>
          </w:rPr>
          <w:t>כגון,</w:t>
        </w:r>
        <w:r w:rsidDel="007C242F">
          <w:rPr>
            <w:rFonts w:cs="David"/>
            <w:rtl/>
          </w:rPr>
          <w:t xml:space="preserve"> </w:t>
        </w:r>
        <w:r w:rsidRPr="00B5144D" w:rsidDel="007C242F">
          <w:rPr>
            <w:rFonts w:cs="David"/>
            <w:rtl/>
          </w:rPr>
          <w:t>העלאת</w:t>
        </w:r>
        <w:r w:rsidDel="007C242F">
          <w:rPr>
            <w:rFonts w:cs="David"/>
            <w:rtl/>
          </w:rPr>
          <w:t xml:space="preserve"> </w:t>
        </w:r>
        <w:r w:rsidRPr="00B5144D" w:rsidDel="007C242F">
          <w:rPr>
            <w:rFonts w:cs="David"/>
            <w:rtl/>
          </w:rPr>
          <w:t>ערכה</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מיסטיקה</w:t>
        </w:r>
        <w:r w:rsidDel="007C242F">
          <w:rPr>
            <w:rFonts w:cs="David"/>
            <w:rtl/>
          </w:rPr>
          <w:t xml:space="preserve"> </w:t>
        </w:r>
        <w:r w:rsidRPr="00B5144D" w:rsidDel="007C242F">
          <w:rPr>
            <w:rFonts w:cs="David"/>
            <w:rtl/>
          </w:rPr>
          <w:t>דתית.</w:t>
        </w:r>
        <w:r w:rsidDel="007C242F">
          <w:rPr>
            <w:rFonts w:cs="David"/>
            <w:rtl/>
          </w:rPr>
          <w:t xml:space="preserve"> </w:t>
        </w:r>
        <w:r w:rsidRPr="00B5144D" w:rsidDel="007C242F">
          <w:rPr>
            <w:rFonts w:cs="David"/>
            <w:rtl/>
          </w:rPr>
          <w:t>הבדל</w:t>
        </w:r>
        <w:r w:rsidDel="007C242F">
          <w:rPr>
            <w:rFonts w:cs="David"/>
            <w:rtl/>
          </w:rPr>
          <w:t xml:space="preserve"> </w:t>
        </w:r>
        <w:r w:rsidRPr="00B5144D" w:rsidDel="007C242F">
          <w:rPr>
            <w:rFonts w:cs="David"/>
            <w:rtl/>
          </w:rPr>
          <w:t>נוסף</w:t>
        </w:r>
        <w:r w:rsidDel="007C242F">
          <w:rPr>
            <w:rFonts w:cs="David"/>
            <w:rtl/>
          </w:rPr>
          <w:t xml:space="preserve"> </w:t>
        </w:r>
        <w:r w:rsidRPr="00B5144D" w:rsidDel="007C242F">
          <w:rPr>
            <w:rFonts w:cs="David"/>
            <w:rtl/>
          </w:rPr>
          <w:t>בין</w:t>
        </w:r>
        <w:r w:rsidDel="007C242F">
          <w:rPr>
            <w:rFonts w:cs="David"/>
            <w:rtl/>
          </w:rPr>
          <w:t xml:space="preserve"> </w:t>
        </w:r>
        <w:r w:rsidRPr="00B5144D" w:rsidDel="007C242F">
          <w:rPr>
            <w:rFonts w:cs="David"/>
            <w:rtl/>
          </w:rPr>
          <w:t>הסונים</w:t>
        </w:r>
        <w:r w:rsidDel="007C242F">
          <w:rPr>
            <w:rFonts w:cs="David"/>
            <w:rtl/>
          </w:rPr>
          <w:t xml:space="preserve"> </w:t>
        </w:r>
        <w:r w:rsidRPr="00B5144D" w:rsidDel="007C242F">
          <w:rPr>
            <w:rFonts w:cs="David"/>
            <w:rtl/>
          </w:rPr>
          <w:t>לשיעים</w:t>
        </w:r>
        <w:r w:rsidDel="007C242F">
          <w:rPr>
            <w:rFonts w:cs="David"/>
            <w:rtl/>
          </w:rPr>
          <w:t xml:space="preserve"> </w:t>
        </w:r>
        <w:r w:rsidRPr="00B5144D" w:rsidDel="007C242F">
          <w:rPr>
            <w:rFonts w:cs="David"/>
            <w:rtl/>
          </w:rPr>
          <w:t>הוא</w:t>
        </w:r>
        <w:r w:rsidDel="007C242F">
          <w:rPr>
            <w:rFonts w:cs="David"/>
            <w:rtl/>
          </w:rPr>
          <w:t xml:space="preserve"> </w:t>
        </w:r>
        <w:r w:rsidRPr="00B5144D" w:rsidDel="007C242F">
          <w:rPr>
            <w:rFonts w:cs="David"/>
            <w:rtl/>
          </w:rPr>
          <w:t>שלסונים</w:t>
        </w:r>
        <w:r w:rsidDel="007C242F">
          <w:rPr>
            <w:rFonts w:cs="David"/>
            <w:rtl/>
          </w:rPr>
          <w:t xml:space="preserve"> </w:t>
        </w:r>
        <w:r w:rsidRPr="00B5144D" w:rsidDel="007C242F">
          <w:rPr>
            <w:rFonts w:cs="David"/>
            <w:rtl/>
          </w:rPr>
          <w:t>אין</w:t>
        </w:r>
        <w:r w:rsidDel="007C242F">
          <w:rPr>
            <w:rFonts w:cs="David"/>
            <w:rtl/>
          </w:rPr>
          <w:t xml:space="preserve"> </w:t>
        </w:r>
        <w:r w:rsidRPr="00B5144D" w:rsidDel="007C242F">
          <w:rPr>
            <w:rFonts w:cs="David"/>
            <w:rtl/>
          </w:rPr>
          <w:t>שום</w:t>
        </w:r>
        <w:r w:rsidDel="007C242F">
          <w:rPr>
            <w:rFonts w:cs="David"/>
            <w:rtl/>
          </w:rPr>
          <w:t xml:space="preserve"> </w:t>
        </w:r>
        <w:r w:rsidRPr="00B5144D" w:rsidDel="007C242F">
          <w:rPr>
            <w:rFonts w:cs="David"/>
            <w:rtl/>
          </w:rPr>
          <w:t>חזון</w:t>
        </w:r>
        <w:r w:rsidDel="007C242F">
          <w:rPr>
            <w:rFonts w:cs="David"/>
            <w:rtl/>
          </w:rPr>
          <w:t xml:space="preserve"> </w:t>
        </w:r>
        <w:r w:rsidRPr="00B5144D" w:rsidDel="007C242F">
          <w:rPr>
            <w:rFonts w:cs="David"/>
            <w:rtl/>
          </w:rPr>
          <w:t>משיחי.</w:t>
        </w:r>
        <w:r w:rsidDel="007C242F">
          <w:rPr>
            <w:rFonts w:cs="David"/>
            <w:rtl/>
          </w:rPr>
          <w:t xml:space="preserve"> </w:t>
        </w:r>
        <w:r w:rsidRPr="00B5144D" w:rsidDel="007C242F">
          <w:rPr>
            <w:rFonts w:cs="David"/>
            <w:rtl/>
          </w:rPr>
          <w:t>מבחינת</w:t>
        </w:r>
        <w:r w:rsidDel="007C242F">
          <w:rPr>
            <w:rFonts w:cs="David"/>
            <w:rtl/>
          </w:rPr>
          <w:t xml:space="preserve"> </w:t>
        </w:r>
        <w:r w:rsidRPr="00B5144D" w:rsidDel="007C242F">
          <w:rPr>
            <w:rFonts w:cs="David"/>
            <w:rtl/>
          </w:rPr>
          <w:t>הסונים</w:t>
        </w:r>
        <w:r w:rsidDel="007C242F">
          <w:rPr>
            <w:rFonts w:cs="David"/>
            <w:rtl/>
          </w:rPr>
          <w:t xml:space="preserve"> </w:t>
        </w:r>
        <w:r w:rsidRPr="00B5144D" w:rsidDel="007C242F">
          <w:rPr>
            <w:rFonts w:cs="David"/>
            <w:rtl/>
          </w:rPr>
          <w:t>כל</w:t>
        </w:r>
        <w:r w:rsidDel="007C242F">
          <w:rPr>
            <w:rFonts w:cs="David" w:hint="cs"/>
            <w:rtl/>
          </w:rPr>
          <w:t xml:space="preserve"> </w:t>
        </w:r>
        <w:r w:rsidRPr="00B5144D" w:rsidDel="007C242F">
          <w:rPr>
            <w:rFonts w:cs="David" w:hint="cs"/>
            <w:rtl/>
          </w:rPr>
          <w:t>ההנחיות</w:t>
        </w:r>
        <w:r w:rsidDel="007C242F">
          <w:rPr>
            <w:rFonts w:cs="David" w:hint="cs"/>
            <w:rtl/>
          </w:rPr>
          <w:t xml:space="preserve"> </w:t>
        </w:r>
        <w:r w:rsidRPr="00B5144D" w:rsidDel="007C242F">
          <w:rPr>
            <w:rFonts w:cs="David" w:hint="cs"/>
            <w:rtl/>
          </w:rPr>
          <w:t>ניתנו</w:t>
        </w:r>
        <w:r w:rsidDel="007C242F">
          <w:rPr>
            <w:rFonts w:cs="David" w:hint="cs"/>
            <w:rtl/>
          </w:rPr>
          <w:t xml:space="preserve"> </w:t>
        </w:r>
        <w:r w:rsidRPr="00B5144D" w:rsidDel="007C242F">
          <w:rPr>
            <w:rFonts w:cs="David" w:hint="cs"/>
            <w:rtl/>
          </w:rPr>
          <w:t>בקוראן</w:t>
        </w:r>
        <w:r w:rsidRPr="00B5144D" w:rsidDel="007C242F">
          <w:rPr>
            <w:rFonts w:cs="David"/>
            <w:rtl/>
          </w:rPr>
          <w:t>,</w:t>
        </w:r>
        <w:r w:rsidDel="007C242F">
          <w:rPr>
            <w:rFonts w:cs="David"/>
            <w:rtl/>
          </w:rPr>
          <w:t xml:space="preserve"> </w:t>
        </w:r>
        <w:r w:rsidRPr="00B5144D" w:rsidDel="007C242F">
          <w:rPr>
            <w:rFonts w:cs="David" w:hint="cs"/>
            <w:rtl/>
          </w:rPr>
          <w:t>ו</w:t>
        </w:r>
        <w:r w:rsidRPr="00B5144D" w:rsidDel="007C242F">
          <w:rPr>
            <w:rFonts w:cs="David"/>
            <w:rtl/>
          </w:rPr>
          <w:t>עתה</w:t>
        </w:r>
        <w:r w:rsidDel="007C242F">
          <w:rPr>
            <w:rFonts w:cs="David"/>
            <w:rtl/>
          </w:rPr>
          <w:t xml:space="preserve"> </w:t>
        </w:r>
        <w:r w:rsidRPr="00B5144D" w:rsidDel="007C242F">
          <w:rPr>
            <w:rFonts w:cs="David"/>
            <w:rtl/>
          </w:rPr>
          <w:t>צריך</w:t>
        </w:r>
        <w:r w:rsidDel="007C242F">
          <w:rPr>
            <w:rFonts w:cs="David"/>
            <w:rtl/>
          </w:rPr>
          <w:t xml:space="preserve"> </w:t>
        </w:r>
        <w:r w:rsidRPr="00B5144D" w:rsidDel="007C242F">
          <w:rPr>
            <w:rFonts w:cs="David"/>
            <w:rtl/>
          </w:rPr>
          <w:t>רק</w:t>
        </w:r>
        <w:r w:rsidDel="007C242F">
          <w:rPr>
            <w:rFonts w:cs="David"/>
            <w:rtl/>
          </w:rPr>
          <w:t xml:space="preserve"> </w:t>
        </w:r>
        <w:r w:rsidRPr="00B5144D" w:rsidDel="007C242F">
          <w:rPr>
            <w:rFonts w:cs="David"/>
            <w:rtl/>
          </w:rPr>
          <w:t>לבצע</w:t>
        </w:r>
        <w:r w:rsidRPr="00B5144D" w:rsidDel="007C242F">
          <w:rPr>
            <w:rFonts w:cs="David" w:hint="cs"/>
            <w:rtl/>
          </w:rPr>
          <w:t>ן</w:t>
        </w:r>
        <w:r w:rsidRPr="00B5144D" w:rsidDel="007C242F">
          <w:rPr>
            <w:rFonts w:cs="David"/>
            <w:rtl/>
          </w:rPr>
          <w:t>.</w:t>
        </w:r>
        <w:r w:rsidDel="007C242F">
          <w:rPr>
            <w:rFonts w:cs="David"/>
            <w:rtl/>
          </w:rPr>
          <w:t xml:space="preserve"> </w:t>
        </w:r>
        <w:r w:rsidRPr="00B5144D" w:rsidDel="007C242F">
          <w:rPr>
            <w:rFonts w:cs="David"/>
            <w:rtl/>
          </w:rPr>
          <w:t>לעומת</w:t>
        </w:r>
        <w:r w:rsidDel="007C242F">
          <w:rPr>
            <w:rFonts w:cs="David"/>
            <w:rtl/>
          </w:rPr>
          <w:t xml:space="preserve"> </w:t>
        </w:r>
        <w:r w:rsidRPr="00B5144D" w:rsidDel="007C242F">
          <w:rPr>
            <w:rFonts w:cs="David"/>
            <w:rtl/>
          </w:rPr>
          <w:t>זאת,</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בדומה</w:t>
        </w:r>
        <w:r w:rsidDel="007C242F">
          <w:rPr>
            <w:rFonts w:cs="David"/>
            <w:rtl/>
          </w:rPr>
          <w:t xml:space="preserve"> </w:t>
        </w:r>
        <w:r w:rsidRPr="00B5144D" w:rsidDel="007C242F">
          <w:rPr>
            <w:rFonts w:cs="David" w:hint="cs"/>
            <w:rtl/>
          </w:rPr>
          <w:t>ליהודים</w:t>
        </w:r>
        <w:r w:rsidRPr="00B5144D" w:rsidDel="007C242F">
          <w:rPr>
            <w:rFonts w:cs="David"/>
            <w:rtl/>
          </w:rPr>
          <w:t>,</w:t>
        </w:r>
        <w:r w:rsidDel="007C242F">
          <w:rPr>
            <w:rFonts w:cs="David"/>
            <w:rtl/>
          </w:rPr>
          <w:t xml:space="preserve"> </w:t>
        </w:r>
        <w:r w:rsidRPr="00B5144D" w:rsidDel="007C242F">
          <w:rPr>
            <w:rFonts w:cs="David"/>
            <w:rtl/>
          </w:rPr>
          <w:t>מצפים</w:t>
        </w:r>
        <w:r w:rsidDel="007C242F">
          <w:rPr>
            <w:rFonts w:cs="David"/>
            <w:rtl/>
          </w:rPr>
          <w:t xml:space="preserve"> </w:t>
        </w:r>
        <w:r w:rsidRPr="00B5144D" w:rsidDel="007C242F">
          <w:rPr>
            <w:rFonts w:cs="David"/>
            <w:rtl/>
          </w:rPr>
          <w:t>ומחכים</w:t>
        </w:r>
        <w:r w:rsidDel="007C242F">
          <w:rPr>
            <w:rFonts w:cs="David"/>
            <w:rtl/>
          </w:rPr>
          <w:t xml:space="preserve"> </w:t>
        </w:r>
        <w:r w:rsidRPr="00B5144D" w:rsidDel="007C242F">
          <w:rPr>
            <w:rFonts w:cs="David"/>
            <w:rtl/>
          </w:rPr>
          <w:t>לתחייתו</w:t>
        </w:r>
        <w:r w:rsidDel="007C242F">
          <w:rPr>
            <w:rFonts w:cs="David"/>
            <w:rtl/>
          </w:rPr>
          <w:t xml:space="preserve"> </w:t>
        </w:r>
        <w:r w:rsidRPr="00B5144D" w:rsidDel="007C242F">
          <w:rPr>
            <w:rFonts w:cs="David"/>
            <w:rtl/>
          </w:rPr>
          <w:t>מן</w:t>
        </w:r>
        <w:r w:rsidDel="007C242F">
          <w:rPr>
            <w:rFonts w:cs="David"/>
            <w:rtl/>
          </w:rPr>
          <w:t xml:space="preserve"> </w:t>
        </w:r>
        <w:r w:rsidRPr="00B5144D" w:rsidDel="007C242F">
          <w:rPr>
            <w:rFonts w:cs="David"/>
            <w:rtl/>
          </w:rPr>
          <w:t>המתים</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עלי</w:t>
        </w:r>
        <w:r w:rsidDel="007C242F">
          <w:rPr>
            <w:rFonts w:cs="David"/>
            <w:rtl/>
          </w:rPr>
          <w:t xml:space="preserve"> </w:t>
        </w:r>
        <w:r w:rsidRPr="00B5144D" w:rsidDel="007C242F">
          <w:rPr>
            <w:rFonts w:cs="David"/>
            <w:rtl/>
          </w:rPr>
          <w:t>וחזרתו</w:t>
        </w:r>
        <w:r w:rsidDel="007C242F">
          <w:rPr>
            <w:rFonts w:cs="David" w:hint="cs"/>
            <w:rtl/>
          </w:rPr>
          <w:t xml:space="preserve"> </w:t>
        </w:r>
        <w:r w:rsidRPr="00B5144D" w:rsidDel="007C242F">
          <w:rPr>
            <w:rFonts w:cs="David" w:hint="cs"/>
            <w:rtl/>
          </w:rPr>
          <w:t>כמשיח</w:t>
        </w:r>
        <w:r w:rsidRPr="00B5144D" w:rsidDel="007C242F">
          <w:rPr>
            <w:rFonts w:cs="David"/>
            <w:sz w:val="22"/>
            <w:szCs w:val="22"/>
            <w:rtl/>
          </w:rPr>
          <w:t>.</w:t>
        </w:r>
      </w:moveFrom>
    </w:p>
    <w:p w:rsidR="00B80B15" w:rsidRPr="00B5144D" w:rsidDel="007C242F" w:rsidRDefault="00350141">
      <w:pPr>
        <w:spacing w:line="360" w:lineRule="auto"/>
        <w:jc w:val="both"/>
        <w:rPr>
          <w:moveFrom w:id="145" w:author="u26617" w:date="2018-01-21T11:14:00Z"/>
          <w:rFonts w:cs="David"/>
        </w:rPr>
        <w:pPrChange w:id="146" w:author="u26617" w:date="2018-01-21T11:14:00Z">
          <w:pPr>
            <w:spacing w:line="360" w:lineRule="auto"/>
            <w:ind w:left="384"/>
            <w:jc w:val="both"/>
          </w:pPr>
        </w:pPrChange>
      </w:pPr>
      <w:moveFrom w:id="147" w:author="u26617" w:date="2018-01-21T11:14:00Z">
        <w:r w:rsidDel="007C242F">
          <w:fldChar w:fldCharType="begin"/>
        </w:r>
        <w:r w:rsidDel="007C242F">
          <w:instrText xml:space="preserve"> HYPERLINK "http://he.wikipedia.org/wiki/%D7%90%D7%A1%D7%9C%D7%90%D7%9D" \o "</w:instrText>
        </w:r>
        <w:r w:rsidDel="007C242F">
          <w:rPr>
            <w:rtl/>
          </w:rPr>
          <w:instrText>אסלאם</w:instrText>
        </w:r>
        <w:r w:rsidDel="007C242F">
          <w:instrText xml:space="preserve">" </w:instrText>
        </w:r>
        <w:r w:rsidDel="007C242F">
          <w:fldChar w:fldCharType="separate"/>
        </w:r>
        <w:r w:rsidR="00B80B15" w:rsidRPr="00B5144D" w:rsidDel="007C242F">
          <w:rPr>
            <w:rFonts w:cs="David"/>
            <w:rtl/>
          </w:rPr>
          <w:t>אסלאם</w:t>
        </w:r>
        <w:r w:rsidDel="007C242F">
          <w:rPr>
            <w:rFonts w:cs="David"/>
          </w:rPr>
          <w:fldChar w:fldCharType="end"/>
        </w:r>
        <w:r w:rsidR="00B80B15" w:rsidDel="007C242F">
          <w:rPr>
            <w:rFonts w:cs="David"/>
            <w:rtl/>
          </w:rPr>
          <w:t xml:space="preserve"> </w:t>
        </w:r>
        <w:r w:rsidR="00B80B15" w:rsidRPr="00B5144D" w:rsidDel="007C242F">
          <w:rPr>
            <w:rFonts w:cs="David"/>
            <w:rtl/>
          </w:rPr>
          <w:t>שיעי</w:t>
        </w:r>
        <w:r w:rsidR="00B80B15" w:rsidDel="007C242F">
          <w:rPr>
            <w:rFonts w:cs="David" w:hint="cs"/>
            <w:rtl/>
          </w:rPr>
          <w:t xml:space="preserve"> </w:t>
        </w:r>
        <w:r w:rsidR="00B80B15" w:rsidRPr="00B5144D" w:rsidDel="007C242F">
          <w:rPr>
            <w:rFonts w:cs="David"/>
            <w:rtl/>
          </w:rPr>
          <w:t>הוא</w:t>
        </w:r>
        <w:r w:rsidR="00B80B15" w:rsidDel="007C242F">
          <w:rPr>
            <w:rFonts w:cs="David"/>
            <w:rtl/>
          </w:rPr>
          <w:t xml:space="preserve"> </w:t>
        </w:r>
        <w:r w:rsidR="00B80B15" w:rsidRPr="00B5144D" w:rsidDel="007C242F">
          <w:rPr>
            <w:rFonts w:cs="David"/>
            <w:rtl/>
          </w:rPr>
          <w:t>הזרם</w:t>
        </w:r>
        <w:r w:rsidR="00B80B15" w:rsidDel="007C242F">
          <w:rPr>
            <w:rFonts w:cs="David"/>
            <w:rtl/>
          </w:rPr>
          <w:t xml:space="preserve"> </w:t>
        </w:r>
        <w:r w:rsidR="00B80B15" w:rsidRPr="00B5144D" w:rsidDel="007C242F">
          <w:rPr>
            <w:rFonts w:cs="David"/>
            <w:rtl/>
          </w:rPr>
          <w:t>השני</w:t>
        </w:r>
        <w:r w:rsidR="00B80B15" w:rsidDel="007C242F">
          <w:rPr>
            <w:rFonts w:cs="David"/>
            <w:rtl/>
          </w:rPr>
          <w:t xml:space="preserve"> </w:t>
        </w:r>
        <w:r w:rsidR="00B80B15" w:rsidRPr="00B5144D" w:rsidDel="007C242F">
          <w:rPr>
            <w:rFonts w:cs="David"/>
            <w:rtl/>
          </w:rPr>
          <w:t>בגודלו</w:t>
        </w:r>
        <w:r w:rsidR="00B80B15" w:rsidDel="007C242F">
          <w:rPr>
            <w:rFonts w:cs="David"/>
            <w:rtl/>
          </w:rPr>
          <w:t xml:space="preserve"> </w:t>
        </w:r>
        <w:r w:rsidR="00B80B15" w:rsidRPr="00B5144D" w:rsidDel="007C242F">
          <w:rPr>
            <w:rFonts w:cs="David"/>
            <w:rtl/>
          </w:rPr>
          <w:t>ב</w:t>
        </w:r>
        <w:r w:rsidDel="007C242F">
          <w:fldChar w:fldCharType="begin"/>
        </w:r>
        <w:r w:rsidDel="007C242F">
          <w:instrText xml:space="preserve"> HYPERLINK "http://he.wikipedia.org/wiki/%D7%90%D7%A1%D7%9C%D7%90%D7%9D" \o "</w:instrText>
        </w:r>
        <w:r w:rsidDel="007C242F">
          <w:rPr>
            <w:rtl/>
          </w:rPr>
          <w:instrText>אסלאם</w:instrText>
        </w:r>
        <w:r w:rsidDel="007C242F">
          <w:instrText xml:space="preserve">" </w:instrText>
        </w:r>
        <w:r w:rsidDel="007C242F">
          <w:fldChar w:fldCharType="separate"/>
        </w:r>
        <w:r w:rsidR="00B80B15" w:rsidRPr="00B5144D" w:rsidDel="007C242F">
          <w:rPr>
            <w:rFonts w:cs="David"/>
            <w:rtl/>
          </w:rPr>
          <w:t>אסלאם</w:t>
        </w:r>
        <w:r w:rsidDel="007C242F">
          <w:rPr>
            <w:rFonts w:cs="David"/>
          </w:rPr>
          <w:fldChar w:fldCharType="end"/>
        </w:r>
        <w:r w:rsidR="00B80B15" w:rsidDel="007C242F">
          <w:rPr>
            <w:rFonts w:cs="David"/>
            <w:rtl/>
          </w:rPr>
          <w:t xml:space="preserve"> </w:t>
        </w:r>
        <w:r w:rsidR="00B80B15" w:rsidRPr="00B5144D" w:rsidDel="007C242F">
          <w:rPr>
            <w:rFonts w:cs="David"/>
            <w:rtl/>
          </w:rPr>
          <w:t>–</w:t>
        </w:r>
        <w:r w:rsidR="00B80B15" w:rsidDel="007C242F">
          <w:rPr>
            <w:rFonts w:cs="David"/>
            <w:rtl/>
          </w:rPr>
          <w:t xml:space="preserve"> </w:t>
        </w:r>
        <w:r w:rsidR="00B80B15" w:rsidRPr="00B5144D" w:rsidDel="007C242F">
          <w:rPr>
            <w:rFonts w:cs="David"/>
            <w:rtl/>
          </w:rPr>
          <w:t>כ-15%</w:t>
        </w:r>
        <w:r w:rsidR="00B80B15" w:rsidDel="007C242F">
          <w:rPr>
            <w:rFonts w:cs="David"/>
            <w:rtl/>
          </w:rPr>
          <w:t xml:space="preserve"> </w:t>
        </w:r>
        <w:r w:rsidR="00B80B15" w:rsidRPr="00B5144D" w:rsidDel="007C242F">
          <w:rPr>
            <w:rFonts w:cs="David"/>
            <w:rtl/>
          </w:rPr>
          <w:t>מהמוסלמים</w:t>
        </w:r>
        <w:r w:rsidR="00B80B15" w:rsidDel="007C242F">
          <w:rPr>
            <w:rFonts w:cs="David"/>
            <w:rtl/>
          </w:rPr>
          <w:t xml:space="preserve"> </w:t>
        </w:r>
        <w:r w:rsidR="00B80B15" w:rsidRPr="00B5144D" w:rsidDel="007C242F">
          <w:rPr>
            <w:rFonts w:cs="David"/>
            <w:rtl/>
          </w:rPr>
          <w:t>הם</w:t>
        </w:r>
        <w:r w:rsidR="00B80B15" w:rsidDel="007C242F">
          <w:rPr>
            <w:rFonts w:cs="David"/>
            <w:rtl/>
          </w:rPr>
          <w:t xml:space="preserve"> </w:t>
        </w:r>
        <w:r w:rsidR="00B80B15" w:rsidRPr="00B5144D" w:rsidDel="007C242F">
          <w:rPr>
            <w:rFonts w:cs="David"/>
            <w:rtl/>
          </w:rPr>
          <w:t>שיעים</w:t>
        </w:r>
        <w:r w:rsidR="00B80B15" w:rsidDel="007C242F">
          <w:rPr>
            <w:rFonts w:cs="David"/>
            <w:rtl/>
          </w:rPr>
          <w:t xml:space="preserve"> </w:t>
        </w:r>
        <w:r w:rsidR="00B80B15" w:rsidRPr="00B5144D" w:rsidDel="007C242F">
          <w:rPr>
            <w:rFonts w:cs="David"/>
            <w:rtl/>
          </w:rPr>
          <w:t>(הזרם</w:t>
        </w:r>
        <w:r w:rsidR="00B80B15" w:rsidDel="007C242F">
          <w:rPr>
            <w:rFonts w:cs="David"/>
            <w:rtl/>
          </w:rPr>
          <w:t xml:space="preserve"> </w:t>
        </w:r>
        <w:r w:rsidR="00B80B15" w:rsidRPr="00B5144D" w:rsidDel="007C242F">
          <w:rPr>
            <w:rFonts w:cs="David"/>
            <w:rtl/>
          </w:rPr>
          <w:t>הגדול,</w:t>
        </w:r>
        <w:r w:rsidR="00B80B15" w:rsidDel="007C242F">
          <w:rPr>
            <w:rFonts w:cs="David"/>
            <w:rtl/>
          </w:rPr>
          <w:t xml:space="preserve"> </w:t>
        </w:r>
        <w:r w:rsidR="00B80B15" w:rsidRPr="00B5144D" w:rsidDel="007C242F">
          <w:rPr>
            <w:rFonts w:cs="David"/>
            <w:rtl/>
          </w:rPr>
          <w:t>ה</w:t>
        </w:r>
        <w:r w:rsidDel="007C242F">
          <w:fldChar w:fldCharType="begin"/>
        </w:r>
        <w:r w:rsidDel="007C242F">
          <w:instrText xml:space="preserve"> HYPERLINK "http://he.wikipedia.org/wiki/%D7%90%D7%A1%D7%9C%D7%90%D7%9D_%D7%A1%D7%95%D7%A0%D7%99" \o "</w:instrText>
        </w:r>
        <w:r w:rsidDel="007C242F">
          <w:rPr>
            <w:rtl/>
          </w:rPr>
          <w:instrText>אסלאם סוני</w:instrText>
        </w:r>
        <w:r w:rsidDel="007C242F">
          <w:instrText xml:space="preserve">" </w:instrText>
        </w:r>
        <w:r w:rsidDel="007C242F">
          <w:fldChar w:fldCharType="separate"/>
        </w:r>
        <w:r w:rsidR="00B80B15" w:rsidRPr="00B5144D" w:rsidDel="007C242F">
          <w:rPr>
            <w:rFonts w:cs="David"/>
            <w:rtl/>
          </w:rPr>
          <w:t>סונה</w:t>
        </w:r>
        <w:r w:rsidDel="007C242F">
          <w:rPr>
            <w:rFonts w:cs="David"/>
          </w:rPr>
          <w:fldChar w:fldCharType="end"/>
        </w:r>
        <w:r w:rsidR="00B80B15" w:rsidRPr="00B5144D" w:rsidDel="007C242F">
          <w:rPr>
            <w:rFonts w:cs="David"/>
            <w:rtl/>
          </w:rPr>
          <w:t>,</w:t>
        </w:r>
        <w:r w:rsidR="00B80B15" w:rsidDel="007C242F">
          <w:rPr>
            <w:rFonts w:cs="David"/>
            <w:rtl/>
          </w:rPr>
          <w:t xml:space="preserve"> </w:t>
        </w:r>
        <w:r w:rsidR="00B80B15" w:rsidRPr="00B5144D" w:rsidDel="007C242F">
          <w:rPr>
            <w:rFonts w:cs="David"/>
            <w:rtl/>
          </w:rPr>
          <w:t>מונה</w:t>
        </w:r>
        <w:r w:rsidR="00B80B15" w:rsidDel="007C242F">
          <w:rPr>
            <w:rFonts w:cs="David"/>
            <w:rtl/>
          </w:rPr>
          <w:t xml:space="preserve"> </w:t>
        </w:r>
        <w:r w:rsidR="00B80B15" w:rsidRPr="00B5144D" w:rsidDel="007C242F">
          <w:rPr>
            <w:rFonts w:cs="David"/>
            <w:rtl/>
          </w:rPr>
          <w:t>כ-80%</w:t>
        </w:r>
        <w:r w:rsidR="00B80B15" w:rsidDel="007C242F">
          <w:rPr>
            <w:rFonts w:cs="David"/>
            <w:rtl/>
          </w:rPr>
          <w:t xml:space="preserve"> </w:t>
        </w:r>
        <w:r w:rsidR="00B80B15" w:rsidRPr="00B5144D" w:rsidDel="007C242F">
          <w:rPr>
            <w:rFonts w:cs="David"/>
            <w:rtl/>
          </w:rPr>
          <w:t>מהמוסלמים).</w:t>
        </w:r>
        <w:r w:rsidR="00B80B15" w:rsidDel="007C242F">
          <w:rPr>
            <w:rFonts w:cs="David"/>
            <w:rtl/>
          </w:rPr>
          <w:t xml:space="preserve"> </w:t>
        </w:r>
        <w:r w:rsidR="00B80B15" w:rsidRPr="00B5144D" w:rsidDel="007C242F">
          <w:rPr>
            <w:rFonts w:cs="David"/>
            <w:rtl/>
          </w:rPr>
          <w:t>רוב</w:t>
        </w:r>
        <w:r w:rsidR="00B80B15" w:rsidDel="007C242F">
          <w:rPr>
            <w:rFonts w:cs="David"/>
            <w:rtl/>
          </w:rPr>
          <w:t xml:space="preserve"> </w:t>
        </w:r>
        <w:r w:rsidR="00B80B15" w:rsidRPr="00B5144D" w:rsidDel="007C242F">
          <w:rPr>
            <w:rFonts w:cs="David"/>
            <w:rtl/>
          </w:rPr>
          <w:t>חכמי</w:t>
        </w:r>
        <w:r w:rsidR="00B80B15" w:rsidDel="007C242F">
          <w:rPr>
            <w:rFonts w:cs="David"/>
            <w:rtl/>
          </w:rPr>
          <w:t xml:space="preserve"> </w:t>
        </w:r>
        <w:r w:rsidR="00B80B15" w:rsidRPr="00B5144D" w:rsidDel="007C242F">
          <w:rPr>
            <w:rFonts w:cs="David"/>
            <w:rtl/>
          </w:rPr>
          <w:t>הדת</w:t>
        </w:r>
        <w:r w:rsidR="00B80B15" w:rsidDel="007C242F">
          <w:rPr>
            <w:rFonts w:cs="David"/>
            <w:rtl/>
          </w:rPr>
          <w:t xml:space="preserve"> </w:t>
        </w:r>
        <w:r w:rsidR="00B80B15" w:rsidRPr="00B5144D" w:rsidDel="007C242F">
          <w:rPr>
            <w:rFonts w:cs="David"/>
            <w:rtl/>
          </w:rPr>
          <w:t>הסונים</w:t>
        </w:r>
        <w:r w:rsidR="00B80B15" w:rsidDel="007C242F">
          <w:rPr>
            <w:rFonts w:cs="David"/>
            <w:rtl/>
          </w:rPr>
          <w:t xml:space="preserve"> </w:t>
        </w:r>
        <w:r w:rsidR="00B80B15" w:rsidRPr="00B5144D" w:rsidDel="007C242F">
          <w:rPr>
            <w:rFonts w:cs="David"/>
            <w:rtl/>
          </w:rPr>
          <w:t>בימי</w:t>
        </w:r>
        <w:r w:rsidR="00B80B15" w:rsidDel="007C242F">
          <w:rPr>
            <w:rFonts w:cs="David"/>
            <w:rtl/>
          </w:rPr>
          <w:t xml:space="preserve"> </w:t>
        </w:r>
        <w:r w:rsidR="00B80B15" w:rsidRPr="00B5144D" w:rsidDel="007C242F">
          <w:rPr>
            <w:rFonts w:cs="David"/>
            <w:rtl/>
          </w:rPr>
          <w:t>הביניים</w:t>
        </w:r>
        <w:r w:rsidR="00B80B15" w:rsidDel="007C242F">
          <w:rPr>
            <w:rFonts w:cs="David"/>
            <w:rtl/>
          </w:rPr>
          <w:t xml:space="preserve"> </w:t>
        </w:r>
        <w:r w:rsidR="00B80B15" w:rsidRPr="00B5144D" w:rsidDel="007C242F">
          <w:rPr>
            <w:rFonts w:cs="David"/>
            <w:rtl/>
          </w:rPr>
          <w:t>לא</w:t>
        </w:r>
        <w:r w:rsidR="00B80B15" w:rsidDel="007C242F">
          <w:rPr>
            <w:rFonts w:cs="David"/>
            <w:rtl/>
          </w:rPr>
          <w:t xml:space="preserve"> </w:t>
        </w:r>
        <w:r w:rsidR="00B80B15" w:rsidRPr="00B5144D" w:rsidDel="007C242F">
          <w:rPr>
            <w:rFonts w:cs="David"/>
            <w:rtl/>
          </w:rPr>
          <w:t>החשיבו</w:t>
        </w:r>
        <w:r w:rsidR="00B80B15" w:rsidDel="007C242F">
          <w:rPr>
            <w:rFonts w:cs="David"/>
            <w:rtl/>
          </w:rPr>
          <w:t xml:space="preserve"> </w:t>
        </w:r>
        <w:r w:rsidR="00B80B15" w:rsidRPr="00B5144D" w:rsidDel="007C242F">
          <w:rPr>
            <w:rFonts w:cs="David"/>
            <w:rtl/>
          </w:rPr>
          <w:t>את</w:t>
        </w:r>
        <w:r w:rsidR="00B80B15" w:rsidDel="007C242F">
          <w:rPr>
            <w:rFonts w:cs="David"/>
            <w:rtl/>
          </w:rPr>
          <w:t xml:space="preserve"> </w:t>
        </w:r>
        <w:r w:rsidR="00B80B15" w:rsidRPr="00B5144D" w:rsidDel="007C242F">
          <w:rPr>
            <w:rFonts w:cs="David"/>
            <w:rtl/>
          </w:rPr>
          <w:t>השיעים</w:t>
        </w:r>
        <w:r w:rsidR="00B80B15" w:rsidDel="007C242F">
          <w:rPr>
            <w:rFonts w:cs="David"/>
            <w:rtl/>
          </w:rPr>
          <w:t xml:space="preserve"> </w:t>
        </w:r>
        <w:r w:rsidR="00B80B15" w:rsidRPr="00B5144D" w:rsidDel="007C242F">
          <w:rPr>
            <w:rFonts w:cs="David"/>
            <w:rtl/>
          </w:rPr>
          <w:t>כחלק</w:t>
        </w:r>
        <w:r w:rsidR="00B80B15" w:rsidDel="007C242F">
          <w:rPr>
            <w:rFonts w:cs="David"/>
            <w:rtl/>
          </w:rPr>
          <w:t xml:space="preserve"> </w:t>
        </w:r>
        <w:r w:rsidR="00B80B15" w:rsidRPr="00B5144D" w:rsidDel="007C242F">
          <w:rPr>
            <w:rFonts w:cs="David"/>
            <w:rtl/>
          </w:rPr>
          <w:t>מהדת</w:t>
        </w:r>
        <w:r w:rsidR="00B80B15" w:rsidDel="007C242F">
          <w:rPr>
            <w:rFonts w:cs="David"/>
            <w:rtl/>
          </w:rPr>
          <w:t xml:space="preserve"> </w:t>
        </w:r>
        <w:r w:rsidR="00B80B15" w:rsidRPr="00B5144D" w:rsidDel="007C242F">
          <w:rPr>
            <w:rFonts w:cs="David"/>
            <w:rtl/>
          </w:rPr>
          <w:t>המוסלמית,</w:t>
        </w:r>
        <w:r w:rsidR="00B80B15" w:rsidDel="007C242F">
          <w:rPr>
            <w:rFonts w:cs="David"/>
            <w:rtl/>
          </w:rPr>
          <w:t xml:space="preserve"> </w:t>
        </w:r>
        <w:r w:rsidR="00B80B15" w:rsidRPr="00B5144D" w:rsidDel="007C242F">
          <w:rPr>
            <w:rFonts w:cs="David"/>
            <w:rtl/>
          </w:rPr>
          <w:t>בשל</w:t>
        </w:r>
        <w:r w:rsidR="00B80B15" w:rsidDel="007C242F">
          <w:rPr>
            <w:rFonts w:cs="David"/>
            <w:rtl/>
          </w:rPr>
          <w:t xml:space="preserve"> </w:t>
        </w:r>
        <w:r w:rsidR="00B80B15" w:rsidRPr="00B5144D" w:rsidDel="007C242F">
          <w:rPr>
            <w:rFonts w:cs="David"/>
            <w:rtl/>
          </w:rPr>
          <w:t>ההבדלים</w:t>
        </w:r>
        <w:r w:rsidR="00B80B15" w:rsidDel="007C242F">
          <w:rPr>
            <w:rFonts w:cs="David"/>
            <w:rtl/>
          </w:rPr>
          <w:t xml:space="preserve"> </w:t>
        </w:r>
        <w:r w:rsidR="00B80B15" w:rsidRPr="00B5144D" w:rsidDel="007C242F">
          <w:rPr>
            <w:rFonts w:cs="David"/>
            <w:rtl/>
          </w:rPr>
          <w:t>ביניהם</w:t>
        </w:r>
        <w:r w:rsidR="00B80B15" w:rsidDel="007C242F">
          <w:rPr>
            <w:rFonts w:cs="David"/>
            <w:rtl/>
          </w:rPr>
          <w:t xml:space="preserve"> </w:t>
        </w:r>
        <w:r w:rsidR="00B80B15" w:rsidRPr="00B5144D" w:rsidDel="007C242F">
          <w:rPr>
            <w:rFonts w:cs="David"/>
            <w:rtl/>
          </w:rPr>
          <w:t>בדוקטרינה.</w:t>
        </w:r>
        <w:r w:rsidR="00B80B15" w:rsidDel="007C242F">
          <w:rPr>
            <w:rFonts w:cs="David"/>
            <w:rtl/>
          </w:rPr>
          <w:t xml:space="preserve"> </w:t>
        </w:r>
        <w:r w:rsidR="00B80B15" w:rsidRPr="00B5144D" w:rsidDel="007C242F">
          <w:rPr>
            <w:rFonts w:cs="David"/>
            <w:rtl/>
          </w:rPr>
          <w:t>אולם,</w:t>
        </w:r>
        <w:r w:rsidR="00B80B15" w:rsidDel="007C242F">
          <w:rPr>
            <w:rFonts w:cs="David"/>
            <w:rtl/>
          </w:rPr>
          <w:t xml:space="preserve"> </w:t>
        </w:r>
        <w:r w:rsidR="00B80B15" w:rsidRPr="00B5144D" w:rsidDel="007C242F">
          <w:rPr>
            <w:rFonts w:cs="David"/>
            <w:rtl/>
          </w:rPr>
          <w:t>עוד</w:t>
        </w:r>
        <w:r w:rsidR="00B80B15" w:rsidDel="007C242F">
          <w:rPr>
            <w:rFonts w:cs="David"/>
            <w:rtl/>
          </w:rPr>
          <w:t xml:space="preserve"> </w:t>
        </w:r>
        <w:r w:rsidR="00B80B15" w:rsidRPr="00B5144D" w:rsidDel="007C242F">
          <w:rPr>
            <w:rFonts w:cs="David"/>
            <w:rtl/>
          </w:rPr>
          <w:t>בשלהי</w:t>
        </w:r>
        <w:r w:rsidR="00B80B15" w:rsidDel="007C242F">
          <w:rPr>
            <w:rFonts w:cs="David"/>
            <w:rtl/>
          </w:rPr>
          <w:t xml:space="preserve"> </w:t>
        </w:r>
        <w:r w:rsidR="00B80B15" w:rsidRPr="00B5144D" w:rsidDel="007C242F">
          <w:rPr>
            <w:rFonts w:cs="David"/>
            <w:rtl/>
          </w:rPr>
          <w:t>התקופה</w:t>
        </w:r>
        <w:r w:rsidR="00B80B15" w:rsidDel="007C242F">
          <w:rPr>
            <w:rFonts w:cs="David"/>
            <w:rtl/>
          </w:rPr>
          <w:t xml:space="preserve"> </w:t>
        </w:r>
        <w:r w:rsidR="00B80B15" w:rsidRPr="00B5144D" w:rsidDel="007C242F">
          <w:rPr>
            <w:rFonts w:cs="David"/>
            <w:rtl/>
          </w:rPr>
          <w:t>העות'מאנית</w:t>
        </w:r>
        <w:r w:rsidR="00B80B15" w:rsidDel="007C242F">
          <w:rPr>
            <w:rFonts w:cs="David"/>
            <w:rtl/>
          </w:rPr>
          <w:t xml:space="preserve"> </w:t>
        </w:r>
        <w:r w:rsidR="00B80B15" w:rsidRPr="00B5144D" w:rsidDel="007C242F">
          <w:rPr>
            <w:rFonts w:cs="David"/>
            <w:rtl/>
          </w:rPr>
          <w:t>ועל</w:t>
        </w:r>
        <w:r w:rsidR="00B80B15" w:rsidDel="007C242F">
          <w:rPr>
            <w:rFonts w:cs="David"/>
            <w:rtl/>
          </w:rPr>
          <w:t xml:space="preserve"> </w:t>
        </w:r>
        <w:r w:rsidR="00B80B15" w:rsidRPr="00B5144D" w:rsidDel="007C242F">
          <w:rPr>
            <w:rFonts w:cs="David"/>
            <w:rtl/>
          </w:rPr>
          <w:t>רקע</w:t>
        </w:r>
        <w:r w:rsidR="00B80B15" w:rsidDel="007C242F">
          <w:rPr>
            <w:rFonts w:cs="David"/>
            <w:rtl/>
          </w:rPr>
          <w:t xml:space="preserve"> </w:t>
        </w:r>
        <w:r w:rsidR="00B80B15" w:rsidRPr="00B5144D" w:rsidDel="007C242F">
          <w:rPr>
            <w:rFonts w:cs="David"/>
            <w:rtl/>
          </w:rPr>
          <w:t>הקולוניאליזם</w:t>
        </w:r>
        <w:r w:rsidR="00B80B15" w:rsidDel="007C242F">
          <w:rPr>
            <w:rFonts w:cs="David"/>
            <w:rtl/>
          </w:rPr>
          <w:t xml:space="preserve"> </w:t>
        </w:r>
        <w:r w:rsidR="00B80B15" w:rsidRPr="00B5144D" w:rsidDel="007C242F">
          <w:rPr>
            <w:rFonts w:cs="David"/>
            <w:rtl/>
          </w:rPr>
          <w:t>המערבי</w:t>
        </w:r>
        <w:r w:rsidR="00B80B15" w:rsidDel="007C242F">
          <w:rPr>
            <w:rFonts w:cs="David"/>
            <w:rtl/>
          </w:rPr>
          <w:t xml:space="preserve"> </w:t>
        </w:r>
        <w:r w:rsidR="00B80B15" w:rsidRPr="00B5144D" w:rsidDel="007C242F">
          <w:rPr>
            <w:rFonts w:cs="David"/>
            <w:rtl/>
          </w:rPr>
          <w:t>בארצות</w:t>
        </w:r>
        <w:r w:rsidR="00B80B15" w:rsidDel="007C242F">
          <w:rPr>
            <w:rFonts w:cs="David"/>
            <w:rtl/>
          </w:rPr>
          <w:t xml:space="preserve"> </w:t>
        </w:r>
        <w:r w:rsidR="00B80B15" w:rsidRPr="00B5144D" w:rsidDel="007C242F">
          <w:rPr>
            <w:rFonts w:cs="David"/>
            <w:rtl/>
          </w:rPr>
          <w:t>האסלאם</w:t>
        </w:r>
        <w:r w:rsidR="00B80B15" w:rsidDel="007C242F">
          <w:rPr>
            <w:rFonts w:cs="David"/>
            <w:rtl/>
          </w:rPr>
          <w:t xml:space="preserve"> </w:t>
        </w:r>
        <w:r w:rsidR="00B80B15" w:rsidRPr="00B5144D" w:rsidDel="007C242F">
          <w:rPr>
            <w:rFonts w:cs="David"/>
            <w:rtl/>
          </w:rPr>
          <w:t>פעלו</w:t>
        </w:r>
        <w:r w:rsidR="00B80B15" w:rsidDel="007C242F">
          <w:rPr>
            <w:rFonts w:cs="David"/>
            <w:rtl/>
          </w:rPr>
          <w:t xml:space="preserve"> </w:t>
        </w:r>
        <w:r w:rsidR="00B80B15" w:rsidRPr="00B5144D" w:rsidDel="007C242F">
          <w:rPr>
            <w:rFonts w:cs="David"/>
            <w:rtl/>
          </w:rPr>
          <w:t>חכמי</w:t>
        </w:r>
        <w:r w:rsidR="00B80B15" w:rsidDel="007C242F">
          <w:rPr>
            <w:rFonts w:cs="David"/>
            <w:rtl/>
          </w:rPr>
          <w:t xml:space="preserve"> </w:t>
        </w:r>
        <w:r w:rsidR="00B80B15" w:rsidRPr="00B5144D" w:rsidDel="007C242F">
          <w:rPr>
            <w:rFonts w:cs="David"/>
            <w:rtl/>
          </w:rPr>
          <w:t>הלכה</w:t>
        </w:r>
        <w:r w:rsidR="00B80B15" w:rsidDel="007C242F">
          <w:rPr>
            <w:rFonts w:cs="David"/>
            <w:rtl/>
          </w:rPr>
          <w:t xml:space="preserve"> </w:t>
        </w:r>
        <w:r w:rsidR="00B80B15" w:rsidRPr="00B5144D" w:rsidDel="007C242F">
          <w:rPr>
            <w:rFonts w:cs="David"/>
            <w:rtl/>
          </w:rPr>
          <w:t>סונים</w:t>
        </w:r>
        <w:r w:rsidR="00B80B15" w:rsidDel="007C242F">
          <w:rPr>
            <w:rFonts w:cs="David"/>
            <w:rtl/>
          </w:rPr>
          <w:t xml:space="preserve"> </w:t>
        </w:r>
        <w:r w:rsidR="00B80B15" w:rsidRPr="00B5144D" w:rsidDel="007C242F">
          <w:rPr>
            <w:rFonts w:cs="David"/>
            <w:rtl/>
          </w:rPr>
          <w:t>שהשתייכו</w:t>
        </w:r>
        <w:r w:rsidR="00B80B15" w:rsidDel="007C242F">
          <w:rPr>
            <w:rFonts w:cs="David"/>
            <w:rtl/>
          </w:rPr>
          <w:t xml:space="preserve"> </w:t>
        </w:r>
        <w:r w:rsidR="00B80B15" w:rsidRPr="00B5144D" w:rsidDel="007C242F">
          <w:rPr>
            <w:rFonts w:cs="David"/>
            <w:rtl/>
          </w:rPr>
          <w:t>לזרם</w:t>
        </w:r>
        <w:r w:rsidR="00B80B15" w:rsidDel="007C242F">
          <w:rPr>
            <w:rFonts w:cs="David"/>
            <w:rtl/>
          </w:rPr>
          <w:t xml:space="preserve"> </w:t>
        </w:r>
        <w:r w:rsidR="00B80B15" w:rsidRPr="00B5144D" w:rsidDel="007C242F">
          <w:rPr>
            <w:rFonts w:cs="David"/>
            <w:rtl/>
          </w:rPr>
          <w:t>הלאומי</w:t>
        </w:r>
        <w:r w:rsidR="00B80B15" w:rsidDel="007C242F">
          <w:rPr>
            <w:rFonts w:cs="David"/>
            <w:rtl/>
          </w:rPr>
          <w:t xml:space="preserve"> </w:t>
        </w:r>
        <w:r w:rsidR="00B80B15" w:rsidRPr="00B5144D" w:rsidDel="007C242F">
          <w:rPr>
            <w:rFonts w:cs="David"/>
            <w:rtl/>
          </w:rPr>
          <w:t>והרפורמי</w:t>
        </w:r>
        <w:r w:rsidR="00B80B15" w:rsidDel="007C242F">
          <w:rPr>
            <w:rFonts w:cs="David"/>
            <w:rtl/>
          </w:rPr>
          <w:t xml:space="preserve"> </w:t>
        </w:r>
        <w:r w:rsidR="00B80B15" w:rsidRPr="00B5144D" w:rsidDel="007C242F">
          <w:rPr>
            <w:rFonts w:cs="David"/>
            <w:rtl/>
          </w:rPr>
          <w:t>להכיר</w:t>
        </w:r>
        <w:r w:rsidR="00B80B15" w:rsidDel="007C242F">
          <w:rPr>
            <w:rFonts w:cs="David"/>
            <w:rtl/>
          </w:rPr>
          <w:t xml:space="preserve"> </w:t>
        </w:r>
        <w:r w:rsidR="00B80B15" w:rsidRPr="00B5144D" w:rsidDel="007C242F">
          <w:rPr>
            <w:rFonts w:cs="David"/>
            <w:rtl/>
          </w:rPr>
          <w:t>בהם</w:t>
        </w:r>
        <w:r w:rsidR="00B80B15" w:rsidDel="007C242F">
          <w:rPr>
            <w:rFonts w:cs="David"/>
            <w:rtl/>
          </w:rPr>
          <w:t xml:space="preserve"> </w:t>
        </w:r>
        <w:r w:rsidR="00B80B15" w:rsidRPr="00B5144D" w:rsidDel="007C242F">
          <w:rPr>
            <w:rFonts w:cs="David"/>
            <w:rtl/>
          </w:rPr>
          <w:t>כחלק</w:t>
        </w:r>
        <w:r w:rsidR="00B80B15" w:rsidDel="007C242F">
          <w:rPr>
            <w:rFonts w:cs="David"/>
            <w:rtl/>
          </w:rPr>
          <w:t xml:space="preserve"> </w:t>
        </w:r>
        <w:r w:rsidR="00B80B15" w:rsidRPr="00B5144D" w:rsidDel="007C242F">
          <w:rPr>
            <w:rFonts w:cs="David"/>
            <w:rtl/>
          </w:rPr>
          <w:t>מן</w:t>
        </w:r>
        <w:r w:rsidR="00B80B15" w:rsidDel="007C242F">
          <w:rPr>
            <w:rFonts w:cs="David"/>
            <w:rtl/>
          </w:rPr>
          <w:t xml:space="preserve"> </w:t>
        </w:r>
        <w:r w:rsidR="00B80B15" w:rsidRPr="00B5144D" w:rsidDel="007C242F">
          <w:rPr>
            <w:rFonts w:cs="David"/>
            <w:rtl/>
          </w:rPr>
          <w:t>הקהילה</w:t>
        </w:r>
        <w:r w:rsidR="00B80B15" w:rsidDel="007C242F">
          <w:rPr>
            <w:rFonts w:cs="David"/>
            <w:rtl/>
          </w:rPr>
          <w:t xml:space="preserve"> </w:t>
        </w:r>
        <w:r w:rsidR="00B80B15" w:rsidRPr="00B5144D" w:rsidDel="007C242F">
          <w:rPr>
            <w:rFonts w:cs="David"/>
            <w:rtl/>
          </w:rPr>
          <w:t>המוסלמית,</w:t>
        </w:r>
        <w:r w:rsidR="00B80B15" w:rsidDel="007C242F">
          <w:rPr>
            <w:rFonts w:cs="David"/>
            <w:rtl/>
          </w:rPr>
          <w:t xml:space="preserve"> </w:t>
        </w:r>
        <w:r w:rsidR="00B80B15" w:rsidRPr="00B5144D" w:rsidDel="007C242F">
          <w:rPr>
            <w:rFonts w:cs="David"/>
            <w:rtl/>
          </w:rPr>
          <w:t>על</w:t>
        </w:r>
        <w:r w:rsidR="00B80B15" w:rsidDel="007C242F">
          <w:rPr>
            <w:rFonts w:cs="David"/>
            <w:rtl/>
          </w:rPr>
          <w:t xml:space="preserve"> </w:t>
        </w:r>
        <w:r w:rsidR="00B80B15" w:rsidRPr="00B5144D" w:rsidDel="007C242F">
          <w:rPr>
            <w:rFonts w:cs="David"/>
            <w:rtl/>
          </w:rPr>
          <w:t>מנת</w:t>
        </w:r>
        <w:r w:rsidR="00B80B15" w:rsidDel="007C242F">
          <w:rPr>
            <w:rFonts w:cs="David"/>
            <w:rtl/>
          </w:rPr>
          <w:t xml:space="preserve"> </w:t>
        </w:r>
        <w:r w:rsidR="00B80B15" w:rsidRPr="00B5144D" w:rsidDel="007C242F">
          <w:rPr>
            <w:rFonts w:cs="David"/>
            <w:rtl/>
          </w:rPr>
          <w:t>לגייס</w:t>
        </w:r>
        <w:r w:rsidR="00B80B15" w:rsidDel="007C242F">
          <w:rPr>
            <w:rFonts w:cs="David"/>
            <w:rtl/>
          </w:rPr>
          <w:t xml:space="preserve"> </w:t>
        </w:r>
        <w:r w:rsidR="00B80B15" w:rsidRPr="00B5144D" w:rsidDel="007C242F">
          <w:rPr>
            <w:rFonts w:cs="David"/>
            <w:rtl/>
          </w:rPr>
          <w:t>אותם</w:t>
        </w:r>
        <w:r w:rsidR="00B80B15" w:rsidDel="007C242F">
          <w:rPr>
            <w:rFonts w:cs="David"/>
            <w:rtl/>
          </w:rPr>
          <w:t xml:space="preserve"> </w:t>
        </w:r>
        <w:r w:rsidR="00B80B15" w:rsidRPr="00B5144D" w:rsidDel="007C242F">
          <w:rPr>
            <w:rFonts w:cs="David"/>
            <w:rtl/>
          </w:rPr>
          <w:t>למטרות</w:t>
        </w:r>
        <w:r w:rsidR="00B80B15" w:rsidDel="007C242F">
          <w:rPr>
            <w:rFonts w:cs="David"/>
            <w:rtl/>
          </w:rPr>
          <w:t xml:space="preserve"> </w:t>
        </w:r>
        <w:r w:rsidR="00B80B15" w:rsidRPr="00B5144D" w:rsidDel="007C242F">
          <w:rPr>
            <w:rFonts w:cs="David"/>
            <w:rtl/>
          </w:rPr>
          <w:t>פוליטיות</w:t>
        </w:r>
        <w:r w:rsidR="00B80B15" w:rsidDel="007C242F">
          <w:rPr>
            <w:rFonts w:cs="David"/>
            <w:rtl/>
          </w:rPr>
          <w:t xml:space="preserve"> </w:t>
        </w:r>
        <w:r w:rsidR="00B80B15" w:rsidRPr="00B5144D" w:rsidDel="007C242F">
          <w:rPr>
            <w:rFonts w:cs="David"/>
            <w:rtl/>
          </w:rPr>
          <w:t>נגד</w:t>
        </w:r>
        <w:r w:rsidR="00B80B15" w:rsidDel="007C242F">
          <w:rPr>
            <w:rFonts w:cs="David"/>
            <w:rtl/>
          </w:rPr>
          <w:t xml:space="preserve"> </w:t>
        </w:r>
        <w:r w:rsidR="00B80B15" w:rsidRPr="00B5144D" w:rsidDel="007C242F">
          <w:rPr>
            <w:rFonts w:cs="David"/>
            <w:rtl/>
          </w:rPr>
          <w:t>המערב.</w:t>
        </w:r>
        <w:r w:rsidR="00B80B15" w:rsidDel="007C242F">
          <w:rPr>
            <w:rFonts w:cs="David"/>
            <w:rtl/>
          </w:rPr>
          <w:t xml:space="preserve"> </w:t>
        </w:r>
        <w:r w:rsidR="00B80B15" w:rsidRPr="00B5144D" w:rsidDel="007C242F">
          <w:rPr>
            <w:rFonts w:cs="David"/>
            <w:rtl/>
          </w:rPr>
          <w:t>משמעות</w:t>
        </w:r>
        <w:r w:rsidR="00B80B15" w:rsidDel="007C242F">
          <w:rPr>
            <w:rFonts w:cs="David"/>
            <w:rtl/>
          </w:rPr>
          <w:t xml:space="preserve"> </w:t>
        </w:r>
        <w:r w:rsidR="00B80B15" w:rsidRPr="00B5144D" w:rsidDel="007C242F">
          <w:rPr>
            <w:rFonts w:cs="David"/>
            <w:rtl/>
          </w:rPr>
          <w:t>המילה</w:t>
        </w:r>
        <w:r w:rsidR="00B80B15" w:rsidDel="007C242F">
          <w:rPr>
            <w:rFonts w:cs="David"/>
            <w:rtl/>
          </w:rPr>
          <w:t xml:space="preserve"> </w:t>
        </w:r>
        <w:r w:rsidR="00B80B15" w:rsidRPr="00B5144D" w:rsidDel="007C242F">
          <w:rPr>
            <w:rFonts w:cs="David"/>
            <w:rtl/>
          </w:rPr>
          <w:t>שיעה</w:t>
        </w:r>
        <w:r w:rsidR="00B80B15" w:rsidDel="007C242F">
          <w:rPr>
            <w:rFonts w:cs="David"/>
            <w:rtl/>
          </w:rPr>
          <w:t xml:space="preserve"> </w:t>
        </w:r>
        <w:r w:rsidR="00B80B15" w:rsidRPr="00B5144D" w:rsidDel="007C242F">
          <w:rPr>
            <w:rFonts w:cs="David"/>
            <w:rtl/>
          </w:rPr>
          <w:t>הוא</w:t>
        </w:r>
        <w:r w:rsidR="00B80B15" w:rsidDel="007C242F">
          <w:rPr>
            <w:rFonts w:cs="David"/>
            <w:rtl/>
          </w:rPr>
          <w:t xml:space="preserve"> </w:t>
        </w:r>
        <w:r w:rsidR="00B80B15" w:rsidRPr="00B5144D" w:rsidDel="007C242F">
          <w:rPr>
            <w:rFonts w:cs="David"/>
            <w:rtl/>
          </w:rPr>
          <w:t>מלשון</w:t>
        </w:r>
        <w:r w:rsidR="00B80B15" w:rsidDel="007C242F">
          <w:rPr>
            <w:rFonts w:cs="David"/>
            <w:rtl/>
          </w:rPr>
          <w:t xml:space="preserve"> </w:t>
        </w:r>
        <w:r w:rsidR="00B80B15" w:rsidRPr="00B5144D" w:rsidDel="007C242F">
          <w:rPr>
            <w:rFonts w:cs="David"/>
            <w:rtl/>
          </w:rPr>
          <w:t>סיעה,</w:t>
        </w:r>
        <w:r w:rsidR="00B80B15" w:rsidDel="007C242F">
          <w:rPr>
            <w:rFonts w:cs="David"/>
            <w:rtl/>
          </w:rPr>
          <w:t xml:space="preserve"> </w:t>
        </w:r>
        <w:r w:rsidR="00B80B15" w:rsidRPr="00B5144D" w:rsidDel="007C242F">
          <w:rPr>
            <w:rFonts w:cs="David"/>
            <w:rtl/>
          </w:rPr>
          <w:t>שהיא</w:t>
        </w:r>
        <w:r w:rsidR="00B80B15" w:rsidDel="007C242F">
          <w:rPr>
            <w:rFonts w:cs="David"/>
            <w:rtl/>
          </w:rPr>
          <w:t xml:space="preserve"> </w:t>
        </w:r>
        <w:r w:rsidR="00B80B15" w:rsidRPr="00B5144D" w:rsidDel="007C242F">
          <w:rPr>
            <w:rFonts w:cs="David"/>
            <w:rtl/>
          </w:rPr>
          <w:t>פלג,</w:t>
        </w:r>
        <w:r w:rsidR="00B80B15" w:rsidDel="007C242F">
          <w:rPr>
            <w:rFonts w:cs="David"/>
            <w:rtl/>
          </w:rPr>
          <w:t xml:space="preserve"> </w:t>
        </w:r>
        <w:r w:rsidR="00B80B15" w:rsidRPr="00B5144D" w:rsidDel="007C242F">
          <w:rPr>
            <w:rFonts w:cs="David"/>
            <w:rtl/>
          </w:rPr>
          <w:t>קבוצה</w:t>
        </w:r>
        <w:r w:rsidDel="007C242F">
          <w:fldChar w:fldCharType="begin"/>
        </w:r>
        <w:r w:rsidDel="007C242F">
          <w:instrText xml:space="preserve"> HYPERLINK "http://he.wikipedia.org/wiki/%D7%A9%D7%99%D7%A2%D7%94" \l "cite_note-0#cite_note-0" </w:instrText>
        </w:r>
        <w:r w:rsidDel="007C242F">
          <w:fldChar w:fldCharType="separate"/>
        </w:r>
        <w:r w:rsidR="00B80B15" w:rsidRPr="00B5144D" w:rsidDel="007C242F">
          <w:rPr>
            <w:rFonts w:cs="David"/>
            <w:rtl/>
          </w:rPr>
          <w:t>[1]</w:t>
        </w:r>
        <w:r w:rsidDel="007C242F">
          <w:rPr>
            <w:rFonts w:cs="David"/>
          </w:rPr>
          <w:fldChar w:fldCharType="end"/>
        </w:r>
        <w:r w:rsidR="00B80B15" w:rsidRPr="00B5144D" w:rsidDel="007C242F">
          <w:rPr>
            <w:rFonts w:cs="David"/>
            <w:rtl/>
          </w:rPr>
          <w:t>.</w:t>
        </w:r>
      </w:moveFrom>
    </w:p>
    <w:p w:rsidR="00B80B15" w:rsidRPr="00B5144D" w:rsidDel="007C242F" w:rsidRDefault="00B80B15">
      <w:pPr>
        <w:spacing w:line="360" w:lineRule="auto"/>
        <w:jc w:val="both"/>
        <w:rPr>
          <w:moveFrom w:id="148" w:author="u26617" w:date="2018-01-21T11:14:00Z"/>
          <w:rFonts w:cs="David"/>
          <w:rtl/>
        </w:rPr>
        <w:pPrChange w:id="149" w:author="u26617" w:date="2018-01-21T11:14:00Z">
          <w:pPr>
            <w:spacing w:line="360" w:lineRule="auto"/>
            <w:ind w:left="384"/>
            <w:jc w:val="both"/>
          </w:pPr>
        </w:pPrChange>
      </w:pPr>
      <w:moveFrom w:id="150" w:author="u26617" w:date="2018-01-21T11:14:00Z">
        <w:r w:rsidRPr="00B5144D" w:rsidDel="007C242F">
          <w:rPr>
            <w:rFonts w:cs="David"/>
            <w:rtl/>
          </w:rPr>
          <w:t>השיעים</w:t>
        </w:r>
        <w:r w:rsidDel="007C242F">
          <w:rPr>
            <w:rFonts w:cs="David"/>
            <w:rtl/>
          </w:rPr>
          <w:t xml:space="preserve"> </w:t>
        </w:r>
        <w:r w:rsidRPr="00B5144D" w:rsidDel="007C242F">
          <w:rPr>
            <w:rFonts w:cs="David"/>
            <w:rtl/>
          </w:rPr>
          <w:t>רואים</w:t>
        </w:r>
        <w:r w:rsidDel="007C242F">
          <w:rPr>
            <w:rFonts w:cs="David"/>
            <w:rtl/>
          </w:rPr>
          <w:t xml:space="preserve"> </w:t>
        </w:r>
        <w:r w:rsidRPr="00B5144D" w:rsidDel="007C242F">
          <w:rPr>
            <w:rFonts w:cs="David"/>
            <w:rtl/>
          </w:rPr>
          <w:t>ב</w:t>
        </w:r>
        <w:r w:rsidR="00350141" w:rsidDel="007C242F">
          <w:fldChar w:fldCharType="begin"/>
        </w:r>
        <w:r w:rsidR="00350141" w:rsidDel="007C242F">
          <w:instrText xml:space="preserve"> HYPERLINK "http://he.wikipedia.org/wiki/%D7%A2%D7%9C%D7%99_%D7%90%D7%91%D7%9F_%D7%90%D7%91%D7%95_%D7%98%D7%90%D7%9C%D7%91" \o "</w:instrText>
        </w:r>
        <w:r w:rsidR="00350141" w:rsidDel="007C242F">
          <w:rPr>
            <w:rtl/>
          </w:rPr>
          <w:instrText>עלי אבן אבו טאלב</w:instrText>
        </w:r>
        <w:r w:rsidR="00350141" w:rsidDel="007C242F">
          <w:instrText xml:space="preserve">" </w:instrText>
        </w:r>
        <w:r w:rsidR="00350141" w:rsidDel="007C242F">
          <w:fldChar w:fldCharType="separate"/>
        </w:r>
        <w:r w:rsidRPr="00B5144D" w:rsidDel="007C242F">
          <w:rPr>
            <w:rFonts w:cs="David"/>
            <w:rtl/>
          </w:rPr>
          <w:t>עלי</w:t>
        </w:r>
        <w:r w:rsidDel="007C242F">
          <w:rPr>
            <w:rFonts w:cs="David"/>
            <w:rtl/>
          </w:rPr>
          <w:t xml:space="preserve"> </w:t>
        </w:r>
        <w:r w:rsidRPr="00B5144D" w:rsidDel="007C242F">
          <w:rPr>
            <w:rFonts w:cs="David"/>
            <w:rtl/>
          </w:rPr>
          <w:t>אבן</w:t>
        </w:r>
        <w:r w:rsidDel="007C242F">
          <w:rPr>
            <w:rFonts w:cs="David"/>
            <w:rtl/>
          </w:rPr>
          <w:t xml:space="preserve"> </w:t>
        </w:r>
        <w:r w:rsidRPr="00B5144D" w:rsidDel="007C242F">
          <w:rPr>
            <w:rFonts w:cs="David"/>
            <w:rtl/>
          </w:rPr>
          <w:t>אבו</w:t>
        </w:r>
        <w:r w:rsidDel="007C242F">
          <w:rPr>
            <w:rFonts w:cs="David"/>
            <w:rtl/>
          </w:rPr>
          <w:t xml:space="preserve"> </w:t>
        </w:r>
        <w:r w:rsidRPr="00B5144D" w:rsidDel="007C242F">
          <w:rPr>
            <w:rFonts w:cs="David"/>
            <w:rtl/>
          </w:rPr>
          <w:t>טאלב</w:t>
        </w:r>
        <w:r w:rsidR="00350141" w:rsidDel="007C242F">
          <w:rPr>
            <w:rFonts w:cs="David"/>
          </w:rPr>
          <w:fldChar w:fldCharType="end"/>
        </w:r>
        <w:r w:rsidRPr="00B5144D" w:rsidDel="007C242F">
          <w:rPr>
            <w:rFonts w:cs="David"/>
            <w:rtl/>
          </w:rPr>
          <w:t>,</w:t>
        </w:r>
        <w:r w:rsidDel="007C242F">
          <w:rPr>
            <w:rFonts w:cs="David"/>
            <w:rtl/>
          </w:rPr>
          <w:t xml:space="preserve"> </w:t>
        </w:r>
        <w:r w:rsidRPr="00B5144D" w:rsidDel="007C242F">
          <w:rPr>
            <w:rFonts w:cs="David"/>
            <w:rtl/>
          </w:rPr>
          <w:t>בן</w:t>
        </w:r>
        <w:r w:rsidDel="007C242F">
          <w:rPr>
            <w:rFonts w:cs="David"/>
            <w:rtl/>
          </w:rPr>
          <w:t xml:space="preserve"> </w:t>
        </w:r>
        <w:r w:rsidRPr="00B5144D" w:rsidDel="007C242F">
          <w:rPr>
            <w:rFonts w:cs="David"/>
            <w:rtl/>
          </w:rPr>
          <w:t>דודו</w:t>
        </w:r>
        <w:r w:rsidDel="007C242F">
          <w:rPr>
            <w:rFonts w:cs="David"/>
            <w:rtl/>
          </w:rPr>
          <w:t xml:space="preserve"> </w:t>
        </w:r>
        <w:r w:rsidRPr="00B5144D" w:rsidDel="007C242F">
          <w:rPr>
            <w:rFonts w:cs="David"/>
            <w:rtl/>
          </w:rPr>
          <w:t>של</w:t>
        </w:r>
        <w:r w:rsidDel="007C242F">
          <w:rPr>
            <w:rFonts w:cs="David"/>
            <w:rtl/>
          </w:rPr>
          <w:t xml:space="preserve"> </w:t>
        </w:r>
        <w:r w:rsidR="00350141" w:rsidDel="007C242F">
          <w:fldChar w:fldCharType="begin"/>
        </w:r>
        <w:r w:rsidR="00350141" w:rsidDel="007C242F">
          <w:instrText xml:space="preserve"> HYPERLINK "http://he.wikipedia.org/wiki/%D7%9E%D7%95%D7%97%D7%9E%D7%93" \o "</w:instrText>
        </w:r>
        <w:r w:rsidR="00350141" w:rsidDel="007C242F">
          <w:rPr>
            <w:rtl/>
          </w:rPr>
          <w:instrText>מוחמד</w:instrText>
        </w:r>
        <w:r w:rsidR="00350141" w:rsidDel="007C242F">
          <w:instrText xml:space="preserve">" </w:instrText>
        </w:r>
        <w:r w:rsidR="00350141" w:rsidDel="007C242F">
          <w:fldChar w:fldCharType="separate"/>
        </w:r>
        <w:r w:rsidRPr="00B5144D" w:rsidDel="007C242F">
          <w:rPr>
            <w:rFonts w:cs="David"/>
            <w:rtl/>
          </w:rPr>
          <w:t>מוחמד</w:t>
        </w:r>
        <w:r w:rsidR="00350141" w:rsidDel="007C242F">
          <w:rPr>
            <w:rFonts w:cs="David"/>
          </w:rPr>
          <w:fldChar w:fldCharType="end"/>
        </w:r>
        <w:r w:rsidDel="007C242F">
          <w:rPr>
            <w:rFonts w:cs="David"/>
            <w:rtl/>
          </w:rPr>
          <w:t xml:space="preserve"> </w:t>
        </w:r>
        <w:r w:rsidRPr="00B5144D" w:rsidDel="007C242F">
          <w:rPr>
            <w:rFonts w:cs="David"/>
            <w:rtl/>
          </w:rPr>
          <w:t>ובעלה</w:t>
        </w:r>
        <w:r w:rsidDel="007C242F">
          <w:rPr>
            <w:rFonts w:cs="David"/>
            <w:rtl/>
          </w:rPr>
          <w:t xml:space="preserve"> </w:t>
        </w:r>
        <w:r w:rsidRPr="00B5144D" w:rsidDel="007C242F">
          <w:rPr>
            <w:rFonts w:cs="David"/>
            <w:rtl/>
          </w:rPr>
          <w:t>של</w:t>
        </w:r>
        <w:r w:rsidDel="007C242F">
          <w:rPr>
            <w:rFonts w:cs="David"/>
            <w:rtl/>
          </w:rPr>
          <w:t xml:space="preserve"> </w:t>
        </w:r>
        <w:r w:rsidR="00350141" w:rsidDel="007C242F">
          <w:fldChar w:fldCharType="begin"/>
        </w:r>
        <w:r w:rsidR="00350141" w:rsidDel="007C242F">
          <w:instrText xml:space="preserve"> HYPERLINK "http://he.wikipedia.org/wiki/%D7%A4%D7%90%D7%98%D7%9E%D7%94" \o "</w:instrText>
        </w:r>
        <w:r w:rsidR="00350141" w:rsidDel="007C242F">
          <w:rPr>
            <w:rtl/>
          </w:rPr>
          <w:instrText>פאטמה</w:instrText>
        </w:r>
        <w:r w:rsidR="00350141" w:rsidDel="007C242F">
          <w:instrText xml:space="preserve">" </w:instrText>
        </w:r>
        <w:r w:rsidR="00350141" w:rsidDel="007C242F">
          <w:fldChar w:fldCharType="separate"/>
        </w:r>
        <w:r w:rsidRPr="00B5144D" w:rsidDel="007C242F">
          <w:rPr>
            <w:rFonts w:cs="David"/>
            <w:rtl/>
          </w:rPr>
          <w:t>פאטמה</w:t>
        </w:r>
        <w:r w:rsidR="00350141" w:rsidDel="007C242F">
          <w:rPr>
            <w:rFonts w:cs="David"/>
          </w:rPr>
          <w:fldChar w:fldCharType="end"/>
        </w:r>
        <w:r w:rsidDel="007C242F">
          <w:rPr>
            <w:rFonts w:cs="David"/>
            <w:rtl/>
          </w:rPr>
          <w:t xml:space="preserve"> </w:t>
        </w:r>
        <w:r w:rsidRPr="00B5144D" w:rsidDel="007C242F">
          <w:rPr>
            <w:rFonts w:cs="David"/>
            <w:rtl/>
          </w:rPr>
          <w:t>בתו</w:t>
        </w:r>
        <w:r w:rsidDel="007C242F">
          <w:rPr>
            <w:rFonts w:cs="David"/>
            <w:rtl/>
          </w:rPr>
          <w:t xml:space="preserve"> </w:t>
        </w:r>
        <w:r w:rsidRPr="00B5144D" w:rsidDel="007C242F">
          <w:rPr>
            <w:rFonts w:cs="David"/>
            <w:rtl/>
          </w:rPr>
          <w:t>(שקיבל</w:t>
        </w:r>
        <w:r w:rsidDel="007C242F">
          <w:rPr>
            <w:rFonts w:cs="David"/>
            <w:rtl/>
          </w:rPr>
          <w:t xml:space="preserve"> </w:t>
        </w:r>
        <w:r w:rsidRPr="00B5144D" w:rsidDel="007C242F">
          <w:rPr>
            <w:rFonts w:cs="David"/>
            <w:rtl/>
          </w:rPr>
          <w:t>עליו</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האסלאם</w:t>
        </w:r>
        <w:r w:rsidDel="007C242F">
          <w:rPr>
            <w:rFonts w:cs="David"/>
            <w:rtl/>
          </w:rPr>
          <w:t xml:space="preserve"> </w:t>
        </w:r>
        <w:r w:rsidRPr="00B5144D" w:rsidDel="007C242F">
          <w:rPr>
            <w:rFonts w:cs="David"/>
            <w:rtl/>
          </w:rPr>
          <w:t>ראשון</w:t>
        </w:r>
        <w:r w:rsidDel="007C242F">
          <w:rPr>
            <w:rFonts w:cs="David"/>
            <w:rtl/>
          </w:rPr>
          <w:t xml:space="preserve"> </w:t>
        </w:r>
        <w:r w:rsidRPr="00B5144D" w:rsidDel="007C242F">
          <w:rPr>
            <w:rFonts w:cs="David"/>
            <w:rtl/>
          </w:rPr>
          <w:t>או</w:t>
        </w:r>
        <w:r w:rsidDel="007C242F">
          <w:rPr>
            <w:rFonts w:cs="David"/>
            <w:rtl/>
          </w:rPr>
          <w:t xml:space="preserve"> </w:t>
        </w:r>
        <w:r w:rsidRPr="00B5144D" w:rsidDel="007C242F">
          <w:rPr>
            <w:rFonts w:cs="David"/>
            <w:rtl/>
          </w:rPr>
          <w:t>שני</w:t>
        </w:r>
        <w:r w:rsidDel="007C242F">
          <w:rPr>
            <w:rFonts w:cs="David"/>
            <w:rtl/>
          </w:rPr>
          <w:t xml:space="preserve"> </w:t>
        </w:r>
        <w:r w:rsidRPr="00B5144D" w:rsidDel="007C242F">
          <w:rPr>
            <w:rFonts w:cs="David"/>
            <w:rtl/>
          </w:rPr>
          <w:t>אחריו),</w:t>
        </w:r>
        <w:r w:rsidDel="007C242F">
          <w:rPr>
            <w:rFonts w:cs="David"/>
            <w:rtl/>
          </w:rPr>
          <w:t xml:space="preserve"> </w:t>
        </w:r>
        <w:r w:rsidRPr="00B5144D" w:rsidDel="007C242F">
          <w:rPr>
            <w:rFonts w:cs="David"/>
            <w:rtl/>
          </w:rPr>
          <w:t>ה</w:t>
        </w:r>
        <w:r w:rsidR="00350141" w:rsidDel="007C242F">
          <w:fldChar w:fldCharType="begin"/>
        </w:r>
        <w:r w:rsidR="00350141" w:rsidDel="007C242F">
          <w:instrText xml:space="preserve"> HYPERLINK "http://he.wikipedia.org/wiki/%D7%97%27%D7%9C%D7%99%D7%A3" \o "</w:instrText>
        </w:r>
        <w:r w:rsidR="00350141" w:rsidDel="007C242F">
          <w:rPr>
            <w:rtl/>
          </w:rPr>
          <w:instrText>ח'ליף</w:instrText>
        </w:r>
        <w:r w:rsidR="00350141" w:rsidDel="007C242F">
          <w:instrText xml:space="preserve">" </w:instrText>
        </w:r>
        <w:r w:rsidR="00350141" w:rsidDel="007C242F">
          <w:fldChar w:fldCharType="separate"/>
        </w:r>
        <w:r w:rsidRPr="00B5144D" w:rsidDel="007C242F">
          <w:rPr>
            <w:rFonts w:cs="David"/>
            <w:rtl/>
          </w:rPr>
          <w:t>ח'ליף</w:t>
        </w:r>
        <w:r w:rsidR="00350141" w:rsidDel="007C242F">
          <w:rPr>
            <w:rFonts w:cs="David"/>
          </w:rPr>
          <w:fldChar w:fldCharType="end"/>
        </w:r>
        <w:r w:rsidDel="007C242F">
          <w:rPr>
            <w:rFonts w:cs="David"/>
            <w:rtl/>
          </w:rPr>
          <w:t xml:space="preserve"> </w:t>
        </w:r>
        <w:r w:rsidRPr="00B5144D" w:rsidDel="007C242F">
          <w:rPr>
            <w:rFonts w:cs="David"/>
            <w:rtl/>
          </w:rPr>
          <w:t>הרביעי,</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יורשו</w:t>
        </w:r>
        <w:r w:rsidDel="007C242F">
          <w:rPr>
            <w:rFonts w:cs="David"/>
            <w:rtl/>
          </w:rPr>
          <w:t xml:space="preserve"> </w:t>
        </w:r>
        <w:r w:rsidRPr="00B5144D" w:rsidDel="007C242F">
          <w:rPr>
            <w:rFonts w:cs="David"/>
            <w:rtl/>
          </w:rPr>
          <w:t>הבלעדי</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מוחמד.</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אינם</w:t>
        </w:r>
        <w:r w:rsidDel="007C242F">
          <w:rPr>
            <w:rFonts w:cs="David"/>
            <w:rtl/>
          </w:rPr>
          <w:t xml:space="preserve"> </w:t>
        </w:r>
        <w:r w:rsidRPr="00B5144D" w:rsidDel="007C242F">
          <w:rPr>
            <w:rFonts w:cs="David"/>
            <w:rtl/>
          </w:rPr>
          <w:t>מכירים</w:t>
        </w:r>
        <w:r w:rsidDel="007C242F">
          <w:rPr>
            <w:rFonts w:cs="David"/>
            <w:rtl/>
          </w:rPr>
          <w:t xml:space="preserve"> </w:t>
        </w:r>
        <w:r w:rsidRPr="00B5144D" w:rsidDel="007C242F">
          <w:rPr>
            <w:rFonts w:cs="David"/>
            <w:rtl/>
          </w:rPr>
          <w:t>בשלושת</w:t>
        </w:r>
        <w:r w:rsidDel="007C242F">
          <w:rPr>
            <w:rFonts w:cs="David"/>
            <w:rtl/>
          </w:rPr>
          <w:t xml:space="preserve"> </w:t>
        </w:r>
        <w:r w:rsidRPr="00B5144D" w:rsidDel="007C242F">
          <w:rPr>
            <w:rFonts w:cs="David"/>
            <w:rtl/>
          </w:rPr>
          <w:t>הח'ליפים</w:t>
        </w:r>
        <w:r w:rsidDel="007C242F">
          <w:rPr>
            <w:rFonts w:cs="David"/>
            <w:rtl/>
          </w:rPr>
          <w:t xml:space="preserve"> </w:t>
        </w:r>
        <w:r w:rsidRPr="00B5144D" w:rsidDel="007C242F">
          <w:rPr>
            <w:rFonts w:cs="David"/>
            <w:rtl/>
          </w:rPr>
          <w:t>הראשונים</w:t>
        </w:r>
        <w:r w:rsidDel="007C242F">
          <w:rPr>
            <w:rFonts w:cs="David"/>
            <w:rtl/>
          </w:rPr>
          <w:t xml:space="preserve"> </w:t>
        </w:r>
        <w:r w:rsidR="00350141" w:rsidDel="007C242F">
          <w:fldChar w:fldCharType="begin"/>
        </w:r>
        <w:r w:rsidR="00350141" w:rsidDel="007C242F">
          <w:instrText xml:space="preserve"> HYPERLINK "http://he.wikipedia.org/wiki/%D7%90%D7%91%D7%95_%D7%91%D7%9B%D7%A8" \o "</w:instrText>
        </w:r>
        <w:r w:rsidR="00350141" w:rsidDel="007C242F">
          <w:rPr>
            <w:rtl/>
          </w:rPr>
          <w:instrText>אבו בכר</w:instrText>
        </w:r>
        <w:r w:rsidR="00350141" w:rsidDel="007C242F">
          <w:instrText xml:space="preserve">" </w:instrText>
        </w:r>
        <w:r w:rsidR="00350141" w:rsidDel="007C242F">
          <w:fldChar w:fldCharType="separate"/>
        </w:r>
        <w:r w:rsidRPr="00B5144D" w:rsidDel="007C242F">
          <w:rPr>
            <w:rFonts w:cs="David"/>
            <w:rtl/>
          </w:rPr>
          <w:t>אבו</w:t>
        </w:r>
        <w:r w:rsidDel="007C242F">
          <w:rPr>
            <w:rFonts w:cs="David"/>
            <w:rtl/>
          </w:rPr>
          <w:t xml:space="preserve"> </w:t>
        </w:r>
        <w:r w:rsidRPr="00B5144D" w:rsidDel="007C242F">
          <w:rPr>
            <w:rFonts w:cs="David"/>
            <w:rtl/>
          </w:rPr>
          <w:t>בכר</w:t>
        </w:r>
        <w:r w:rsidR="00350141" w:rsidDel="007C242F">
          <w:rPr>
            <w:rFonts w:cs="David"/>
          </w:rPr>
          <w:fldChar w:fldCharType="end"/>
        </w:r>
        <w:r w:rsidRPr="00B5144D" w:rsidDel="007C242F">
          <w:rPr>
            <w:rFonts w:cs="David"/>
            <w:rtl/>
          </w:rPr>
          <w:t>,</w:t>
        </w:r>
        <w:r w:rsidDel="007C242F">
          <w:rPr>
            <w:rFonts w:cs="David"/>
            <w:rtl/>
          </w:rPr>
          <w:t xml:space="preserve"> </w:t>
        </w:r>
        <w:r w:rsidRPr="00B5144D" w:rsidDel="007C242F">
          <w:rPr>
            <w:rFonts w:cs="David"/>
            <w:rtl/>
          </w:rPr>
          <w:t>עומאר</w:t>
        </w:r>
        <w:r w:rsidDel="007C242F">
          <w:rPr>
            <w:rFonts w:cs="David"/>
            <w:rtl/>
          </w:rPr>
          <w:t xml:space="preserve"> </w:t>
        </w:r>
        <w:r w:rsidRPr="00B5144D" w:rsidDel="007C242F">
          <w:rPr>
            <w:rFonts w:cs="David"/>
            <w:rtl/>
          </w:rPr>
          <w:t>ועותמאן.</w:t>
        </w:r>
        <w:r w:rsidDel="007C242F">
          <w:rPr>
            <w:rFonts w:cs="David"/>
            <w:rtl/>
          </w:rPr>
          <w:t xml:space="preserve"> </w:t>
        </w:r>
        <w:r w:rsidRPr="00B5144D" w:rsidDel="007C242F">
          <w:rPr>
            <w:rFonts w:cs="David"/>
            <w:rtl/>
          </w:rPr>
          <w:t>ייסוד</w:t>
        </w:r>
        <w:r w:rsidDel="007C242F">
          <w:rPr>
            <w:rFonts w:cs="David"/>
            <w:rtl/>
          </w:rPr>
          <w:t xml:space="preserve"> </w:t>
        </w:r>
        <w:r w:rsidRPr="00B5144D" w:rsidDel="007C242F">
          <w:rPr>
            <w:rFonts w:cs="David"/>
            <w:rtl/>
          </w:rPr>
          <w:t>הכת</w:t>
        </w:r>
        <w:r w:rsidDel="007C242F">
          <w:rPr>
            <w:rFonts w:cs="David"/>
            <w:rtl/>
          </w:rPr>
          <w:t xml:space="preserve"> </w:t>
        </w:r>
        <w:r w:rsidRPr="00B5144D" w:rsidDel="007C242F">
          <w:rPr>
            <w:rFonts w:cs="David"/>
            <w:rtl/>
          </w:rPr>
          <w:t>מיוחס</w:t>
        </w:r>
        <w:r w:rsidDel="007C242F">
          <w:rPr>
            <w:rFonts w:cs="David"/>
            <w:rtl/>
          </w:rPr>
          <w:t xml:space="preserve"> </w:t>
        </w:r>
        <w:r w:rsidRPr="00B5144D" w:rsidDel="007C242F">
          <w:rPr>
            <w:rFonts w:cs="David"/>
            <w:rtl/>
          </w:rPr>
          <w:t>לבנו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עלי,</w:t>
        </w:r>
        <w:r w:rsidDel="007C242F">
          <w:rPr>
            <w:rFonts w:cs="David"/>
            <w:rtl/>
          </w:rPr>
          <w:t xml:space="preserve"> </w:t>
        </w:r>
        <w:r w:rsidR="00350141" w:rsidDel="007C242F">
          <w:fldChar w:fldCharType="begin"/>
        </w:r>
        <w:r w:rsidR="00350141" w:rsidDel="007C242F">
          <w:instrText xml:space="preserve"> HYPERLINK "http://he.wikipedia.org/wiki/%D7%97%D7%95%D7%A1%D7%99%D7%99%D7%9F_%28%D7%91%D7%9F_%D7%A2%D7%9C%D7%99%29" \o "</w:instrText>
        </w:r>
        <w:r w:rsidR="00350141" w:rsidDel="007C242F">
          <w:rPr>
            <w:rtl/>
          </w:rPr>
          <w:instrText>חוסיין (בן עלי</w:instrText>
        </w:r>
        <w:r w:rsidR="00350141" w:rsidDel="007C242F">
          <w:instrText xml:space="preserve">)" </w:instrText>
        </w:r>
        <w:r w:rsidR="00350141" w:rsidDel="007C242F">
          <w:fldChar w:fldCharType="separate"/>
        </w:r>
        <w:r w:rsidRPr="00B5144D" w:rsidDel="007C242F">
          <w:rPr>
            <w:rFonts w:cs="David"/>
            <w:rtl/>
          </w:rPr>
          <w:t>חוסין</w:t>
        </w:r>
        <w:r w:rsidR="00350141" w:rsidDel="007C242F">
          <w:rPr>
            <w:rFonts w:cs="David"/>
          </w:rPr>
          <w:fldChar w:fldCharType="end"/>
        </w:r>
        <w:r w:rsidRPr="00B5144D" w:rsidDel="007C242F">
          <w:rPr>
            <w:rFonts w:cs="David"/>
            <w:rtl/>
          </w:rPr>
          <w:t>,</w:t>
        </w:r>
        <w:r w:rsidDel="007C242F">
          <w:rPr>
            <w:rFonts w:cs="David"/>
            <w:rtl/>
          </w:rPr>
          <w:t xml:space="preserve"> </w:t>
        </w:r>
        <w:r w:rsidRPr="00B5144D" w:rsidDel="007C242F">
          <w:rPr>
            <w:rFonts w:cs="David"/>
            <w:rtl/>
          </w:rPr>
          <w:t>שהוא</w:t>
        </w:r>
        <w:r w:rsidDel="007C242F">
          <w:rPr>
            <w:rFonts w:cs="David"/>
            <w:rtl/>
          </w:rPr>
          <w:t xml:space="preserve"> </w:t>
        </w:r>
        <w:r w:rsidRPr="00B5144D" w:rsidDel="007C242F">
          <w:rPr>
            <w:rFonts w:cs="David"/>
            <w:rtl/>
          </w:rPr>
          <w:t>ו-70</w:t>
        </w:r>
        <w:r w:rsidDel="007C242F">
          <w:rPr>
            <w:rFonts w:cs="David"/>
            <w:rtl/>
          </w:rPr>
          <w:t xml:space="preserve"> </w:t>
        </w:r>
        <w:r w:rsidRPr="00B5144D" w:rsidDel="007C242F">
          <w:rPr>
            <w:rFonts w:cs="David"/>
            <w:rtl/>
          </w:rPr>
          <w:t>מבני</w:t>
        </w:r>
        <w:r w:rsidDel="007C242F">
          <w:rPr>
            <w:rFonts w:cs="David"/>
            <w:rtl/>
          </w:rPr>
          <w:t xml:space="preserve"> </w:t>
        </w:r>
        <w:r w:rsidRPr="00B5144D" w:rsidDel="007C242F">
          <w:rPr>
            <w:rFonts w:cs="David"/>
            <w:rtl/>
          </w:rPr>
          <w:t>משפחתו</w:t>
        </w:r>
        <w:r w:rsidDel="007C242F">
          <w:rPr>
            <w:rFonts w:cs="David"/>
            <w:rtl/>
          </w:rPr>
          <w:t xml:space="preserve"> </w:t>
        </w:r>
        <w:r w:rsidRPr="00B5144D" w:rsidDel="007C242F">
          <w:rPr>
            <w:rFonts w:cs="David"/>
            <w:rtl/>
          </w:rPr>
          <w:t>נרצחו</w:t>
        </w:r>
        <w:r w:rsidDel="007C242F">
          <w:rPr>
            <w:rFonts w:cs="David"/>
            <w:rtl/>
          </w:rPr>
          <w:t xml:space="preserve"> </w:t>
        </w:r>
        <w:r w:rsidRPr="00B5144D" w:rsidDel="007C242F">
          <w:rPr>
            <w:rFonts w:cs="David"/>
            <w:rtl/>
          </w:rPr>
          <w:t>בעיר</w:t>
        </w:r>
        <w:r w:rsidDel="007C242F">
          <w:rPr>
            <w:rFonts w:cs="David"/>
            <w:rtl/>
          </w:rPr>
          <w:t xml:space="preserve"> </w:t>
        </w:r>
        <w:r w:rsidRPr="00B5144D" w:rsidDel="007C242F">
          <w:rPr>
            <w:rFonts w:cs="David"/>
            <w:rtl/>
          </w:rPr>
          <w:t>כרבלא</w:t>
        </w:r>
        <w:r w:rsidDel="007C242F">
          <w:rPr>
            <w:rFonts w:cs="David"/>
            <w:rtl/>
          </w:rPr>
          <w:t xml:space="preserve"> </w:t>
        </w:r>
        <w:r w:rsidRPr="00B5144D" w:rsidDel="007C242F">
          <w:rPr>
            <w:rFonts w:cs="David"/>
            <w:rtl/>
          </w:rPr>
          <w:t>שב</w:t>
        </w:r>
        <w:r w:rsidR="00350141" w:rsidDel="007C242F">
          <w:fldChar w:fldCharType="begin"/>
        </w:r>
        <w:r w:rsidR="00350141" w:rsidDel="007C242F">
          <w:instrText xml:space="preserve"> HYPERLINK "http://he.wikipedia.org/wiki/%D7%A2%D7%99%D7%A8%D7%90%D7%A7" \o "</w:instrText>
        </w:r>
        <w:r w:rsidR="00350141" w:rsidDel="007C242F">
          <w:rPr>
            <w:rtl/>
          </w:rPr>
          <w:instrText>עיראק</w:instrText>
        </w:r>
        <w:r w:rsidR="00350141" w:rsidDel="007C242F">
          <w:instrText xml:space="preserve">" </w:instrText>
        </w:r>
        <w:r w:rsidR="00350141" w:rsidDel="007C242F">
          <w:fldChar w:fldCharType="separate"/>
        </w:r>
        <w:r w:rsidRPr="00B5144D" w:rsidDel="007C242F">
          <w:rPr>
            <w:rFonts w:cs="David"/>
            <w:rtl/>
          </w:rPr>
          <w:t>עיראק</w:t>
        </w:r>
        <w:r w:rsidR="00350141" w:rsidDel="007C242F">
          <w:rPr>
            <w:rFonts w:cs="David"/>
          </w:rPr>
          <w:fldChar w:fldCharType="end"/>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ידי</w:t>
        </w:r>
        <w:r w:rsidDel="007C242F">
          <w:rPr>
            <w:rFonts w:cs="David"/>
            <w:rtl/>
          </w:rPr>
          <w:t xml:space="preserve"> </w:t>
        </w:r>
        <w:r w:rsidRPr="00B5144D" w:rsidDel="007C242F">
          <w:rPr>
            <w:rFonts w:cs="David"/>
            <w:rtl/>
          </w:rPr>
          <w:t>צבא</w:t>
        </w:r>
        <w:r w:rsidDel="007C242F">
          <w:rPr>
            <w:rFonts w:cs="David"/>
            <w:rtl/>
          </w:rPr>
          <w:t xml:space="preserve"> </w:t>
        </w:r>
        <w:r w:rsidRPr="00B5144D" w:rsidDel="007C242F">
          <w:rPr>
            <w:rFonts w:cs="David"/>
            <w:rtl/>
          </w:rPr>
          <w:t>סוני.</w:t>
        </w:r>
        <w:r w:rsidDel="007C242F">
          <w:rPr>
            <w:rFonts w:cs="David"/>
            <w:rtl/>
          </w:rPr>
          <w:t xml:space="preserve"> </w:t>
        </w:r>
        <w:r w:rsidRPr="00B5144D" w:rsidDel="007C242F">
          <w:rPr>
            <w:rFonts w:cs="David"/>
            <w:rtl/>
          </w:rPr>
          <w:t>לזכר</w:t>
        </w:r>
        <w:r w:rsidDel="007C242F">
          <w:rPr>
            <w:rFonts w:cs="David"/>
            <w:rtl/>
          </w:rPr>
          <w:t xml:space="preserve"> </w:t>
        </w:r>
        <w:r w:rsidRPr="00B5144D" w:rsidDel="007C242F">
          <w:rPr>
            <w:rFonts w:cs="David"/>
            <w:rtl/>
          </w:rPr>
          <w:t>הירצחו</w:t>
        </w:r>
        <w:r w:rsidDel="007C242F">
          <w:rPr>
            <w:rFonts w:cs="David"/>
            <w:rtl/>
          </w:rPr>
          <w:t xml:space="preserve"> </w:t>
        </w:r>
        <w:r w:rsidRPr="00B5144D" w:rsidDel="007C242F">
          <w:rPr>
            <w:rFonts w:cs="David"/>
            <w:rtl/>
          </w:rPr>
          <w:t>מציינים</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חג</w:t>
        </w:r>
        <w:r w:rsidDel="007C242F">
          <w:rPr>
            <w:rFonts w:cs="David"/>
            <w:rtl/>
          </w:rPr>
          <w:t xml:space="preserve"> </w:t>
        </w:r>
        <w:r w:rsidRPr="00B5144D" w:rsidDel="007C242F">
          <w:rPr>
            <w:rFonts w:cs="David"/>
            <w:rtl/>
          </w:rPr>
          <w:t>העשוראא</w:t>
        </w:r>
        <w:r w:rsidDel="007C242F">
          <w:rPr>
            <w:rFonts w:cs="David"/>
            <w:rtl/>
          </w:rPr>
          <w:t xml:space="preserve"> </w:t>
        </w:r>
        <w:r w:rsidRPr="00B5144D" w:rsidDel="007C242F">
          <w:rPr>
            <w:rFonts w:cs="David"/>
            <w:rtl/>
          </w:rPr>
          <w:t>בו</w:t>
        </w:r>
        <w:r w:rsidDel="007C242F">
          <w:rPr>
            <w:rFonts w:cs="David"/>
            <w:rtl/>
          </w:rPr>
          <w:t xml:space="preserve"> </w:t>
        </w:r>
        <w:r w:rsidRPr="00B5144D" w:rsidDel="007C242F">
          <w:rPr>
            <w:rFonts w:cs="David"/>
            <w:rtl/>
          </w:rPr>
          <w:t>הם</w:t>
        </w:r>
        <w:r w:rsidDel="007C242F">
          <w:rPr>
            <w:rFonts w:cs="David"/>
            <w:rtl/>
          </w:rPr>
          <w:t xml:space="preserve"> </w:t>
        </w:r>
        <w:r w:rsidRPr="00B5144D" w:rsidDel="007C242F">
          <w:rPr>
            <w:rFonts w:cs="David"/>
            <w:rtl/>
          </w:rPr>
          <w:t>מכים</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עצמם</w:t>
        </w:r>
        <w:r w:rsidDel="007C242F">
          <w:rPr>
            <w:rFonts w:cs="David"/>
            <w:rtl/>
          </w:rPr>
          <w:t xml:space="preserve"> </w:t>
        </w:r>
        <w:r w:rsidRPr="00B5144D" w:rsidDel="007C242F">
          <w:rPr>
            <w:rFonts w:cs="David"/>
            <w:rtl/>
          </w:rPr>
          <w:t>עד</w:t>
        </w:r>
        <w:r w:rsidDel="007C242F">
          <w:rPr>
            <w:rFonts w:cs="David"/>
            <w:rtl/>
          </w:rPr>
          <w:t xml:space="preserve"> </w:t>
        </w:r>
        <w:r w:rsidRPr="00B5144D" w:rsidDel="007C242F">
          <w:rPr>
            <w:rFonts w:cs="David"/>
            <w:rtl/>
          </w:rPr>
          <w:t>זוב</w:t>
        </w:r>
        <w:r w:rsidDel="007C242F">
          <w:rPr>
            <w:rFonts w:cs="David"/>
            <w:rtl/>
          </w:rPr>
          <w:t xml:space="preserve"> </w:t>
        </w:r>
        <w:r w:rsidRPr="00B5144D" w:rsidDel="007C242F">
          <w:rPr>
            <w:rFonts w:cs="David"/>
            <w:rtl/>
          </w:rPr>
          <w:t>דם</w:t>
        </w:r>
        <w:r w:rsidDel="007C242F">
          <w:rPr>
            <w:rFonts w:cs="David"/>
            <w:rtl/>
          </w:rPr>
          <w:t xml:space="preserve"> </w:t>
        </w:r>
        <w:r w:rsidRPr="00B5144D" w:rsidDel="007C242F">
          <w:rPr>
            <w:rFonts w:cs="David"/>
            <w:rtl/>
          </w:rPr>
          <w:t>לזכר</w:t>
        </w:r>
        <w:r w:rsidDel="007C242F">
          <w:rPr>
            <w:rFonts w:cs="David"/>
            <w:rtl/>
          </w:rPr>
          <w:t xml:space="preserve"> </w:t>
        </w:r>
        <w:r w:rsidRPr="00B5144D" w:rsidDel="007C242F">
          <w:rPr>
            <w:rFonts w:cs="David"/>
            <w:rtl/>
          </w:rPr>
          <w:t>ייסוריו.</w:t>
        </w:r>
        <w:r w:rsidDel="007C242F">
          <w:rPr>
            <w:rFonts w:cs="David"/>
            <w:rtl/>
          </w:rPr>
          <w:t xml:space="preserve"> </w:t>
        </w:r>
        <w:r w:rsidRPr="00B5144D" w:rsidDel="007C242F">
          <w:rPr>
            <w:rFonts w:cs="David"/>
            <w:rtl/>
          </w:rPr>
          <w:t>בשל</w:t>
        </w:r>
        <w:r w:rsidDel="007C242F">
          <w:rPr>
            <w:rFonts w:cs="David"/>
            <w:rtl/>
          </w:rPr>
          <w:t xml:space="preserve"> </w:t>
        </w:r>
        <w:r w:rsidRPr="00B5144D" w:rsidDel="007C242F">
          <w:rPr>
            <w:rFonts w:cs="David"/>
            <w:rtl/>
          </w:rPr>
          <w:t>ההיסטוריה</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הרדיפה</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הסונים</w:t>
        </w:r>
        <w:r w:rsidDel="007C242F">
          <w:rPr>
            <w:rFonts w:cs="David"/>
            <w:rtl/>
          </w:rPr>
          <w:t xml:space="preserve"> </w:t>
        </w:r>
        <w:r w:rsidRPr="00B5144D" w:rsidDel="007C242F">
          <w:rPr>
            <w:rFonts w:cs="David"/>
            <w:rtl/>
          </w:rPr>
          <w:t>כלפי</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השקפת</w:t>
        </w:r>
        <w:r w:rsidDel="007C242F">
          <w:rPr>
            <w:rFonts w:cs="David"/>
            <w:rtl/>
          </w:rPr>
          <w:t xml:space="preserve"> </w:t>
        </w:r>
        <w:r w:rsidRPr="00B5144D" w:rsidDel="007C242F">
          <w:rPr>
            <w:rFonts w:cs="David"/>
            <w:rtl/>
          </w:rPr>
          <w:t>העולם</w:t>
        </w:r>
        <w:r w:rsidDel="007C242F">
          <w:rPr>
            <w:rFonts w:cs="David"/>
            <w:rtl/>
          </w:rPr>
          <w:t xml:space="preserve"> </w:t>
        </w:r>
        <w:r w:rsidRPr="00B5144D" w:rsidDel="007C242F">
          <w:rPr>
            <w:rFonts w:cs="David"/>
            <w:rtl/>
          </w:rPr>
          <w:t>השיעית</w:t>
        </w:r>
        <w:r w:rsidDel="007C242F">
          <w:rPr>
            <w:rFonts w:cs="David"/>
            <w:rtl/>
          </w:rPr>
          <w:t xml:space="preserve"> </w:t>
        </w:r>
        <w:r w:rsidRPr="00B5144D" w:rsidDel="007C242F">
          <w:rPr>
            <w:rFonts w:cs="David"/>
            <w:rtl/>
          </w:rPr>
          <w:t>ככלל</w:t>
        </w:r>
        <w:r w:rsidDel="007C242F">
          <w:rPr>
            <w:rFonts w:cs="David"/>
            <w:rtl/>
          </w:rPr>
          <w:t xml:space="preserve"> </w:t>
        </w:r>
        <w:r w:rsidRPr="00B5144D" w:rsidDel="007C242F">
          <w:rPr>
            <w:rFonts w:cs="David"/>
            <w:rtl/>
          </w:rPr>
          <w:t>קודרת</w:t>
        </w:r>
        <w:r w:rsidDel="007C242F">
          <w:rPr>
            <w:rFonts w:cs="David"/>
            <w:rtl/>
          </w:rPr>
          <w:t xml:space="preserve"> </w:t>
        </w:r>
        <w:r w:rsidRPr="00B5144D" w:rsidDel="007C242F">
          <w:rPr>
            <w:rFonts w:cs="David"/>
            <w:rtl/>
          </w:rPr>
          <w:t>ופסימית.</w:t>
        </w:r>
      </w:moveFrom>
    </w:p>
    <w:p w:rsidR="00B80B15" w:rsidRPr="00B5144D" w:rsidDel="007C242F" w:rsidRDefault="00B80B15">
      <w:pPr>
        <w:spacing w:line="360" w:lineRule="auto"/>
        <w:jc w:val="both"/>
        <w:rPr>
          <w:moveFrom w:id="151" w:author="u26617" w:date="2018-01-21T11:14:00Z"/>
          <w:rFonts w:cs="David"/>
          <w:rtl/>
        </w:rPr>
        <w:pPrChange w:id="152" w:author="u26617" w:date="2018-01-21T11:14:00Z">
          <w:pPr>
            <w:spacing w:line="360" w:lineRule="auto"/>
            <w:ind w:left="384"/>
            <w:jc w:val="both"/>
          </w:pPr>
        </w:pPrChange>
      </w:pPr>
      <w:moveFrom w:id="153" w:author="u26617" w:date="2018-01-21T11:14:00Z">
        <w:r w:rsidRPr="00B5144D" w:rsidDel="007C242F">
          <w:rPr>
            <w:rFonts w:cs="David"/>
            <w:rtl/>
          </w:rPr>
          <w:t>לשיעים</w:t>
        </w:r>
        <w:r w:rsidDel="007C242F">
          <w:rPr>
            <w:rFonts w:cs="David"/>
            <w:rtl/>
          </w:rPr>
          <w:t xml:space="preserve"> </w:t>
        </w:r>
        <w:r w:rsidRPr="00B5144D" w:rsidDel="007C242F">
          <w:rPr>
            <w:rFonts w:cs="David"/>
            <w:rtl/>
          </w:rPr>
          <w:t>עמוד</w:t>
        </w:r>
        <w:r w:rsidDel="007C242F">
          <w:rPr>
            <w:rFonts w:cs="David"/>
            <w:rtl/>
          </w:rPr>
          <w:t xml:space="preserve"> </w:t>
        </w:r>
        <w:r w:rsidRPr="00B5144D" w:rsidDel="007C242F">
          <w:rPr>
            <w:rFonts w:cs="David"/>
            <w:rtl/>
          </w:rPr>
          <w:t>אמונה</w:t>
        </w:r>
        <w:r w:rsidDel="007C242F">
          <w:rPr>
            <w:rFonts w:cs="David"/>
            <w:rtl/>
          </w:rPr>
          <w:t xml:space="preserve"> </w:t>
        </w:r>
        <w:r w:rsidRPr="00B5144D" w:rsidDel="007C242F">
          <w:rPr>
            <w:rFonts w:cs="David"/>
            <w:rtl/>
          </w:rPr>
          <w:t>שישי,</w:t>
        </w:r>
        <w:r w:rsidDel="007C242F">
          <w:rPr>
            <w:rFonts w:cs="David"/>
            <w:rtl/>
          </w:rPr>
          <w:t xml:space="preserve"> </w:t>
        </w:r>
        <w:r w:rsidRPr="00B5144D" w:rsidDel="007C242F">
          <w:rPr>
            <w:rFonts w:cs="David"/>
            <w:rtl/>
          </w:rPr>
          <w:t>הולאיה,</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החמישה</w:t>
        </w:r>
        <w:r w:rsidDel="007C242F">
          <w:rPr>
            <w:rFonts w:cs="David"/>
            <w:rtl/>
          </w:rPr>
          <w:t xml:space="preserve"> </w:t>
        </w:r>
        <w:r w:rsidRPr="00B5144D" w:rsidDel="007C242F">
          <w:rPr>
            <w:rFonts w:cs="David"/>
            <w:rtl/>
          </w:rPr>
          <w:t>המקובלים</w:t>
        </w:r>
        <w:r w:rsidDel="007C242F">
          <w:rPr>
            <w:rFonts w:cs="David"/>
            <w:rtl/>
          </w:rPr>
          <w:t xml:space="preserve"> </w:t>
        </w:r>
        <w:r w:rsidRPr="00B5144D" w:rsidDel="007C242F">
          <w:rPr>
            <w:rFonts w:cs="David"/>
            <w:rtl/>
          </w:rPr>
          <w:t>באסלאם,</w:t>
        </w:r>
        <w:r w:rsidDel="007C242F">
          <w:rPr>
            <w:rFonts w:cs="David"/>
            <w:rtl/>
          </w:rPr>
          <w:t xml:space="preserve"> </w:t>
        </w:r>
        <w:r w:rsidRPr="00B5144D" w:rsidDel="007C242F">
          <w:rPr>
            <w:rFonts w:cs="David"/>
            <w:rtl/>
          </w:rPr>
          <w:t>והוא</w:t>
        </w:r>
        <w:r w:rsidDel="007C242F">
          <w:rPr>
            <w:rFonts w:cs="David"/>
            <w:rtl/>
          </w:rPr>
          <w:t xml:space="preserve"> </w:t>
        </w:r>
        <w:r w:rsidRPr="00B5144D" w:rsidDel="007C242F">
          <w:rPr>
            <w:rFonts w:cs="David"/>
            <w:rtl/>
          </w:rPr>
          <w:t>האמונה</w:t>
        </w:r>
        <w:r w:rsidDel="007C242F">
          <w:rPr>
            <w:rFonts w:cs="David"/>
            <w:rtl/>
          </w:rPr>
          <w:t xml:space="preserve"> </w:t>
        </w:r>
        <w:r w:rsidRPr="00B5144D" w:rsidDel="007C242F">
          <w:rPr>
            <w:rFonts w:cs="David"/>
            <w:rtl/>
          </w:rPr>
          <w:t>שמנהיג</w:t>
        </w:r>
        <w:r w:rsidDel="007C242F">
          <w:rPr>
            <w:rFonts w:cs="David"/>
            <w:rtl/>
          </w:rPr>
          <w:t xml:space="preserve"> </w:t>
        </w:r>
        <w:r w:rsidRPr="00B5144D" w:rsidDel="007C242F">
          <w:rPr>
            <w:rFonts w:cs="David"/>
            <w:rtl/>
          </w:rPr>
          <w:t>האסלאם</w:t>
        </w:r>
        <w:r w:rsidDel="007C242F">
          <w:rPr>
            <w:rFonts w:cs="David"/>
            <w:rtl/>
          </w:rPr>
          <w:t xml:space="preserve"> </w:t>
        </w:r>
        <w:r w:rsidRPr="00B5144D" w:rsidDel="007C242F">
          <w:rPr>
            <w:rFonts w:cs="David"/>
            <w:rtl/>
          </w:rPr>
          <w:t>(אימאם)</w:t>
        </w:r>
        <w:r w:rsidDel="007C242F">
          <w:rPr>
            <w:rFonts w:cs="David"/>
            <w:rtl/>
          </w:rPr>
          <w:t xml:space="preserve"> </w:t>
        </w:r>
        <w:r w:rsidRPr="00B5144D" w:rsidDel="007C242F">
          <w:rPr>
            <w:rFonts w:cs="David"/>
            <w:rtl/>
          </w:rPr>
          <w:t>חייב</w:t>
        </w:r>
        <w:r w:rsidDel="007C242F">
          <w:rPr>
            <w:rFonts w:cs="David"/>
            <w:rtl/>
          </w:rPr>
          <w:t xml:space="preserve"> </w:t>
        </w:r>
        <w:r w:rsidRPr="00B5144D" w:rsidDel="007C242F">
          <w:rPr>
            <w:rFonts w:cs="David"/>
            <w:rtl/>
          </w:rPr>
          <w:t>להיות</w:t>
        </w:r>
        <w:r w:rsidDel="007C242F">
          <w:rPr>
            <w:rFonts w:cs="David"/>
            <w:rtl/>
          </w:rPr>
          <w:t xml:space="preserve"> </w:t>
        </w:r>
        <w:r w:rsidRPr="00B5144D" w:rsidDel="007C242F">
          <w:rPr>
            <w:rFonts w:cs="David"/>
            <w:rtl/>
          </w:rPr>
          <w:t>מזרע</w:t>
        </w:r>
        <w:r w:rsidDel="007C242F">
          <w:rPr>
            <w:rFonts w:cs="David"/>
            <w:rtl/>
          </w:rPr>
          <w:t xml:space="preserve"> </w:t>
        </w:r>
        <w:r w:rsidRPr="00B5144D" w:rsidDel="007C242F">
          <w:rPr>
            <w:rFonts w:cs="David"/>
            <w:rtl/>
          </w:rPr>
          <w:t>עלי</w:t>
        </w:r>
        <w:r w:rsidDel="007C242F">
          <w:rPr>
            <w:rFonts w:cs="David"/>
            <w:rtl/>
          </w:rPr>
          <w:t xml:space="preserve"> </w:t>
        </w:r>
        <w:r w:rsidRPr="00B5144D" w:rsidDel="007C242F">
          <w:rPr>
            <w:rFonts w:cs="David"/>
            <w:rtl/>
          </w:rPr>
          <w:t>בלבד</w:t>
        </w:r>
        <w:r w:rsidDel="007C242F">
          <w:rPr>
            <w:rFonts w:cs="David"/>
            <w:rtl/>
          </w:rPr>
          <w:t xml:space="preserve"> </w:t>
        </w:r>
        <w:r w:rsidRPr="00B5144D" w:rsidDel="007C242F">
          <w:rPr>
            <w:rFonts w:cs="David"/>
            <w:rtl/>
          </w:rPr>
          <w:t>ולו</w:t>
        </w:r>
        <w:r w:rsidDel="007C242F">
          <w:rPr>
            <w:rFonts w:cs="David"/>
            <w:rtl/>
          </w:rPr>
          <w:t xml:space="preserve"> </w:t>
        </w:r>
        <w:r w:rsidRPr="00B5144D" w:rsidDel="007C242F">
          <w:rPr>
            <w:rFonts w:cs="David"/>
            <w:rtl/>
          </w:rPr>
          <w:t>סמכות</w:t>
        </w:r>
        <w:r w:rsidDel="007C242F">
          <w:rPr>
            <w:rFonts w:cs="David"/>
            <w:rtl/>
          </w:rPr>
          <w:t xml:space="preserve"> </w:t>
        </w:r>
        <w:r w:rsidRPr="00B5144D" w:rsidDel="007C242F">
          <w:rPr>
            <w:rFonts w:cs="David"/>
            <w:rtl/>
          </w:rPr>
          <w:t>בלעדית</w:t>
        </w:r>
        <w:r w:rsidDel="007C242F">
          <w:rPr>
            <w:rFonts w:cs="David"/>
            <w:rtl/>
          </w:rPr>
          <w:t xml:space="preserve"> </w:t>
        </w:r>
        <w:r w:rsidRPr="00B5144D" w:rsidDel="007C242F">
          <w:rPr>
            <w:rFonts w:cs="David"/>
            <w:rtl/>
          </w:rPr>
          <w:t>בקדושה</w:t>
        </w:r>
        <w:r w:rsidDel="007C242F">
          <w:rPr>
            <w:rFonts w:cs="David"/>
            <w:rtl/>
          </w:rPr>
          <w:t xml:space="preserve"> </w:t>
        </w:r>
        <w:r w:rsidRPr="00B5144D" w:rsidDel="007C242F">
          <w:rPr>
            <w:rFonts w:cs="David"/>
            <w:rtl/>
          </w:rPr>
          <w:t>וחולין.</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גם</w:t>
        </w:r>
        <w:r w:rsidDel="007C242F">
          <w:rPr>
            <w:rFonts w:cs="David"/>
            <w:rtl/>
          </w:rPr>
          <w:t xml:space="preserve"> </w:t>
        </w:r>
        <w:r w:rsidRPr="00B5144D" w:rsidDel="007C242F">
          <w:rPr>
            <w:rFonts w:cs="David"/>
            <w:rtl/>
          </w:rPr>
          <w:t>מאמינים</w:t>
        </w:r>
        <w:r w:rsidDel="007C242F">
          <w:rPr>
            <w:rFonts w:cs="David"/>
            <w:rtl/>
          </w:rPr>
          <w:t xml:space="preserve"> </w:t>
        </w:r>
        <w:r w:rsidRPr="00B5144D" w:rsidDel="007C242F">
          <w:rPr>
            <w:rFonts w:cs="David"/>
            <w:rtl/>
          </w:rPr>
          <w:t>שבכל</w:t>
        </w:r>
        <w:r w:rsidDel="007C242F">
          <w:rPr>
            <w:rFonts w:cs="David"/>
            <w:rtl/>
          </w:rPr>
          <w:t xml:space="preserve"> </w:t>
        </w:r>
        <w:r w:rsidRPr="00B5144D" w:rsidDel="007C242F">
          <w:rPr>
            <w:rFonts w:cs="David"/>
            <w:rtl/>
          </w:rPr>
          <w:t>דור</w:t>
        </w:r>
        <w:r w:rsidDel="007C242F">
          <w:rPr>
            <w:rFonts w:cs="David"/>
            <w:rtl/>
          </w:rPr>
          <w:t xml:space="preserve"> </w:t>
        </w:r>
        <w:r w:rsidRPr="00B5144D" w:rsidDel="007C242F">
          <w:rPr>
            <w:rFonts w:cs="David"/>
            <w:rtl/>
          </w:rPr>
          <w:t>ודור,</w:t>
        </w:r>
        <w:r w:rsidDel="007C242F">
          <w:rPr>
            <w:rFonts w:cs="David"/>
            <w:rtl/>
          </w:rPr>
          <w:t xml:space="preserve"> </w:t>
        </w:r>
        <w:r w:rsidRPr="00B5144D" w:rsidDel="007C242F">
          <w:rPr>
            <w:rFonts w:cs="David"/>
            <w:rtl/>
          </w:rPr>
          <w:t>ישנו</w:t>
        </w:r>
        <w:r w:rsidDel="007C242F">
          <w:rPr>
            <w:rFonts w:cs="David"/>
            <w:rtl/>
          </w:rPr>
          <w:t xml:space="preserve"> </w:t>
        </w:r>
        <w:r w:rsidRPr="00B5144D" w:rsidDel="007C242F">
          <w:rPr>
            <w:rFonts w:cs="David"/>
            <w:rtl/>
          </w:rPr>
          <w:t>מנהיג</w:t>
        </w:r>
        <w:r w:rsidDel="007C242F">
          <w:rPr>
            <w:rFonts w:cs="David"/>
            <w:rtl/>
          </w:rPr>
          <w:t xml:space="preserve"> </w:t>
        </w:r>
        <w:r w:rsidRPr="00B5144D" w:rsidDel="007C242F">
          <w:rPr>
            <w:rFonts w:cs="David"/>
            <w:rtl/>
          </w:rPr>
          <w:t>שמתווך</w:t>
        </w:r>
        <w:r w:rsidDel="007C242F">
          <w:rPr>
            <w:rFonts w:cs="David"/>
            <w:rtl/>
          </w:rPr>
          <w:t xml:space="preserve"> </w:t>
        </w:r>
        <w:r w:rsidRPr="00B5144D" w:rsidDel="007C242F">
          <w:rPr>
            <w:rFonts w:cs="David"/>
            <w:rtl/>
          </w:rPr>
          <w:t>בין</w:t>
        </w:r>
        <w:r w:rsidDel="007C242F">
          <w:rPr>
            <w:rFonts w:cs="David"/>
            <w:rtl/>
          </w:rPr>
          <w:t xml:space="preserve"> </w:t>
        </w:r>
        <w:r w:rsidRPr="00B5144D" w:rsidDel="007C242F">
          <w:rPr>
            <w:rFonts w:cs="David"/>
            <w:rtl/>
          </w:rPr>
          <w:t>אלוהים</w:t>
        </w:r>
        <w:r w:rsidDel="007C242F">
          <w:rPr>
            <w:rFonts w:cs="David"/>
            <w:rtl/>
          </w:rPr>
          <w:t xml:space="preserve"> </w:t>
        </w:r>
        <w:r w:rsidRPr="00B5144D" w:rsidDel="007C242F">
          <w:rPr>
            <w:rFonts w:cs="David"/>
            <w:rtl/>
          </w:rPr>
          <w:t>לבין</w:t>
        </w:r>
        <w:r w:rsidDel="007C242F">
          <w:rPr>
            <w:rFonts w:cs="David"/>
            <w:rtl/>
          </w:rPr>
          <w:t xml:space="preserve"> </w:t>
        </w:r>
        <w:r w:rsidRPr="00B5144D" w:rsidDel="007C242F">
          <w:rPr>
            <w:rFonts w:cs="David"/>
            <w:rtl/>
          </w:rPr>
          <w:t>המאמינים,</w:t>
        </w:r>
        <w:r w:rsidDel="007C242F">
          <w:rPr>
            <w:rFonts w:cs="David"/>
            <w:rtl/>
          </w:rPr>
          <w:t xml:space="preserve"> </w:t>
        </w:r>
        <w:r w:rsidRPr="00B5144D" w:rsidDel="007C242F">
          <w:rPr>
            <w:rFonts w:cs="David"/>
            <w:rtl/>
          </w:rPr>
          <w:t>ובדור</w:t>
        </w:r>
        <w:r w:rsidDel="007C242F">
          <w:rPr>
            <w:rFonts w:cs="David"/>
            <w:rtl/>
          </w:rPr>
          <w:t xml:space="preserve"> </w:t>
        </w:r>
        <w:r w:rsidRPr="00B5144D" w:rsidDel="007C242F">
          <w:rPr>
            <w:rFonts w:cs="David"/>
            <w:rtl/>
          </w:rPr>
          <w:t>הנוכחי</w:t>
        </w:r>
        <w:r w:rsidDel="007C242F">
          <w:rPr>
            <w:rFonts w:cs="David"/>
            <w:rtl/>
          </w:rPr>
          <w:t xml:space="preserve"> </w:t>
        </w:r>
        <w:r w:rsidRPr="00B5144D" w:rsidDel="007C242F">
          <w:rPr>
            <w:rFonts w:cs="David"/>
            <w:rtl/>
          </w:rPr>
          <w:t>הוא</w:t>
        </w:r>
        <w:r w:rsidDel="007C242F">
          <w:rPr>
            <w:rFonts w:cs="David"/>
            <w:rtl/>
          </w:rPr>
          <w:t xml:space="preserve"> </w:t>
        </w:r>
        <w:r w:rsidRPr="00B5144D" w:rsidDel="007C242F">
          <w:rPr>
            <w:rFonts w:cs="David"/>
            <w:rtl/>
          </w:rPr>
          <w:t>נסתר</w:t>
        </w:r>
        <w:r w:rsidDel="007C242F">
          <w:rPr>
            <w:rFonts w:cs="David"/>
            <w:rtl/>
          </w:rPr>
          <w:t xml:space="preserve"> </w:t>
        </w:r>
        <w:r w:rsidRPr="00B5144D" w:rsidDel="007C242F">
          <w:rPr>
            <w:rFonts w:cs="David"/>
            <w:rtl/>
          </w:rPr>
          <w:t>ועדיין</w:t>
        </w:r>
        <w:r w:rsidDel="007C242F">
          <w:rPr>
            <w:rFonts w:cs="David"/>
            <w:rtl/>
          </w:rPr>
          <w:t xml:space="preserve"> </w:t>
        </w:r>
        <w:r w:rsidRPr="00B5144D" w:rsidDel="007C242F">
          <w:rPr>
            <w:rFonts w:cs="David"/>
            <w:rtl/>
          </w:rPr>
          <w:t>לא</w:t>
        </w:r>
        <w:r w:rsidDel="007C242F">
          <w:rPr>
            <w:rFonts w:cs="David"/>
            <w:rtl/>
          </w:rPr>
          <w:t xml:space="preserve"> </w:t>
        </w:r>
        <w:r w:rsidRPr="00B5144D" w:rsidDel="007C242F">
          <w:rPr>
            <w:rFonts w:cs="David"/>
            <w:rtl/>
          </w:rPr>
          <w:t>התגלה.</w:t>
        </w:r>
      </w:moveFrom>
    </w:p>
    <w:p w:rsidR="00B80B15" w:rsidRPr="00B5144D" w:rsidDel="007C242F" w:rsidRDefault="00B80B15">
      <w:pPr>
        <w:spacing w:line="360" w:lineRule="auto"/>
        <w:jc w:val="both"/>
        <w:rPr>
          <w:moveFrom w:id="154" w:author="u26617" w:date="2018-01-21T11:14:00Z"/>
          <w:rFonts w:cs="David"/>
          <w:rtl/>
        </w:rPr>
        <w:pPrChange w:id="155" w:author="u26617" w:date="2018-01-21T11:14:00Z">
          <w:pPr>
            <w:spacing w:line="360" w:lineRule="auto"/>
            <w:ind w:left="384"/>
            <w:jc w:val="both"/>
          </w:pPr>
        </w:pPrChange>
      </w:pPr>
      <w:moveFrom w:id="156" w:author="u26617" w:date="2018-01-21T11:14:00Z">
        <w:r w:rsidRPr="00B5144D" w:rsidDel="007C242F">
          <w:rPr>
            <w:rFonts w:cs="David"/>
            <w:rtl/>
          </w:rPr>
          <w:t>לשיעים</w:t>
        </w:r>
        <w:r w:rsidDel="007C242F">
          <w:rPr>
            <w:rFonts w:cs="David"/>
            <w:rtl/>
          </w:rPr>
          <w:t xml:space="preserve"> </w:t>
        </w:r>
        <w:r w:rsidRPr="00B5144D" w:rsidDel="007C242F">
          <w:rPr>
            <w:rFonts w:cs="David"/>
            <w:rtl/>
          </w:rPr>
          <w:t>יש</w:t>
        </w:r>
        <w:r w:rsidDel="007C242F">
          <w:rPr>
            <w:rFonts w:cs="David"/>
            <w:rtl/>
          </w:rPr>
          <w:t xml:space="preserve"> </w:t>
        </w:r>
        <w:r w:rsidRPr="00B5144D" w:rsidDel="007C242F">
          <w:rPr>
            <w:rFonts w:cs="David"/>
            <w:rtl/>
          </w:rPr>
          <w:t>מספר</w:t>
        </w:r>
        <w:r w:rsidDel="007C242F">
          <w:rPr>
            <w:rFonts w:cs="David"/>
            <w:rtl/>
          </w:rPr>
          <w:t xml:space="preserve"> </w:t>
        </w:r>
        <w:r w:rsidRPr="00B5144D" w:rsidDel="007C242F">
          <w:rPr>
            <w:rFonts w:cs="David"/>
            <w:rtl/>
          </w:rPr>
          <w:t>ערים</w:t>
        </w:r>
        <w:r w:rsidDel="007C242F">
          <w:rPr>
            <w:rFonts w:cs="David"/>
            <w:rtl/>
          </w:rPr>
          <w:t xml:space="preserve"> </w:t>
        </w:r>
        <w:r w:rsidRPr="00B5144D" w:rsidDel="007C242F">
          <w:rPr>
            <w:rFonts w:cs="David"/>
            <w:rtl/>
          </w:rPr>
          <w:t>קדושות</w:t>
        </w:r>
        <w:r w:rsidDel="007C242F">
          <w:rPr>
            <w:rFonts w:cs="David"/>
            <w:rtl/>
          </w:rPr>
          <w:t xml:space="preserve"> </w:t>
        </w:r>
        <w:r w:rsidRPr="00B5144D" w:rsidDel="007C242F">
          <w:rPr>
            <w:rFonts w:cs="David"/>
            <w:rtl/>
          </w:rPr>
          <w:t>נוספות</w:t>
        </w:r>
        <w:r w:rsidDel="007C242F">
          <w:rPr>
            <w:rFonts w:cs="David"/>
            <w:rtl/>
          </w:rPr>
          <w:t xml:space="preserve"> </w:t>
        </w:r>
        <w:r w:rsidRPr="00B5144D" w:rsidDel="007C242F">
          <w:rPr>
            <w:rFonts w:cs="David"/>
            <w:rtl/>
          </w:rPr>
          <w:t>למכה,</w:t>
        </w:r>
        <w:r w:rsidDel="007C242F">
          <w:rPr>
            <w:rFonts w:cs="David"/>
            <w:rtl/>
          </w:rPr>
          <w:t xml:space="preserve"> </w:t>
        </w:r>
        <w:r w:rsidRPr="00B5144D" w:rsidDel="007C242F">
          <w:rPr>
            <w:rFonts w:cs="David"/>
            <w:rtl/>
          </w:rPr>
          <w:t>שהחשובות</w:t>
        </w:r>
        <w:r w:rsidDel="007C242F">
          <w:rPr>
            <w:rFonts w:cs="David"/>
            <w:rtl/>
          </w:rPr>
          <w:t xml:space="preserve"> </w:t>
        </w:r>
        <w:r w:rsidRPr="00B5144D" w:rsidDel="007C242F">
          <w:rPr>
            <w:rFonts w:cs="David"/>
            <w:rtl/>
          </w:rPr>
          <w:t>שבהן</w:t>
        </w:r>
        <w:r w:rsidDel="007C242F">
          <w:rPr>
            <w:rFonts w:cs="David"/>
            <w:rtl/>
          </w:rPr>
          <w:t xml:space="preserve"> </w:t>
        </w:r>
        <w:r w:rsidRPr="00B5144D" w:rsidDel="007C242F">
          <w:rPr>
            <w:rFonts w:cs="David"/>
            <w:rtl/>
          </w:rPr>
          <w:t>הן</w:t>
        </w:r>
        <w:r w:rsidDel="007C242F">
          <w:rPr>
            <w:rFonts w:cs="David"/>
            <w:rtl/>
          </w:rPr>
          <w:t xml:space="preserve"> </w:t>
        </w:r>
        <w:r w:rsidRPr="00B5144D" w:rsidDel="007C242F">
          <w:rPr>
            <w:rFonts w:cs="David"/>
            <w:rtl/>
          </w:rPr>
          <w:t>כרבלא</w:t>
        </w:r>
        <w:r w:rsidDel="007C242F">
          <w:rPr>
            <w:rFonts w:cs="David"/>
            <w:rtl/>
          </w:rPr>
          <w:t xml:space="preserve"> </w:t>
        </w:r>
        <w:r w:rsidRPr="00B5144D" w:rsidDel="007C242F">
          <w:rPr>
            <w:rFonts w:cs="David"/>
            <w:rtl/>
          </w:rPr>
          <w:t>ונג'ף</w:t>
        </w:r>
        <w:r w:rsidDel="007C242F">
          <w:rPr>
            <w:rFonts w:cs="David"/>
            <w:rtl/>
          </w:rPr>
          <w:t xml:space="preserve"> </w:t>
        </w:r>
        <w:r w:rsidRPr="00B5144D" w:rsidDel="007C242F">
          <w:rPr>
            <w:rFonts w:cs="David"/>
            <w:rtl/>
          </w:rPr>
          <w:t>שבעיראק.</w:t>
        </w:r>
        <w:r w:rsidDel="007C242F">
          <w:rPr>
            <w:rFonts w:cs="David"/>
            <w:rtl/>
          </w:rPr>
          <w:t xml:space="preserve"> </w:t>
        </w:r>
        <w:r w:rsidRPr="00B5144D" w:rsidDel="007C242F">
          <w:rPr>
            <w:rFonts w:cs="David"/>
            <w:rtl/>
          </w:rPr>
          <w:t>קדושתה</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העיר</w:t>
        </w:r>
        <w:r w:rsidDel="007C242F">
          <w:rPr>
            <w:rFonts w:cs="David"/>
            <w:rtl/>
          </w:rPr>
          <w:t xml:space="preserve"> </w:t>
        </w:r>
        <w:r w:rsidRPr="00B5144D" w:rsidDel="007C242F">
          <w:rPr>
            <w:rFonts w:cs="David"/>
            <w:rtl/>
          </w:rPr>
          <w:t>אל-מדינה</w:t>
        </w:r>
        <w:r w:rsidDel="007C242F">
          <w:rPr>
            <w:rFonts w:cs="David"/>
            <w:rtl/>
          </w:rPr>
          <w:t xml:space="preserve"> </w:t>
        </w:r>
        <w:r w:rsidRPr="00B5144D" w:rsidDel="007C242F">
          <w:rPr>
            <w:rFonts w:cs="David"/>
            <w:rtl/>
          </w:rPr>
          <w:t>היא</w:t>
        </w:r>
        <w:r w:rsidDel="007C242F">
          <w:rPr>
            <w:rFonts w:cs="David"/>
            <w:rtl/>
          </w:rPr>
          <w:t xml:space="preserve"> </w:t>
        </w:r>
        <w:r w:rsidRPr="00B5144D" w:rsidDel="007C242F">
          <w:rPr>
            <w:rFonts w:cs="David"/>
            <w:rtl/>
          </w:rPr>
          <w:t>עניין</w:t>
        </w:r>
        <w:r w:rsidDel="007C242F">
          <w:rPr>
            <w:rFonts w:cs="David"/>
            <w:rtl/>
          </w:rPr>
          <w:t xml:space="preserve"> </w:t>
        </w:r>
        <w:r w:rsidRPr="00B5144D" w:rsidDel="007C242F">
          <w:rPr>
            <w:rFonts w:cs="David"/>
            <w:rtl/>
          </w:rPr>
          <w:t>שנוי</w:t>
        </w:r>
        <w:r w:rsidDel="007C242F">
          <w:rPr>
            <w:rFonts w:cs="David"/>
            <w:rtl/>
          </w:rPr>
          <w:t xml:space="preserve"> </w:t>
        </w:r>
        <w:r w:rsidRPr="00B5144D" w:rsidDel="007C242F">
          <w:rPr>
            <w:rFonts w:cs="David"/>
            <w:rtl/>
          </w:rPr>
          <w:t>במחלוקת</w:t>
        </w:r>
        <w:r w:rsidDel="007C242F">
          <w:rPr>
            <w:rFonts w:cs="David"/>
            <w:rtl/>
          </w:rPr>
          <w:t xml:space="preserve"> </w:t>
        </w:r>
        <w:r w:rsidRPr="00B5144D" w:rsidDel="007C242F">
          <w:rPr>
            <w:rFonts w:cs="David"/>
            <w:rtl/>
          </w:rPr>
          <w:t>בשיעה.</w:t>
        </w:r>
        <w:r w:rsidDel="007C242F">
          <w:rPr>
            <w:rFonts w:cs="David"/>
            <w:rtl/>
          </w:rPr>
          <w:t xml:space="preserve"> </w:t>
        </w:r>
        <w:r w:rsidRPr="00B5144D" w:rsidDel="007C242F">
          <w:rPr>
            <w:rFonts w:cs="David"/>
            <w:rtl/>
          </w:rPr>
          <w:t>בתוך</w:t>
        </w:r>
        <w:r w:rsidDel="007C242F">
          <w:rPr>
            <w:rFonts w:cs="David"/>
            <w:rtl/>
          </w:rPr>
          <w:t xml:space="preserve"> </w:t>
        </w:r>
        <w:r w:rsidRPr="00B5144D" w:rsidDel="007C242F">
          <w:rPr>
            <w:rFonts w:cs="David"/>
            <w:rtl/>
          </w:rPr>
          <w:t>השיעה</w:t>
        </w:r>
        <w:r w:rsidDel="007C242F">
          <w:rPr>
            <w:rFonts w:cs="David"/>
            <w:rtl/>
          </w:rPr>
          <w:t xml:space="preserve"> </w:t>
        </w:r>
        <w:r w:rsidRPr="00B5144D" w:rsidDel="007C242F">
          <w:rPr>
            <w:rFonts w:cs="David"/>
            <w:rtl/>
          </w:rPr>
          <w:t>יש</w:t>
        </w:r>
        <w:r w:rsidDel="007C242F">
          <w:rPr>
            <w:rFonts w:cs="David"/>
            <w:rtl/>
          </w:rPr>
          <w:t xml:space="preserve"> </w:t>
        </w:r>
        <w:r w:rsidRPr="00B5144D" w:rsidDel="007C242F">
          <w:rPr>
            <w:rFonts w:cs="David"/>
            <w:rtl/>
          </w:rPr>
          <w:t>כיתות</w:t>
        </w:r>
        <w:r w:rsidDel="007C242F">
          <w:rPr>
            <w:rFonts w:cs="David"/>
            <w:rtl/>
          </w:rPr>
          <w:t xml:space="preserve"> </w:t>
        </w:r>
        <w:r w:rsidRPr="00B5144D" w:rsidDel="007C242F">
          <w:rPr>
            <w:rFonts w:cs="David"/>
            <w:rtl/>
          </w:rPr>
          <w:t>משנה</w:t>
        </w:r>
        <w:r w:rsidDel="007C242F">
          <w:rPr>
            <w:rFonts w:cs="David"/>
            <w:rtl/>
          </w:rPr>
          <w:t xml:space="preserve"> </w:t>
        </w:r>
        <w:r w:rsidRPr="00B5144D" w:rsidDel="007C242F">
          <w:rPr>
            <w:rFonts w:cs="David"/>
            <w:rtl/>
          </w:rPr>
          <w:t>שונות,</w:t>
        </w:r>
        <w:r w:rsidDel="007C242F">
          <w:rPr>
            <w:rFonts w:cs="David"/>
            <w:rtl/>
          </w:rPr>
          <w:t xml:space="preserve"> </w:t>
        </w:r>
        <w:r w:rsidRPr="00B5144D" w:rsidDel="007C242F">
          <w:rPr>
            <w:rFonts w:cs="David"/>
            <w:rtl/>
          </w:rPr>
          <w:t>שמאמינות</w:t>
        </w:r>
        <w:r w:rsidDel="007C242F">
          <w:rPr>
            <w:rFonts w:cs="David"/>
            <w:rtl/>
          </w:rPr>
          <w:t xml:space="preserve"> </w:t>
        </w:r>
        <w:r w:rsidRPr="00B5144D" w:rsidDel="007C242F">
          <w:rPr>
            <w:rFonts w:cs="David"/>
            <w:rtl/>
          </w:rPr>
          <w:t>בשושלות</w:t>
        </w:r>
        <w:r w:rsidDel="007C242F">
          <w:rPr>
            <w:rFonts w:cs="David"/>
            <w:rtl/>
          </w:rPr>
          <w:t xml:space="preserve"> </w:t>
        </w:r>
        <w:r w:rsidRPr="00B5144D" w:rsidDel="007C242F">
          <w:rPr>
            <w:rFonts w:cs="David"/>
            <w:rtl/>
          </w:rPr>
          <w:t>שונות</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אימאמים.</w:t>
        </w:r>
        <w:r w:rsidDel="007C242F">
          <w:rPr>
            <w:rFonts w:cs="David"/>
            <w:rtl/>
          </w:rPr>
          <w:t xml:space="preserve"> </w:t>
        </w:r>
        <w:r w:rsidRPr="00B5144D" w:rsidDel="007C242F">
          <w:rPr>
            <w:rFonts w:cs="David"/>
            <w:rtl/>
          </w:rPr>
          <w:t>בני</w:t>
        </w:r>
        <w:r w:rsidDel="007C242F">
          <w:rPr>
            <w:rFonts w:cs="David"/>
            <w:rtl/>
          </w:rPr>
          <w:t xml:space="preserve"> </w:t>
        </w:r>
        <w:r w:rsidRPr="00B5144D" w:rsidDel="007C242F">
          <w:rPr>
            <w:rFonts w:cs="David"/>
            <w:rtl/>
          </w:rPr>
          <w:t>כת</w:t>
        </w:r>
        <w:r w:rsidDel="007C242F">
          <w:rPr>
            <w:rFonts w:cs="David"/>
            <w:rtl/>
          </w:rPr>
          <w:t xml:space="preserve"> </w:t>
        </w:r>
        <w:r w:rsidRPr="00B5144D" w:rsidDel="007C242F">
          <w:rPr>
            <w:rFonts w:cs="David"/>
            <w:rtl/>
          </w:rPr>
          <w:t>ה-"את'נא</w:t>
        </w:r>
        <w:r w:rsidDel="007C242F">
          <w:rPr>
            <w:rFonts w:cs="David"/>
            <w:rtl/>
          </w:rPr>
          <w:t xml:space="preserve"> </w:t>
        </w:r>
        <w:r w:rsidRPr="00B5144D" w:rsidDel="007C242F">
          <w:rPr>
            <w:rFonts w:cs="David"/>
            <w:rtl/>
          </w:rPr>
          <w:t>עשריה"</w:t>
        </w:r>
        <w:r w:rsidDel="007C242F">
          <w:rPr>
            <w:rFonts w:cs="David"/>
            <w:rtl/>
          </w:rPr>
          <w:t xml:space="preserve"> </w:t>
        </w:r>
        <w:r w:rsidRPr="00B5144D" w:rsidDel="007C242F">
          <w:rPr>
            <w:rFonts w:cs="David"/>
            <w:rtl/>
          </w:rPr>
          <w:t>מצפים</w:t>
        </w:r>
        <w:r w:rsidDel="007C242F">
          <w:rPr>
            <w:rFonts w:cs="David"/>
            <w:rtl/>
          </w:rPr>
          <w:t xml:space="preserve"> </w:t>
        </w:r>
        <w:r w:rsidRPr="00B5144D" w:rsidDel="007C242F">
          <w:rPr>
            <w:rFonts w:cs="David"/>
            <w:rtl/>
          </w:rPr>
          <w:t>לשובו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האימאם</w:t>
        </w:r>
        <w:r w:rsidDel="007C242F">
          <w:rPr>
            <w:rFonts w:cs="David"/>
            <w:rtl/>
          </w:rPr>
          <w:t xml:space="preserve"> </w:t>
        </w:r>
        <w:r w:rsidRPr="00B5144D" w:rsidDel="007C242F">
          <w:rPr>
            <w:rFonts w:cs="David"/>
            <w:rtl/>
          </w:rPr>
          <w:t>ה-12</w:t>
        </w:r>
        <w:r w:rsidDel="007C242F">
          <w:rPr>
            <w:rFonts w:cs="David"/>
            <w:rtl/>
          </w:rPr>
          <w:t xml:space="preserve"> </w:t>
        </w:r>
        <w:r w:rsidRPr="00B5144D" w:rsidDel="007C242F">
          <w:rPr>
            <w:rFonts w:cs="David"/>
            <w:rtl/>
          </w:rPr>
          <w:t>(שנעלם</w:t>
        </w:r>
        <w:r w:rsidDel="007C242F">
          <w:rPr>
            <w:rFonts w:cs="David"/>
            <w:rtl/>
          </w:rPr>
          <w:t xml:space="preserve"> </w:t>
        </w:r>
        <w:r w:rsidRPr="00B5144D" w:rsidDel="007C242F">
          <w:rPr>
            <w:rFonts w:cs="David"/>
            <w:rtl/>
          </w:rPr>
          <w:t>במאה</w:t>
        </w:r>
        <w:r w:rsidDel="007C242F">
          <w:rPr>
            <w:rFonts w:cs="David"/>
            <w:rtl/>
          </w:rPr>
          <w:t xml:space="preserve"> </w:t>
        </w:r>
        <w:r w:rsidRPr="00B5144D" w:rsidDel="007C242F">
          <w:rPr>
            <w:rFonts w:cs="David"/>
            <w:rtl/>
          </w:rPr>
          <w:t>ה-9)</w:t>
        </w:r>
        <w:r w:rsidDel="007C242F">
          <w:rPr>
            <w:rFonts w:cs="David"/>
            <w:rtl/>
          </w:rPr>
          <w:t xml:space="preserve"> </w:t>
        </w:r>
        <w:r w:rsidRPr="00B5144D" w:rsidDel="007C242F">
          <w:rPr>
            <w:rFonts w:cs="David"/>
            <w:rtl/>
          </w:rPr>
          <w:t>שישוב</w:t>
        </w:r>
        <w:r w:rsidDel="007C242F">
          <w:rPr>
            <w:rFonts w:cs="David"/>
            <w:rtl/>
          </w:rPr>
          <w:t xml:space="preserve"> </w:t>
        </w:r>
        <w:r w:rsidRPr="00B5144D" w:rsidDel="007C242F">
          <w:rPr>
            <w:rFonts w:cs="David"/>
            <w:rtl/>
          </w:rPr>
          <w:t>בתור</w:t>
        </w:r>
        <w:r w:rsidDel="007C242F">
          <w:rPr>
            <w:rFonts w:cs="David"/>
            <w:rtl/>
          </w:rPr>
          <w:t xml:space="preserve"> </w:t>
        </w:r>
        <w:r w:rsidRPr="00B5144D" w:rsidDel="007C242F">
          <w:rPr>
            <w:rFonts w:cs="David"/>
            <w:rtl/>
          </w:rPr>
          <w:t>מהדי</w:t>
        </w:r>
        <w:r w:rsidDel="007C242F">
          <w:rPr>
            <w:rFonts w:cs="David"/>
            <w:rtl/>
          </w:rPr>
          <w:t xml:space="preserve"> </w:t>
        </w:r>
        <w:r w:rsidRPr="00B5144D" w:rsidDel="007C242F">
          <w:rPr>
            <w:rFonts w:cs="David"/>
            <w:rtl/>
          </w:rPr>
          <w:t>באחרית</w:t>
        </w:r>
        <w:r w:rsidDel="007C242F">
          <w:rPr>
            <w:rFonts w:cs="David"/>
            <w:rtl/>
          </w:rPr>
          <w:t xml:space="preserve"> </w:t>
        </w:r>
        <w:r w:rsidRPr="00B5144D" w:rsidDel="007C242F">
          <w:rPr>
            <w:rFonts w:cs="David"/>
            <w:rtl/>
          </w:rPr>
          <w:t>הימים.</w:t>
        </w:r>
      </w:moveFrom>
    </w:p>
    <w:p w:rsidR="00B80B15" w:rsidRPr="00B5144D" w:rsidDel="007C242F" w:rsidRDefault="00B80B15">
      <w:pPr>
        <w:spacing w:line="360" w:lineRule="auto"/>
        <w:jc w:val="both"/>
        <w:rPr>
          <w:moveFrom w:id="157" w:author="u26617" w:date="2018-01-21T11:14:00Z"/>
          <w:rFonts w:cs="David"/>
          <w:rtl/>
        </w:rPr>
        <w:pPrChange w:id="158" w:author="u26617" w:date="2018-01-21T11:14:00Z">
          <w:pPr>
            <w:spacing w:line="360" w:lineRule="auto"/>
            <w:ind w:left="384"/>
            <w:jc w:val="both"/>
          </w:pPr>
        </w:pPrChange>
      </w:pPr>
      <w:moveFrom w:id="159" w:author="u26617" w:date="2018-01-21T11:14:00Z">
        <w:r w:rsidRPr="00B5144D" w:rsidDel="007C242F">
          <w:rPr>
            <w:rFonts w:cs="David"/>
            <w:rtl/>
          </w:rPr>
          <w:t>במרכז</w:t>
        </w:r>
        <w:r w:rsidDel="007C242F">
          <w:rPr>
            <w:rFonts w:cs="David"/>
            <w:rtl/>
          </w:rPr>
          <w:t xml:space="preserve"> </w:t>
        </w:r>
        <w:r w:rsidRPr="00B5144D" w:rsidDel="007C242F">
          <w:rPr>
            <w:rFonts w:cs="David"/>
            <w:rtl/>
          </w:rPr>
          <w:t>ההלכה</w:t>
        </w:r>
        <w:r w:rsidDel="007C242F">
          <w:rPr>
            <w:rFonts w:cs="David"/>
            <w:rtl/>
          </w:rPr>
          <w:t xml:space="preserve"> </w:t>
        </w:r>
        <w:r w:rsidRPr="00B5144D" w:rsidDel="007C242F">
          <w:rPr>
            <w:rFonts w:cs="David"/>
            <w:rtl/>
          </w:rPr>
          <w:t>השיעית</w:t>
        </w:r>
        <w:r w:rsidDel="007C242F">
          <w:rPr>
            <w:rFonts w:cs="David"/>
            <w:rtl/>
          </w:rPr>
          <w:t xml:space="preserve"> </w:t>
        </w:r>
        <w:r w:rsidRPr="00B5144D" w:rsidDel="007C242F">
          <w:rPr>
            <w:rFonts w:cs="David"/>
            <w:rtl/>
          </w:rPr>
          <w:t>שנכתבה</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ידי</w:t>
        </w:r>
        <w:r w:rsidDel="007C242F">
          <w:rPr>
            <w:rFonts w:cs="David"/>
            <w:rtl/>
          </w:rPr>
          <w:t xml:space="preserve"> </w:t>
        </w:r>
        <w:r w:rsidRPr="00B5144D" w:rsidDel="007C242F">
          <w:rPr>
            <w:rFonts w:cs="David"/>
            <w:rtl/>
          </w:rPr>
          <w:t>אחד</w:t>
        </w:r>
        <w:r w:rsidDel="007C242F">
          <w:rPr>
            <w:rFonts w:cs="David"/>
            <w:rtl/>
          </w:rPr>
          <w:t xml:space="preserve"> </w:t>
        </w:r>
        <w:r w:rsidRPr="00B5144D" w:rsidDel="007C242F">
          <w:rPr>
            <w:rFonts w:cs="David"/>
            <w:rtl/>
          </w:rPr>
          <w:t>מהוגי</w:t>
        </w:r>
        <w:r w:rsidDel="007C242F">
          <w:rPr>
            <w:rFonts w:cs="David"/>
            <w:rtl/>
          </w:rPr>
          <w:t xml:space="preserve"> </w:t>
        </w:r>
        <w:r w:rsidRPr="00B5144D" w:rsidDel="007C242F">
          <w:rPr>
            <w:rFonts w:cs="David"/>
            <w:rtl/>
          </w:rPr>
          <w:t>הדעות</w:t>
        </w:r>
        <w:r w:rsidDel="007C242F">
          <w:rPr>
            <w:rFonts w:cs="David"/>
            <w:rtl/>
          </w:rPr>
          <w:t xml:space="preserve"> </w:t>
        </w:r>
        <w:r w:rsidRPr="00B5144D" w:rsidDel="007C242F">
          <w:rPr>
            <w:rFonts w:cs="David"/>
            <w:rtl/>
          </w:rPr>
          <w:t>הבולטים</w:t>
        </w:r>
        <w:r w:rsidDel="007C242F">
          <w:rPr>
            <w:rFonts w:cs="David"/>
            <w:rtl/>
          </w:rPr>
          <w:t xml:space="preserve"> </w:t>
        </w:r>
        <w:r w:rsidRPr="00B5144D" w:rsidDel="007C242F">
          <w:rPr>
            <w:rFonts w:cs="David"/>
            <w:rtl/>
          </w:rPr>
          <w:t>באסלאם</w:t>
        </w:r>
        <w:r w:rsidDel="007C242F">
          <w:rPr>
            <w:rFonts w:cs="David"/>
            <w:rtl/>
          </w:rPr>
          <w:t xml:space="preserve"> </w:t>
        </w:r>
        <w:r w:rsidRPr="00B5144D" w:rsidDel="007C242F">
          <w:rPr>
            <w:rFonts w:cs="David"/>
            <w:rtl/>
          </w:rPr>
          <w:t>-</w:t>
        </w:r>
        <w:r w:rsidDel="007C242F">
          <w:rPr>
            <w:rFonts w:cs="David"/>
            <w:rtl/>
          </w:rPr>
          <w:t xml:space="preserve"> </w:t>
        </w:r>
        <w:r w:rsidRPr="00B5144D" w:rsidDel="007C242F">
          <w:rPr>
            <w:rFonts w:cs="David"/>
            <w:rtl/>
          </w:rPr>
          <w:t>געפר</w:t>
        </w:r>
        <w:r w:rsidDel="007C242F">
          <w:rPr>
            <w:rFonts w:cs="David"/>
            <w:rtl/>
          </w:rPr>
          <w:t xml:space="preserve"> </w:t>
        </w:r>
        <w:r w:rsidRPr="00B5144D" w:rsidDel="007C242F">
          <w:rPr>
            <w:rFonts w:cs="David"/>
            <w:rtl/>
          </w:rPr>
          <w:t>אל</w:t>
        </w:r>
        <w:r w:rsidDel="007C242F">
          <w:rPr>
            <w:rFonts w:cs="David"/>
            <w:rtl/>
          </w:rPr>
          <w:t xml:space="preserve"> </w:t>
        </w:r>
        <w:r w:rsidRPr="00B5144D" w:rsidDel="007C242F">
          <w:rPr>
            <w:rFonts w:cs="David"/>
            <w:rtl/>
          </w:rPr>
          <w:t>צאדק,</w:t>
        </w:r>
        <w:r w:rsidDel="007C242F">
          <w:rPr>
            <w:rFonts w:cs="David"/>
            <w:rtl/>
          </w:rPr>
          <w:t xml:space="preserve"> </w:t>
        </w:r>
        <w:r w:rsidRPr="00B5144D" w:rsidDel="007C242F">
          <w:rPr>
            <w:rFonts w:cs="David"/>
            <w:rtl/>
          </w:rPr>
          <w:t>בחיבור</w:t>
        </w:r>
        <w:r w:rsidDel="007C242F">
          <w:rPr>
            <w:rFonts w:cs="David"/>
            <w:rtl/>
          </w:rPr>
          <w:t xml:space="preserve"> </w:t>
        </w:r>
        <w:r w:rsidRPr="00B5144D" w:rsidDel="007C242F">
          <w:rPr>
            <w:rFonts w:cs="David"/>
            <w:rtl/>
          </w:rPr>
          <w:t>שנקרא</w:t>
        </w:r>
        <w:r w:rsidDel="007C242F">
          <w:rPr>
            <w:rFonts w:cs="David"/>
            <w:rtl/>
          </w:rPr>
          <w:t xml:space="preserve"> </w:t>
        </w:r>
        <w:r w:rsidRPr="00B5144D" w:rsidDel="007C242F">
          <w:rPr>
            <w:rFonts w:cs="David"/>
            <w:rtl/>
          </w:rPr>
          <w:t>"ארבע</w:t>
        </w:r>
        <w:r w:rsidDel="007C242F">
          <w:rPr>
            <w:rFonts w:cs="David"/>
            <w:rtl/>
          </w:rPr>
          <w:t xml:space="preserve"> </w:t>
        </w:r>
        <w:r w:rsidRPr="00B5144D" w:rsidDel="007C242F">
          <w:rPr>
            <w:rFonts w:cs="David"/>
            <w:rtl/>
          </w:rPr>
          <w:t>מאות</w:t>
        </w:r>
        <w:r w:rsidDel="007C242F">
          <w:rPr>
            <w:rFonts w:cs="David"/>
            <w:rtl/>
          </w:rPr>
          <w:t xml:space="preserve"> </w:t>
        </w:r>
        <w:r w:rsidRPr="00B5144D" w:rsidDel="007C242F">
          <w:rPr>
            <w:rFonts w:cs="David"/>
            <w:rtl/>
          </w:rPr>
          <w:t>היסודות",</w:t>
        </w:r>
        <w:r w:rsidDel="007C242F">
          <w:rPr>
            <w:rFonts w:cs="David"/>
            <w:rtl/>
          </w:rPr>
          <w:t xml:space="preserve"> </w:t>
        </w:r>
        <w:r w:rsidRPr="00B5144D" w:rsidDel="007C242F">
          <w:rPr>
            <w:rFonts w:cs="David"/>
            <w:rtl/>
          </w:rPr>
          <w:t>עומד</w:t>
        </w:r>
        <w:r w:rsidDel="007C242F">
          <w:rPr>
            <w:rFonts w:cs="David"/>
            <w:rtl/>
          </w:rPr>
          <w:t xml:space="preserve"> </w:t>
        </w:r>
        <w:r w:rsidRPr="00B5144D" w:rsidDel="007C242F">
          <w:rPr>
            <w:rFonts w:cs="David"/>
            <w:rtl/>
          </w:rPr>
          <w:t>יסוד</w:t>
        </w:r>
        <w:r w:rsidDel="007C242F">
          <w:rPr>
            <w:rFonts w:cs="David"/>
            <w:rtl/>
          </w:rPr>
          <w:t xml:space="preserve"> </w:t>
        </w:r>
        <w:r w:rsidRPr="00B5144D" w:rsidDel="007C242F">
          <w:rPr>
            <w:rFonts w:cs="David"/>
            <w:rtl/>
          </w:rPr>
          <w:t>המסירות</w:t>
        </w:r>
        <w:r w:rsidDel="007C242F">
          <w:rPr>
            <w:rFonts w:cs="David"/>
            <w:rtl/>
          </w:rPr>
          <w:t xml:space="preserve"> </w:t>
        </w:r>
        <w:r w:rsidRPr="00B5144D" w:rsidDel="007C242F">
          <w:rPr>
            <w:rFonts w:cs="David"/>
            <w:rtl/>
          </w:rPr>
          <w:t>והנאמנות</w:t>
        </w:r>
        <w:r w:rsidDel="007C242F">
          <w:rPr>
            <w:rFonts w:cs="David"/>
            <w:rtl/>
          </w:rPr>
          <w:t xml:space="preserve"> </w:t>
        </w:r>
        <w:r w:rsidRPr="00B5144D" w:rsidDel="007C242F">
          <w:rPr>
            <w:rFonts w:cs="David"/>
            <w:rtl/>
          </w:rPr>
          <w:t>לאמאם</w:t>
        </w:r>
        <w:r w:rsidDel="007C242F">
          <w:rPr>
            <w:rFonts w:cs="David"/>
            <w:rtl/>
          </w:rPr>
          <w:t xml:space="preserve"> </w:t>
        </w:r>
        <w:r w:rsidDel="007C242F">
          <w:rPr>
            <w:rFonts w:cs="David" w:hint="cs"/>
            <w:rtl/>
          </w:rPr>
          <w:t>-</w:t>
        </w:r>
        <w:r w:rsidDel="007C242F">
          <w:rPr>
            <w:rFonts w:cs="David"/>
            <w:rtl/>
          </w:rPr>
          <w:t xml:space="preserve"> </w:t>
        </w:r>
        <w:r w:rsidRPr="00B5144D" w:rsidDel="007C242F">
          <w:rPr>
            <w:rFonts w:cs="David"/>
            <w:rtl/>
          </w:rPr>
          <w:t>המנהיג</w:t>
        </w:r>
        <w:r w:rsidDel="007C242F">
          <w:rPr>
            <w:rFonts w:cs="David"/>
            <w:rtl/>
          </w:rPr>
          <w:t xml:space="preserve"> </w:t>
        </w:r>
        <w:r w:rsidRPr="00B5144D" w:rsidDel="007C242F">
          <w:rPr>
            <w:rFonts w:cs="David"/>
            <w:rtl/>
          </w:rPr>
          <w:t>מצאצאי</w:t>
        </w:r>
        <w:r w:rsidDel="007C242F">
          <w:rPr>
            <w:rFonts w:cs="David"/>
            <w:rtl/>
          </w:rPr>
          <w:t xml:space="preserve"> </w:t>
        </w:r>
        <w:r w:rsidRPr="00B5144D" w:rsidDel="007C242F">
          <w:rPr>
            <w:rFonts w:cs="David"/>
            <w:rtl/>
          </w:rPr>
          <w:t>עלי</w:t>
        </w:r>
        <w:r w:rsidDel="007C242F">
          <w:rPr>
            <w:rFonts w:cs="David"/>
            <w:rtl/>
          </w:rPr>
          <w:t xml:space="preserve"> </w:t>
        </w:r>
        <w:r w:rsidRPr="00B5144D" w:rsidDel="007C242F">
          <w:rPr>
            <w:rFonts w:cs="David"/>
            <w:rtl/>
          </w:rPr>
          <w:t>ואשתו</w:t>
        </w:r>
        <w:r w:rsidDel="007C242F">
          <w:rPr>
            <w:rFonts w:cs="David"/>
            <w:rtl/>
          </w:rPr>
          <w:t xml:space="preserve"> </w:t>
        </w:r>
        <w:r w:rsidRPr="00B5144D" w:rsidDel="007C242F">
          <w:rPr>
            <w:rFonts w:cs="David"/>
            <w:rtl/>
          </w:rPr>
          <w:t>פאטמה</w:t>
        </w:r>
        <w:r w:rsidDel="007C242F">
          <w:rPr>
            <w:rFonts w:cs="David"/>
            <w:rtl/>
          </w:rPr>
          <w:t xml:space="preserve"> </w:t>
        </w:r>
        <w:r w:rsidRPr="00B5144D" w:rsidDel="007C242F">
          <w:rPr>
            <w:rFonts w:cs="David"/>
            <w:rtl/>
          </w:rPr>
          <w:t>בת</w:t>
        </w:r>
        <w:r w:rsidDel="007C242F">
          <w:rPr>
            <w:rFonts w:cs="David"/>
            <w:rtl/>
          </w:rPr>
          <w:t xml:space="preserve"> </w:t>
        </w:r>
        <w:r w:rsidRPr="00B5144D" w:rsidDel="007C242F">
          <w:rPr>
            <w:rFonts w:cs="David"/>
            <w:rtl/>
          </w:rPr>
          <w:t>הנביא.</w:t>
        </w:r>
      </w:moveFrom>
    </w:p>
    <w:p w:rsidR="00B80B15" w:rsidDel="007C242F" w:rsidRDefault="00B80B15">
      <w:pPr>
        <w:spacing w:line="360" w:lineRule="auto"/>
        <w:jc w:val="both"/>
        <w:rPr>
          <w:moveFrom w:id="160" w:author="u26617" w:date="2018-01-21T11:14:00Z"/>
          <w:rFonts w:cs="David"/>
          <w:rtl/>
        </w:rPr>
        <w:pPrChange w:id="161" w:author="u26617" w:date="2018-01-21T11:14:00Z">
          <w:pPr>
            <w:spacing w:line="360" w:lineRule="auto"/>
            <w:ind w:left="384"/>
            <w:jc w:val="both"/>
          </w:pPr>
        </w:pPrChange>
      </w:pPr>
      <w:moveFrom w:id="162" w:author="u26617" w:date="2018-01-21T11:14:00Z">
        <w:r w:rsidRPr="00B5144D" w:rsidDel="007C242F">
          <w:rPr>
            <w:rFonts w:cs="David"/>
            <w:rtl/>
          </w:rPr>
          <w:t>בעוד</w:t>
        </w:r>
        <w:r w:rsidDel="007C242F">
          <w:rPr>
            <w:rFonts w:cs="David"/>
            <w:rtl/>
          </w:rPr>
          <w:t xml:space="preserve"> </w:t>
        </w:r>
        <w:r w:rsidRPr="00B5144D" w:rsidDel="007C242F">
          <w:rPr>
            <w:rFonts w:cs="David"/>
            <w:rtl/>
          </w:rPr>
          <w:t>שהסונים</w:t>
        </w:r>
        <w:r w:rsidDel="007C242F">
          <w:rPr>
            <w:rFonts w:cs="David"/>
            <w:rtl/>
          </w:rPr>
          <w:t xml:space="preserve"> </w:t>
        </w:r>
        <w:r w:rsidRPr="00B5144D" w:rsidDel="007C242F">
          <w:rPr>
            <w:rFonts w:cs="David"/>
            <w:rtl/>
          </w:rPr>
          <w:t>והשיעים</w:t>
        </w:r>
        <w:r w:rsidDel="007C242F">
          <w:rPr>
            <w:rFonts w:cs="David"/>
            <w:rtl/>
          </w:rPr>
          <w:t xml:space="preserve"> </w:t>
        </w:r>
        <w:r w:rsidRPr="00B5144D" w:rsidDel="007C242F">
          <w:rPr>
            <w:rFonts w:cs="David"/>
            <w:rtl/>
          </w:rPr>
          <w:t>כאחד</w:t>
        </w:r>
        <w:r w:rsidDel="007C242F">
          <w:rPr>
            <w:rFonts w:cs="David"/>
            <w:rtl/>
          </w:rPr>
          <w:t xml:space="preserve"> </w:t>
        </w:r>
        <w:r w:rsidRPr="00B5144D" w:rsidDel="007C242F">
          <w:rPr>
            <w:rFonts w:cs="David"/>
            <w:rtl/>
          </w:rPr>
          <w:t>רואים</w:t>
        </w:r>
        <w:r w:rsidDel="007C242F">
          <w:rPr>
            <w:rFonts w:cs="David"/>
            <w:rtl/>
          </w:rPr>
          <w:t xml:space="preserve"> </w:t>
        </w:r>
        <w:r w:rsidRPr="00B5144D" w:rsidDel="007C242F">
          <w:rPr>
            <w:rFonts w:cs="David"/>
            <w:rtl/>
          </w:rPr>
          <w:t>באמירותיו</w:t>
        </w:r>
        <w:r w:rsidDel="007C242F">
          <w:rPr>
            <w:rFonts w:cs="David"/>
            <w:rtl/>
          </w:rPr>
          <w:t xml:space="preserve"> </w:t>
        </w:r>
        <w:r w:rsidRPr="00B5144D" w:rsidDel="007C242F">
          <w:rPr>
            <w:rFonts w:cs="David"/>
            <w:rtl/>
          </w:rPr>
          <w:t>ובמעשיו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מ</w:t>
        </w:r>
        <w:r w:rsidRPr="00B5144D" w:rsidDel="007C242F">
          <w:rPr>
            <w:rFonts w:cs="David" w:hint="cs"/>
            <w:rtl/>
          </w:rPr>
          <w:t>ו</w:t>
        </w:r>
        <w:r w:rsidRPr="00B5144D" w:rsidDel="007C242F">
          <w:rPr>
            <w:rFonts w:cs="David"/>
            <w:rtl/>
          </w:rPr>
          <w:t>חמד</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המקור</w:t>
        </w:r>
        <w:r w:rsidDel="007C242F">
          <w:rPr>
            <w:rFonts w:cs="David"/>
            <w:rtl/>
          </w:rPr>
          <w:t xml:space="preserve"> </w:t>
        </w:r>
        <w:r w:rsidRPr="00B5144D" w:rsidDel="007C242F">
          <w:rPr>
            <w:rFonts w:cs="David"/>
            <w:rtl/>
          </w:rPr>
          <w:t>השני</w:t>
        </w:r>
        <w:r w:rsidDel="007C242F">
          <w:rPr>
            <w:rFonts w:cs="David"/>
            <w:rtl/>
          </w:rPr>
          <w:t xml:space="preserve"> </w:t>
        </w:r>
        <w:r w:rsidRPr="00B5144D" w:rsidDel="007C242F">
          <w:rPr>
            <w:rFonts w:cs="David"/>
            <w:rtl/>
          </w:rPr>
          <w:t>להלכה</w:t>
        </w:r>
        <w:r w:rsidDel="007C242F">
          <w:rPr>
            <w:rFonts w:cs="David"/>
            <w:rtl/>
          </w:rPr>
          <w:t xml:space="preserve"> </w:t>
        </w:r>
        <w:r w:rsidRPr="00B5144D" w:rsidDel="007C242F">
          <w:rPr>
            <w:rFonts w:cs="David"/>
            <w:rtl/>
          </w:rPr>
          <w:t>לאחר</w:t>
        </w:r>
        <w:r w:rsidDel="007C242F">
          <w:rPr>
            <w:rFonts w:cs="David"/>
            <w:rtl/>
          </w:rPr>
          <w:t xml:space="preserve"> </w:t>
        </w:r>
        <w:r w:rsidRPr="00B5144D" w:rsidDel="007C242F">
          <w:rPr>
            <w:rFonts w:cs="David"/>
            <w:rtl/>
          </w:rPr>
          <w:t>הקוראן</w:t>
        </w:r>
        <w:r w:rsidDel="007C242F">
          <w:rPr>
            <w:rFonts w:cs="David"/>
            <w:rtl/>
          </w:rPr>
          <w:t xml:space="preserve"> </w:t>
        </w:r>
        <w:r w:rsidRPr="00B5144D" w:rsidDel="007C242F">
          <w:rPr>
            <w:rFonts w:cs="David"/>
            <w:rtl/>
          </w:rPr>
          <w:t>שהינו</w:t>
        </w:r>
        <w:r w:rsidDel="007C242F">
          <w:rPr>
            <w:rFonts w:cs="David"/>
            <w:rtl/>
          </w:rPr>
          <w:t xml:space="preserve"> </w:t>
        </w:r>
        <w:r w:rsidRPr="00B5144D" w:rsidDel="007C242F">
          <w:rPr>
            <w:rFonts w:cs="David"/>
            <w:rtl/>
          </w:rPr>
          <w:t>דבר</w:t>
        </w:r>
        <w:r w:rsidDel="007C242F">
          <w:rPr>
            <w:rFonts w:cs="David"/>
            <w:rtl/>
          </w:rPr>
          <w:t xml:space="preserve"> </w:t>
        </w:r>
        <w:r w:rsidRPr="00B5144D" w:rsidDel="007C242F">
          <w:rPr>
            <w:rFonts w:cs="David"/>
            <w:rtl/>
          </w:rPr>
          <w:t>אלוהים,</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מצרפים</w:t>
        </w:r>
        <w:r w:rsidDel="007C242F">
          <w:rPr>
            <w:rFonts w:cs="David"/>
            <w:rtl/>
          </w:rPr>
          <w:t xml:space="preserve"> </w:t>
        </w:r>
        <w:r w:rsidRPr="00B5144D" w:rsidDel="007C242F">
          <w:rPr>
            <w:rFonts w:cs="David"/>
            <w:rtl/>
          </w:rPr>
          <w:t>למקור</w:t>
        </w:r>
        <w:r w:rsidDel="007C242F">
          <w:rPr>
            <w:rFonts w:cs="David"/>
            <w:rtl/>
          </w:rPr>
          <w:t xml:space="preserve"> </w:t>
        </w:r>
        <w:r w:rsidRPr="00B5144D" w:rsidDel="007C242F">
          <w:rPr>
            <w:rFonts w:cs="David"/>
            <w:rtl/>
          </w:rPr>
          <w:t>זה</w:t>
        </w:r>
        <w:r w:rsidDel="007C242F">
          <w:rPr>
            <w:rFonts w:cs="David"/>
            <w:rtl/>
          </w:rPr>
          <w:t xml:space="preserve"> </w:t>
        </w:r>
        <w:r w:rsidRPr="00B5144D" w:rsidDel="007C242F">
          <w:rPr>
            <w:rFonts w:cs="David"/>
            <w:rtl/>
          </w:rPr>
          <w:t>גם</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אמרותיהם</w:t>
        </w:r>
        <w:r w:rsidDel="007C242F">
          <w:rPr>
            <w:rFonts w:cs="David"/>
            <w:rtl/>
          </w:rPr>
          <w:t xml:space="preserve"> </w:t>
        </w:r>
        <w:r w:rsidRPr="00B5144D" w:rsidDel="007C242F">
          <w:rPr>
            <w:rFonts w:cs="David"/>
            <w:rtl/>
          </w:rPr>
          <w:t>ומעשיהם</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האימאמים.</w:t>
        </w:r>
        <w:r w:rsidDel="007C242F">
          <w:rPr>
            <w:rFonts w:cs="David" w:hint="cs"/>
            <w:rtl/>
          </w:rPr>
          <w:t xml:space="preserve"> </w:t>
        </w:r>
      </w:moveFrom>
    </w:p>
    <w:p w:rsidR="00B80B15" w:rsidDel="007C242F" w:rsidRDefault="00B80B15">
      <w:pPr>
        <w:spacing w:line="360" w:lineRule="auto"/>
        <w:jc w:val="both"/>
        <w:rPr>
          <w:moveFrom w:id="163" w:author="u26617" w:date="2018-01-21T11:14:00Z"/>
          <w:rFonts w:cs="David"/>
          <w:rtl/>
        </w:rPr>
        <w:pPrChange w:id="164" w:author="u26617" w:date="2018-01-21T11:14:00Z">
          <w:pPr>
            <w:spacing w:line="360" w:lineRule="auto"/>
            <w:ind w:left="384"/>
            <w:jc w:val="both"/>
          </w:pPr>
        </w:pPrChange>
      </w:pPr>
      <w:moveFrom w:id="165" w:author="u26617" w:date="2018-01-21T11:14:00Z">
        <w:r w:rsidDel="007C242F">
          <w:rPr>
            <w:rFonts w:cs="David" w:hint="cs"/>
            <w:rtl/>
          </w:rPr>
          <w:t>השיעים מטיחים באנשי הדור הראשון של האסלאם, הצַחַאבַּה, והחילף השלישי ע</w:t>
        </w:r>
        <w:r w:rsidDel="007C242F">
          <w:rPr>
            <w:rFonts w:cs="David" w:hint="eastAsia"/>
            <w:rtl/>
          </w:rPr>
          <w:t>ֻת</w:t>
        </w:r>
        <w:r w:rsidDel="007C242F">
          <w:rPr>
            <w:rFonts w:cs="David" w:hint="cs"/>
            <w:rtl/>
          </w:rPr>
          <w:t>ְ'מַאן בראשם, כי סילפו את הטקסט של הקוראן על מנ</w:t>
        </w:r>
        <w:r w:rsidDel="007C242F">
          <w:rPr>
            <w:rFonts w:cs="David" w:hint="eastAsia"/>
            <w:rtl/>
          </w:rPr>
          <w:t>ת</w:t>
        </w:r>
        <w:r w:rsidDel="007C242F">
          <w:rPr>
            <w:rFonts w:cs="David" w:hint="cs"/>
            <w:rtl/>
          </w:rPr>
          <w:t xml:space="preserve"> להשמיט מילים וביטויים שבהם מוזכרת זכותו של עלי לירושת הנביא מוחמד.</w:t>
        </w:r>
      </w:moveFrom>
    </w:p>
    <w:p w:rsidR="00B80B15" w:rsidRPr="00B5144D" w:rsidDel="007C242F" w:rsidRDefault="00B80B15">
      <w:pPr>
        <w:spacing w:line="360" w:lineRule="auto"/>
        <w:jc w:val="both"/>
        <w:rPr>
          <w:moveFrom w:id="166" w:author="u26617" w:date="2018-01-21T11:14:00Z"/>
          <w:rFonts w:cs="David"/>
          <w:rtl/>
        </w:rPr>
        <w:pPrChange w:id="167" w:author="u26617" w:date="2018-01-21T11:14:00Z">
          <w:pPr>
            <w:spacing w:line="360" w:lineRule="auto"/>
            <w:ind w:left="384"/>
            <w:jc w:val="both"/>
          </w:pPr>
        </w:pPrChange>
      </w:pPr>
      <w:moveFrom w:id="168" w:author="u26617" w:date="2018-01-21T11:14:00Z">
        <w:r w:rsidRPr="00B5144D" w:rsidDel="007C242F">
          <w:rPr>
            <w:rFonts w:cs="David"/>
            <w:rtl/>
          </w:rPr>
          <w:t>לאמונה</w:t>
        </w:r>
        <w:r w:rsidDel="007C242F">
          <w:rPr>
            <w:rFonts w:cs="David"/>
            <w:rtl/>
          </w:rPr>
          <w:t xml:space="preserve"> </w:t>
        </w:r>
        <w:r w:rsidRPr="00B5144D" w:rsidDel="007C242F">
          <w:rPr>
            <w:rFonts w:cs="David"/>
            <w:rtl/>
          </w:rPr>
          <w:t>השיעית</w:t>
        </w:r>
        <w:r w:rsidDel="007C242F">
          <w:rPr>
            <w:rFonts w:cs="David"/>
            <w:rtl/>
          </w:rPr>
          <w:t xml:space="preserve"> </w:t>
        </w:r>
        <w:r w:rsidRPr="00B5144D" w:rsidDel="007C242F">
          <w:rPr>
            <w:rFonts w:cs="David"/>
            <w:rtl/>
          </w:rPr>
          <w:t>באימאמים,</w:t>
        </w:r>
        <w:r w:rsidDel="007C242F">
          <w:rPr>
            <w:rFonts w:cs="David"/>
            <w:rtl/>
          </w:rPr>
          <w:t xml:space="preserve"> </w:t>
        </w:r>
        <w:r w:rsidRPr="00B5144D" w:rsidDel="007C242F">
          <w:rPr>
            <w:rFonts w:cs="David"/>
            <w:rtl/>
          </w:rPr>
          <w:t>לצד</w:t>
        </w:r>
        <w:r w:rsidDel="007C242F">
          <w:rPr>
            <w:rFonts w:cs="David"/>
            <w:rtl/>
          </w:rPr>
          <w:t xml:space="preserve"> </w:t>
        </w:r>
        <w:r w:rsidRPr="00B5144D" w:rsidDel="007C242F">
          <w:rPr>
            <w:rFonts w:cs="David"/>
            <w:rtl/>
          </w:rPr>
          <w:t>הנביא</w:t>
        </w:r>
        <w:r w:rsidDel="007C242F">
          <w:rPr>
            <w:rFonts w:cs="David"/>
            <w:rtl/>
          </w:rPr>
          <w:t xml:space="preserve"> </w:t>
        </w:r>
        <w:r w:rsidRPr="00B5144D" w:rsidDel="007C242F">
          <w:rPr>
            <w:rFonts w:cs="David"/>
            <w:rtl/>
          </w:rPr>
          <w:t>מ</w:t>
        </w:r>
        <w:r w:rsidRPr="00B5144D" w:rsidDel="007C242F">
          <w:rPr>
            <w:rFonts w:cs="David" w:hint="cs"/>
            <w:rtl/>
          </w:rPr>
          <w:t>ו</w:t>
        </w:r>
        <w:r w:rsidRPr="00B5144D" w:rsidDel="007C242F">
          <w:rPr>
            <w:rFonts w:cs="David"/>
            <w:rtl/>
          </w:rPr>
          <w:t>חמד,</w:t>
        </w:r>
        <w:r w:rsidDel="007C242F">
          <w:rPr>
            <w:rFonts w:cs="David"/>
            <w:rtl/>
          </w:rPr>
          <w:t xml:space="preserve"> </w:t>
        </w:r>
        <w:r w:rsidRPr="00B5144D" w:rsidDel="007C242F">
          <w:rPr>
            <w:rFonts w:cs="David"/>
            <w:rtl/>
          </w:rPr>
          <w:t>יש</w:t>
        </w:r>
        <w:r w:rsidDel="007C242F">
          <w:rPr>
            <w:rFonts w:cs="David"/>
            <w:rtl/>
          </w:rPr>
          <w:t xml:space="preserve"> </w:t>
        </w:r>
        <w:r w:rsidRPr="00B5144D" w:rsidDel="007C242F">
          <w:rPr>
            <w:rFonts w:cs="David"/>
            <w:rtl/>
          </w:rPr>
          <w:t>תפקיד</w:t>
        </w:r>
        <w:r w:rsidDel="007C242F">
          <w:rPr>
            <w:rFonts w:cs="David"/>
            <w:rtl/>
          </w:rPr>
          <w:t xml:space="preserve"> </w:t>
        </w:r>
        <w:r w:rsidRPr="00B5144D" w:rsidDel="007C242F">
          <w:rPr>
            <w:rFonts w:cs="David"/>
            <w:rtl/>
          </w:rPr>
          <w:t>חשוב</w:t>
        </w:r>
        <w:r w:rsidDel="007C242F">
          <w:rPr>
            <w:rFonts w:cs="David"/>
            <w:rtl/>
          </w:rPr>
          <w:t xml:space="preserve"> </w:t>
        </w:r>
        <w:r w:rsidRPr="00B5144D" w:rsidDel="007C242F">
          <w:rPr>
            <w:rFonts w:cs="David"/>
            <w:rtl/>
          </w:rPr>
          <w:t>ביום</w:t>
        </w:r>
        <w:r w:rsidDel="007C242F">
          <w:rPr>
            <w:rFonts w:cs="David"/>
            <w:rtl/>
          </w:rPr>
          <w:t xml:space="preserve"> </w:t>
        </w:r>
        <w:r w:rsidRPr="00B5144D" w:rsidDel="007C242F">
          <w:rPr>
            <w:rFonts w:cs="David"/>
            <w:rtl/>
          </w:rPr>
          <w:t>הדין</w:t>
        </w:r>
        <w:r w:rsidDel="007C242F">
          <w:rPr>
            <w:rFonts w:cs="David"/>
            <w:rtl/>
          </w:rPr>
          <w:t xml:space="preserve"> </w:t>
        </w:r>
        <w:r w:rsidRPr="00B5144D" w:rsidDel="007C242F">
          <w:rPr>
            <w:rFonts w:cs="David"/>
            <w:rtl/>
          </w:rPr>
          <w:t>מכיוון</w:t>
        </w:r>
        <w:r w:rsidDel="007C242F">
          <w:rPr>
            <w:rFonts w:cs="David"/>
            <w:rtl/>
          </w:rPr>
          <w:t xml:space="preserve"> </w:t>
        </w:r>
        <w:r w:rsidRPr="00B5144D" w:rsidDel="007C242F">
          <w:rPr>
            <w:rFonts w:cs="David"/>
            <w:rtl/>
          </w:rPr>
          <w:t>שהם</w:t>
        </w:r>
        <w:r w:rsidDel="007C242F">
          <w:rPr>
            <w:rFonts w:cs="David"/>
            <w:rtl/>
          </w:rPr>
          <w:t xml:space="preserve"> </w:t>
        </w:r>
        <w:r w:rsidRPr="00B5144D" w:rsidDel="007C242F">
          <w:rPr>
            <w:rFonts w:cs="David"/>
            <w:rtl/>
          </w:rPr>
          <w:t>משמשים</w:t>
        </w:r>
        <w:r w:rsidDel="007C242F">
          <w:rPr>
            <w:rFonts w:cs="David"/>
            <w:rtl/>
          </w:rPr>
          <w:t xml:space="preserve"> </w:t>
        </w:r>
        <w:r w:rsidRPr="00B5144D" w:rsidDel="007C242F">
          <w:rPr>
            <w:rFonts w:cs="David"/>
            <w:rtl/>
          </w:rPr>
          <w:t>כמליצי</w:t>
        </w:r>
        <w:r w:rsidDel="007C242F">
          <w:rPr>
            <w:rFonts w:cs="David"/>
            <w:rtl/>
          </w:rPr>
          <w:t xml:space="preserve"> </w:t>
        </w:r>
        <w:r w:rsidRPr="00B5144D" w:rsidDel="007C242F">
          <w:rPr>
            <w:rFonts w:cs="David"/>
            <w:rtl/>
          </w:rPr>
          <w:t>יושר</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קהל</w:t>
        </w:r>
        <w:r w:rsidDel="007C242F">
          <w:rPr>
            <w:rFonts w:cs="David"/>
            <w:rtl/>
          </w:rPr>
          <w:t xml:space="preserve"> </w:t>
        </w:r>
        <w:r w:rsidRPr="00B5144D" w:rsidDel="007C242F">
          <w:rPr>
            <w:rFonts w:cs="David"/>
            <w:rtl/>
          </w:rPr>
          <w:t>מאמיניהם</w:t>
        </w:r>
        <w:r w:rsidDel="007C242F">
          <w:rPr>
            <w:rFonts w:cs="David"/>
            <w:rtl/>
          </w:rPr>
          <w:t xml:space="preserve"> </w:t>
        </w:r>
        <w:r w:rsidRPr="00B5144D" w:rsidDel="007C242F">
          <w:rPr>
            <w:rFonts w:cs="David"/>
            <w:rtl/>
          </w:rPr>
          <w:t>לפי</w:t>
        </w:r>
        <w:r w:rsidDel="007C242F">
          <w:rPr>
            <w:rFonts w:cs="David"/>
            <w:rtl/>
          </w:rPr>
          <w:t xml:space="preserve"> </w:t>
        </w:r>
        <w:r w:rsidRPr="00B5144D" w:rsidDel="007C242F">
          <w:rPr>
            <w:rFonts w:cs="David"/>
            <w:rtl/>
          </w:rPr>
          <w:t>אללה,</w:t>
        </w:r>
        <w:r w:rsidDel="007C242F">
          <w:rPr>
            <w:rFonts w:cs="David"/>
            <w:rtl/>
          </w:rPr>
          <w:t xml:space="preserve"> </w:t>
        </w:r>
        <w:r w:rsidRPr="00B5144D" w:rsidDel="007C242F">
          <w:rPr>
            <w:rFonts w:cs="David"/>
            <w:rtl/>
          </w:rPr>
          <w:t>ובזכותם</w:t>
        </w:r>
        <w:r w:rsidDel="007C242F">
          <w:rPr>
            <w:rFonts w:cs="David"/>
            <w:rtl/>
          </w:rPr>
          <w:t xml:space="preserve"> </w:t>
        </w:r>
        <w:r w:rsidRPr="00B5144D" w:rsidDel="007C242F">
          <w:rPr>
            <w:rFonts w:cs="David"/>
            <w:rtl/>
          </w:rPr>
          <w:t>יגיע</w:t>
        </w:r>
        <w:r w:rsidDel="007C242F">
          <w:rPr>
            <w:rFonts w:cs="David"/>
            <w:rtl/>
          </w:rPr>
          <w:t xml:space="preserve"> </w:t>
        </w:r>
        <w:r w:rsidRPr="00B5144D" w:rsidDel="007C242F">
          <w:rPr>
            <w:rFonts w:cs="David"/>
            <w:rtl/>
          </w:rPr>
          <w:t>לגן</w:t>
        </w:r>
        <w:r w:rsidDel="007C242F">
          <w:rPr>
            <w:rFonts w:cs="David"/>
            <w:rtl/>
          </w:rPr>
          <w:t xml:space="preserve"> </w:t>
        </w:r>
        <w:r w:rsidRPr="00B5144D" w:rsidDel="007C242F">
          <w:rPr>
            <w:rFonts w:cs="David"/>
            <w:rtl/>
          </w:rPr>
          <w:t>עדן</w:t>
        </w:r>
        <w:r w:rsidDel="007C242F">
          <w:rPr>
            <w:rFonts w:cs="David"/>
            <w:rtl/>
          </w:rPr>
          <w:t xml:space="preserve"> </w:t>
        </w:r>
        <w:r w:rsidRPr="00B5144D" w:rsidDel="007C242F">
          <w:rPr>
            <w:rFonts w:cs="David"/>
            <w:rtl/>
          </w:rPr>
          <w:t>גם</w:t>
        </w:r>
        <w:r w:rsidDel="007C242F">
          <w:rPr>
            <w:rFonts w:cs="David"/>
            <w:rtl/>
          </w:rPr>
          <w:t xml:space="preserve"> </w:t>
        </w:r>
        <w:r w:rsidRPr="00B5144D" w:rsidDel="007C242F">
          <w:rPr>
            <w:rFonts w:cs="David"/>
            <w:rtl/>
          </w:rPr>
          <w:t>המאמין</w:t>
        </w:r>
        <w:r w:rsidDel="007C242F">
          <w:rPr>
            <w:rFonts w:cs="David"/>
            <w:rtl/>
          </w:rPr>
          <w:t xml:space="preserve"> </w:t>
        </w:r>
        <w:r w:rsidRPr="00B5144D" w:rsidDel="007C242F">
          <w:rPr>
            <w:rFonts w:cs="David"/>
            <w:rtl/>
          </w:rPr>
          <w:t>שחטא.</w:t>
        </w:r>
        <w:r w:rsidDel="007C242F">
          <w:rPr>
            <w:rFonts w:cs="David"/>
            <w:rtl/>
          </w:rPr>
          <w:t xml:space="preserve"> </w:t>
        </w:r>
        <w:r w:rsidRPr="00B5144D" w:rsidDel="007C242F">
          <w:rPr>
            <w:rFonts w:cs="David"/>
            <w:rtl/>
          </w:rPr>
          <w:t>מכאן</w:t>
        </w:r>
        <w:r w:rsidDel="007C242F">
          <w:rPr>
            <w:rFonts w:cs="David"/>
            <w:rtl/>
          </w:rPr>
          <w:t xml:space="preserve"> </w:t>
        </w:r>
        <w:r w:rsidRPr="00B5144D" w:rsidDel="007C242F">
          <w:rPr>
            <w:rFonts w:cs="David"/>
            <w:rtl/>
          </w:rPr>
          <w:t>נובע</w:t>
        </w:r>
        <w:r w:rsidDel="007C242F">
          <w:rPr>
            <w:rFonts w:cs="David"/>
            <w:rtl/>
          </w:rPr>
          <w:t xml:space="preserve"> </w:t>
        </w:r>
        <w:r w:rsidRPr="00B5144D" w:rsidDel="007C242F">
          <w:rPr>
            <w:rFonts w:cs="David"/>
            <w:rtl/>
          </w:rPr>
          <w:t>שעצם</w:t>
        </w:r>
        <w:r w:rsidDel="007C242F">
          <w:rPr>
            <w:rFonts w:cs="David"/>
            <w:rtl/>
          </w:rPr>
          <w:t xml:space="preserve"> </w:t>
        </w:r>
        <w:r w:rsidRPr="00B5144D" w:rsidDel="007C242F">
          <w:rPr>
            <w:rFonts w:cs="David"/>
            <w:rtl/>
          </w:rPr>
          <w:t>ההשתייכות</w:t>
        </w:r>
        <w:r w:rsidDel="007C242F">
          <w:rPr>
            <w:rFonts w:cs="David"/>
            <w:rtl/>
          </w:rPr>
          <w:t xml:space="preserve"> </w:t>
        </w:r>
        <w:r w:rsidRPr="00B5144D" w:rsidDel="007C242F">
          <w:rPr>
            <w:rFonts w:cs="David"/>
            <w:rtl/>
          </w:rPr>
          <w:t>לשיעה</w:t>
        </w:r>
        <w:r w:rsidDel="007C242F">
          <w:rPr>
            <w:rFonts w:cs="David"/>
            <w:rtl/>
          </w:rPr>
          <w:t xml:space="preserve"> </w:t>
        </w:r>
        <w:r w:rsidRPr="00B5144D" w:rsidDel="007C242F">
          <w:rPr>
            <w:rFonts w:cs="David"/>
            <w:rtl/>
          </w:rPr>
          <w:t>מבטיחה</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הישועה.</w:t>
        </w:r>
        <w:r w:rsidDel="007C242F">
          <w:rPr>
            <w:rFonts w:cs="David"/>
            <w:rtl/>
          </w:rPr>
          <w:t xml:space="preserve"> </w:t>
        </w:r>
        <w:r w:rsidRPr="00B5144D" w:rsidDel="007C242F">
          <w:rPr>
            <w:rFonts w:cs="David"/>
            <w:rtl/>
          </w:rPr>
          <w:t>השיעי</w:t>
        </w:r>
        <w:r w:rsidDel="007C242F">
          <w:rPr>
            <w:rFonts w:cs="David"/>
            <w:rtl/>
          </w:rPr>
          <w:t xml:space="preserve"> </w:t>
        </w:r>
        <w:r w:rsidRPr="00B5144D" w:rsidDel="007C242F">
          <w:rPr>
            <w:rFonts w:cs="David"/>
            <w:rtl/>
          </w:rPr>
          <w:t>לפיכך,</w:t>
        </w:r>
        <w:r w:rsidDel="007C242F">
          <w:rPr>
            <w:rFonts w:cs="David"/>
            <w:rtl/>
          </w:rPr>
          <w:t xml:space="preserve"> </w:t>
        </w:r>
        <w:r w:rsidRPr="00B5144D" w:rsidDel="007C242F">
          <w:rPr>
            <w:rFonts w:cs="David"/>
            <w:rtl/>
          </w:rPr>
          <w:t>שונה</w:t>
        </w:r>
        <w:r w:rsidDel="007C242F">
          <w:rPr>
            <w:rFonts w:cs="David"/>
            <w:rtl/>
          </w:rPr>
          <w:t xml:space="preserve"> </w:t>
        </w:r>
        <w:r w:rsidRPr="00B5144D" w:rsidDel="007C242F">
          <w:rPr>
            <w:rFonts w:cs="David"/>
            <w:rtl/>
          </w:rPr>
          <w:t>מזולתו</w:t>
        </w:r>
        <w:r w:rsidDel="007C242F">
          <w:rPr>
            <w:rFonts w:cs="David"/>
            <w:rtl/>
          </w:rPr>
          <w:t xml:space="preserve"> </w:t>
        </w:r>
        <w:r w:rsidRPr="00B5144D" w:rsidDel="007C242F">
          <w:rPr>
            <w:rFonts w:cs="David"/>
            <w:rtl/>
          </w:rPr>
          <w:t>לא</w:t>
        </w:r>
        <w:r w:rsidDel="007C242F">
          <w:rPr>
            <w:rFonts w:cs="David"/>
            <w:rtl/>
          </w:rPr>
          <w:t xml:space="preserve"> </w:t>
        </w:r>
        <w:r w:rsidRPr="00B5144D" w:rsidDel="007C242F">
          <w:rPr>
            <w:rFonts w:cs="David"/>
            <w:rtl/>
          </w:rPr>
          <w:t>רק</w:t>
        </w:r>
        <w:r w:rsidDel="007C242F">
          <w:rPr>
            <w:rFonts w:cs="David"/>
            <w:rtl/>
          </w:rPr>
          <w:t xml:space="preserve"> </w:t>
        </w:r>
        <w:r w:rsidRPr="00B5144D" w:rsidDel="007C242F">
          <w:rPr>
            <w:rFonts w:cs="David"/>
            <w:rtl/>
          </w:rPr>
          <w:t>בדבקותו</w:t>
        </w:r>
        <w:r w:rsidDel="007C242F">
          <w:rPr>
            <w:rFonts w:cs="David"/>
            <w:rtl/>
          </w:rPr>
          <w:t xml:space="preserve"> </w:t>
        </w:r>
        <w:r w:rsidRPr="00B5144D" w:rsidDel="007C242F">
          <w:rPr>
            <w:rFonts w:cs="David"/>
            <w:rtl/>
          </w:rPr>
          <w:t>ב"דת</w:t>
        </w:r>
        <w:r w:rsidDel="007C242F">
          <w:rPr>
            <w:rFonts w:cs="David"/>
            <w:rtl/>
          </w:rPr>
          <w:t xml:space="preserve"> </w:t>
        </w:r>
        <w:r w:rsidRPr="00B5144D" w:rsidDel="007C242F">
          <w:rPr>
            <w:rFonts w:cs="David"/>
            <w:rtl/>
          </w:rPr>
          <w:t>האמת",</w:t>
        </w:r>
        <w:r w:rsidDel="007C242F">
          <w:rPr>
            <w:rFonts w:cs="David"/>
            <w:rtl/>
          </w:rPr>
          <w:t xml:space="preserve"> </w:t>
        </w:r>
        <w:r w:rsidRPr="00B5144D" w:rsidDel="007C242F">
          <w:rPr>
            <w:rFonts w:cs="David"/>
            <w:rtl/>
          </w:rPr>
          <w:t>כי</w:t>
        </w:r>
        <w:r w:rsidDel="007C242F">
          <w:rPr>
            <w:rFonts w:cs="David"/>
            <w:rtl/>
          </w:rPr>
          <w:t xml:space="preserve"> </w:t>
        </w:r>
        <w:r w:rsidRPr="00B5144D" w:rsidDel="007C242F">
          <w:rPr>
            <w:rFonts w:cs="David"/>
            <w:rtl/>
          </w:rPr>
          <w:t>אם</w:t>
        </w:r>
        <w:r w:rsidDel="007C242F">
          <w:rPr>
            <w:rFonts w:cs="David"/>
            <w:rtl/>
          </w:rPr>
          <w:t xml:space="preserve"> </w:t>
        </w:r>
        <w:r w:rsidRPr="00B5144D" w:rsidDel="007C242F">
          <w:rPr>
            <w:rFonts w:cs="David"/>
            <w:rtl/>
          </w:rPr>
          <w:t>גם</w:t>
        </w:r>
        <w:r w:rsidDel="007C242F">
          <w:rPr>
            <w:rFonts w:cs="David"/>
            <w:rtl/>
          </w:rPr>
          <w:t xml:space="preserve"> </w:t>
        </w:r>
        <w:r w:rsidRPr="00B5144D" w:rsidDel="007C242F">
          <w:rPr>
            <w:rFonts w:cs="David"/>
            <w:rtl/>
          </w:rPr>
          <w:t>בעצם</w:t>
        </w:r>
        <w:r w:rsidDel="007C242F">
          <w:rPr>
            <w:rFonts w:cs="David"/>
            <w:rtl/>
          </w:rPr>
          <w:t xml:space="preserve"> </w:t>
        </w:r>
        <w:r w:rsidRPr="00B5144D" w:rsidDel="007C242F">
          <w:rPr>
            <w:rFonts w:cs="David"/>
            <w:rtl/>
          </w:rPr>
          <w:t>החומר</w:t>
        </w:r>
        <w:r w:rsidDel="007C242F">
          <w:rPr>
            <w:rFonts w:cs="David"/>
            <w:rtl/>
          </w:rPr>
          <w:t xml:space="preserve"> </w:t>
        </w:r>
        <w:r w:rsidRPr="00B5144D" w:rsidDel="007C242F">
          <w:rPr>
            <w:rFonts w:cs="David"/>
            <w:rtl/>
          </w:rPr>
          <w:t>שממנו</w:t>
        </w:r>
        <w:r w:rsidDel="007C242F">
          <w:rPr>
            <w:rFonts w:cs="David"/>
            <w:rtl/>
          </w:rPr>
          <w:t xml:space="preserve"> </w:t>
        </w:r>
        <w:r w:rsidRPr="00B5144D" w:rsidDel="007C242F">
          <w:rPr>
            <w:rFonts w:cs="David"/>
            <w:rtl/>
          </w:rPr>
          <w:t>קורץ.</w:t>
        </w:r>
        <w:r w:rsidDel="007C242F">
          <w:rPr>
            <w:rFonts w:cs="David"/>
            <w:rtl/>
          </w:rPr>
          <w:t xml:space="preserve"> </w:t>
        </w:r>
        <w:r w:rsidRPr="00B5144D" w:rsidDel="007C242F">
          <w:rPr>
            <w:rFonts w:cs="David"/>
            <w:rtl/>
          </w:rPr>
          <w:t>גישה</w:t>
        </w:r>
        <w:r w:rsidDel="007C242F">
          <w:rPr>
            <w:rFonts w:cs="David"/>
            <w:rtl/>
          </w:rPr>
          <w:t xml:space="preserve"> </w:t>
        </w:r>
        <w:r w:rsidDel="007C242F">
          <w:rPr>
            <w:rFonts w:cs="David" w:hint="cs"/>
            <w:rtl/>
          </w:rPr>
          <w:t>אליטיסטית</w:t>
        </w:r>
        <w:r w:rsidDel="007C242F">
          <w:rPr>
            <w:rFonts w:cs="David"/>
            <w:rtl/>
          </w:rPr>
          <w:t xml:space="preserve"> </w:t>
        </w:r>
        <w:r w:rsidRPr="00B5144D" w:rsidDel="007C242F">
          <w:rPr>
            <w:rFonts w:cs="David"/>
            <w:rtl/>
          </w:rPr>
          <w:t>זו</w:t>
        </w:r>
        <w:r w:rsidDel="007C242F">
          <w:rPr>
            <w:rFonts w:cs="David"/>
            <w:rtl/>
          </w:rPr>
          <w:t xml:space="preserve"> </w:t>
        </w:r>
        <w:r w:rsidRPr="00B5144D" w:rsidDel="007C242F">
          <w:rPr>
            <w:rFonts w:cs="David"/>
            <w:rtl/>
          </w:rPr>
          <w:t>באה</w:t>
        </w:r>
        <w:r w:rsidDel="007C242F">
          <w:rPr>
            <w:rFonts w:cs="David"/>
            <w:rtl/>
          </w:rPr>
          <w:t xml:space="preserve"> </w:t>
        </w:r>
        <w:r w:rsidRPr="00B5144D" w:rsidDel="007C242F">
          <w:rPr>
            <w:rFonts w:cs="David"/>
            <w:rtl/>
          </w:rPr>
          <w:t>לידי</w:t>
        </w:r>
        <w:r w:rsidDel="007C242F">
          <w:rPr>
            <w:rFonts w:cs="David"/>
            <w:rtl/>
          </w:rPr>
          <w:t xml:space="preserve"> </w:t>
        </w:r>
        <w:r w:rsidRPr="00B5144D" w:rsidDel="007C242F">
          <w:rPr>
            <w:rFonts w:cs="David"/>
            <w:rtl/>
          </w:rPr>
          <w:t>ביטוי</w:t>
        </w:r>
        <w:r w:rsidDel="007C242F">
          <w:rPr>
            <w:rFonts w:cs="David"/>
            <w:rtl/>
          </w:rPr>
          <w:t xml:space="preserve"> </w:t>
        </w:r>
        <w:r w:rsidRPr="00B5144D" w:rsidDel="007C242F">
          <w:rPr>
            <w:rFonts w:cs="David"/>
            <w:rtl/>
          </w:rPr>
          <w:t>גם</w:t>
        </w:r>
        <w:r w:rsidDel="007C242F">
          <w:rPr>
            <w:rFonts w:cs="David"/>
            <w:rtl/>
          </w:rPr>
          <w:t xml:space="preserve"> </w:t>
        </w:r>
        <w:r w:rsidRPr="00B5144D" w:rsidDel="007C242F">
          <w:rPr>
            <w:rFonts w:cs="David"/>
            <w:rtl/>
          </w:rPr>
          <w:t>במינוחים</w:t>
        </w:r>
        <w:r w:rsidDel="007C242F">
          <w:rPr>
            <w:rFonts w:cs="David"/>
            <w:rtl/>
          </w:rPr>
          <w:t xml:space="preserve"> </w:t>
        </w:r>
        <w:r w:rsidRPr="00B5144D" w:rsidDel="007C242F">
          <w:rPr>
            <w:rFonts w:cs="David"/>
            <w:rtl/>
          </w:rPr>
          <w:t>שהשיעים</w:t>
        </w:r>
        <w:r w:rsidDel="007C242F">
          <w:rPr>
            <w:rFonts w:cs="David"/>
            <w:rtl/>
          </w:rPr>
          <w:t xml:space="preserve"> </w:t>
        </w:r>
        <w:r w:rsidRPr="00B5144D" w:rsidDel="007C242F">
          <w:rPr>
            <w:rFonts w:cs="David"/>
            <w:rtl/>
          </w:rPr>
          <w:t>הם</w:t>
        </w:r>
        <w:r w:rsidDel="007C242F">
          <w:rPr>
            <w:rFonts w:cs="David"/>
            <w:rtl/>
          </w:rPr>
          <w:t xml:space="preserve"> </w:t>
        </w:r>
        <w:r w:rsidRPr="00B5144D" w:rsidDel="007C242F">
          <w:rPr>
            <w:rFonts w:cs="David"/>
            <w:rtl/>
          </w:rPr>
          <w:t>הנבחרים</w:t>
        </w:r>
        <w:r w:rsidDel="007C242F">
          <w:rPr>
            <w:rFonts w:cs="David"/>
            <w:rtl/>
          </w:rPr>
          <w:t xml:space="preserve"> </w:t>
        </w:r>
        <w:r w:rsidRPr="00B5144D" w:rsidDel="007C242F">
          <w:rPr>
            <w:rFonts w:cs="David"/>
            <w:rtl/>
          </w:rPr>
          <w:t>"אלח</w:t>
        </w:r>
        <w:r w:rsidDel="007C242F">
          <w:rPr>
            <w:rFonts w:cs="David" w:hint="cs"/>
            <w:rtl/>
          </w:rPr>
          <w:t>ַ</w:t>
        </w:r>
        <w:r w:rsidRPr="00B5144D" w:rsidDel="007C242F">
          <w:rPr>
            <w:rFonts w:cs="David"/>
            <w:rtl/>
          </w:rPr>
          <w:t>'אצ</w:t>
        </w:r>
        <w:r w:rsidDel="007C242F">
          <w:rPr>
            <w:rFonts w:cs="David" w:hint="cs"/>
            <w:rtl/>
          </w:rPr>
          <w:t>ַ</w:t>
        </w:r>
        <w:r w:rsidRPr="00B5144D" w:rsidDel="007C242F">
          <w:rPr>
            <w:rFonts w:cs="David"/>
            <w:rtl/>
          </w:rPr>
          <w:t>ה"</w:t>
        </w:r>
        <w:r w:rsidDel="007C242F">
          <w:rPr>
            <w:rFonts w:cs="David"/>
            <w:rtl/>
          </w:rPr>
          <w:t xml:space="preserve"> </w:t>
        </w:r>
        <w:r w:rsidRPr="00B5144D" w:rsidDel="007C242F">
          <w:rPr>
            <w:rFonts w:cs="David"/>
            <w:rtl/>
          </w:rPr>
          <w:t>,בעוד</w:t>
        </w:r>
        <w:r w:rsidDel="007C242F">
          <w:rPr>
            <w:rFonts w:cs="David"/>
            <w:rtl/>
          </w:rPr>
          <w:t xml:space="preserve"> </w:t>
        </w:r>
        <w:r w:rsidRPr="00B5144D" w:rsidDel="007C242F">
          <w:rPr>
            <w:rFonts w:cs="David"/>
            <w:rtl/>
          </w:rPr>
          <w:t>שיתר</w:t>
        </w:r>
        <w:r w:rsidDel="007C242F">
          <w:rPr>
            <w:rFonts w:cs="David"/>
            <w:rtl/>
          </w:rPr>
          <w:t xml:space="preserve"> </w:t>
        </w:r>
        <w:r w:rsidRPr="00B5144D" w:rsidDel="007C242F">
          <w:rPr>
            <w:rFonts w:cs="David"/>
            <w:rtl/>
          </w:rPr>
          <w:t>בני</w:t>
        </w:r>
        <w:r w:rsidDel="007C242F">
          <w:rPr>
            <w:rFonts w:cs="David"/>
            <w:rtl/>
          </w:rPr>
          <w:t xml:space="preserve"> </w:t>
        </w:r>
        <w:r w:rsidRPr="00B5144D" w:rsidDel="007C242F">
          <w:rPr>
            <w:rFonts w:cs="David"/>
            <w:rtl/>
          </w:rPr>
          <w:t>התמותה</w:t>
        </w:r>
        <w:r w:rsidDel="007C242F">
          <w:rPr>
            <w:rFonts w:cs="David"/>
            <w:rtl/>
          </w:rPr>
          <w:t xml:space="preserve"> </w:t>
        </w:r>
        <w:r w:rsidRPr="00B5144D" w:rsidDel="007C242F">
          <w:rPr>
            <w:rFonts w:cs="David"/>
            <w:rtl/>
          </w:rPr>
          <w:t>ובראשם</w:t>
        </w:r>
        <w:r w:rsidDel="007C242F">
          <w:rPr>
            <w:rFonts w:cs="David"/>
            <w:rtl/>
          </w:rPr>
          <w:t xml:space="preserve"> </w:t>
        </w:r>
        <w:r w:rsidRPr="00B5144D" w:rsidDel="007C242F">
          <w:rPr>
            <w:rFonts w:cs="David"/>
            <w:rtl/>
          </w:rPr>
          <w:t>הסונים</w:t>
        </w:r>
        <w:r w:rsidDel="007C242F">
          <w:rPr>
            <w:rFonts w:cs="David"/>
            <w:rtl/>
          </w:rPr>
          <w:t xml:space="preserve"> </w:t>
        </w:r>
        <w:r w:rsidRPr="00B5144D" w:rsidDel="007C242F">
          <w:rPr>
            <w:rFonts w:cs="David"/>
            <w:rtl/>
          </w:rPr>
          <w:t>הינם</w:t>
        </w:r>
        <w:r w:rsidDel="007C242F">
          <w:rPr>
            <w:rFonts w:cs="David"/>
            <w:rtl/>
          </w:rPr>
          <w:t xml:space="preserve"> </w:t>
        </w:r>
        <w:r w:rsidRPr="00B5144D" w:rsidDel="007C242F">
          <w:rPr>
            <w:rFonts w:cs="David"/>
            <w:rtl/>
          </w:rPr>
          <w:t>ההמון</w:t>
        </w:r>
        <w:r w:rsidDel="007C242F">
          <w:rPr>
            <w:rFonts w:cs="David"/>
            <w:rtl/>
          </w:rPr>
          <w:t xml:space="preserve"> </w:t>
        </w:r>
        <w:r w:rsidRPr="00B5144D" w:rsidDel="007C242F">
          <w:rPr>
            <w:rFonts w:cs="David"/>
            <w:rtl/>
          </w:rPr>
          <w:t>"אלע</w:t>
        </w:r>
        <w:r w:rsidDel="007C242F">
          <w:rPr>
            <w:rFonts w:cs="David" w:hint="cs"/>
            <w:rtl/>
          </w:rPr>
          <w:t>ַ</w:t>
        </w:r>
        <w:r w:rsidRPr="00B5144D" w:rsidDel="007C242F">
          <w:rPr>
            <w:rFonts w:cs="David"/>
            <w:rtl/>
          </w:rPr>
          <w:t>אמ</w:t>
        </w:r>
        <w:r w:rsidDel="007C242F">
          <w:rPr>
            <w:rFonts w:cs="David" w:hint="cs"/>
            <w:rtl/>
          </w:rPr>
          <w:t>ַ</w:t>
        </w:r>
        <w:r w:rsidRPr="00B5144D" w:rsidDel="007C242F">
          <w:rPr>
            <w:rFonts w:cs="David"/>
            <w:rtl/>
          </w:rPr>
          <w:t>ה</w:t>
        </w:r>
        <w:r w:rsidRPr="00B5144D" w:rsidDel="007C242F">
          <w:rPr>
            <w:rFonts w:cs="David" w:hint="cs"/>
            <w:rtl/>
          </w:rPr>
          <w:t>".</w:t>
        </w:r>
      </w:moveFrom>
    </w:p>
    <w:p w:rsidR="00B80B15" w:rsidRPr="00B5144D" w:rsidDel="007C242F" w:rsidRDefault="00B80B15">
      <w:pPr>
        <w:spacing w:line="360" w:lineRule="auto"/>
        <w:jc w:val="both"/>
        <w:rPr>
          <w:moveFrom w:id="169" w:author="u26617" w:date="2018-01-21T11:14:00Z"/>
          <w:rFonts w:cs="David"/>
          <w:rtl/>
        </w:rPr>
        <w:pPrChange w:id="170" w:author="u26617" w:date="2018-01-21T11:14:00Z">
          <w:pPr>
            <w:spacing w:line="360" w:lineRule="auto"/>
            <w:ind w:left="384"/>
            <w:jc w:val="both"/>
          </w:pPr>
        </w:pPrChange>
      </w:pPr>
      <w:moveFrom w:id="171" w:author="u26617" w:date="2018-01-21T11:14:00Z">
        <w:r w:rsidRPr="00B5144D" w:rsidDel="007C242F">
          <w:rPr>
            <w:rFonts w:cs="David"/>
            <w:rtl/>
          </w:rPr>
          <w:t>נגזרת</w:t>
        </w:r>
        <w:r w:rsidDel="007C242F">
          <w:rPr>
            <w:rFonts w:cs="David"/>
            <w:rtl/>
          </w:rPr>
          <w:t xml:space="preserve"> </w:t>
        </w:r>
        <w:r w:rsidRPr="00B5144D" w:rsidDel="007C242F">
          <w:rPr>
            <w:rFonts w:cs="David"/>
            <w:rtl/>
          </w:rPr>
          <w:t>נוספת</w:t>
        </w:r>
        <w:r w:rsidDel="007C242F">
          <w:rPr>
            <w:rFonts w:cs="David"/>
            <w:rtl/>
          </w:rPr>
          <w:t xml:space="preserve"> </w:t>
        </w:r>
        <w:r w:rsidRPr="00B5144D" w:rsidDel="007C242F">
          <w:rPr>
            <w:rFonts w:cs="David"/>
            <w:rtl/>
          </w:rPr>
          <w:t>מהנאמנות</w:t>
        </w:r>
        <w:r w:rsidDel="007C242F">
          <w:rPr>
            <w:rFonts w:cs="David"/>
            <w:rtl/>
          </w:rPr>
          <w:t xml:space="preserve"> </w:t>
        </w:r>
        <w:r w:rsidRPr="00B5144D" w:rsidDel="007C242F">
          <w:rPr>
            <w:rFonts w:cs="David"/>
            <w:rtl/>
          </w:rPr>
          <w:t>לאימאמים</w:t>
        </w:r>
        <w:r w:rsidDel="007C242F">
          <w:rPr>
            <w:rFonts w:cs="David"/>
            <w:rtl/>
          </w:rPr>
          <w:t xml:space="preserve"> </w:t>
        </w:r>
        <w:r w:rsidRPr="00B5144D" w:rsidDel="007C242F">
          <w:rPr>
            <w:rFonts w:cs="David"/>
            <w:rtl/>
          </w:rPr>
          <w:t>היא</w:t>
        </w:r>
        <w:r w:rsidDel="007C242F">
          <w:rPr>
            <w:rFonts w:cs="David"/>
            <w:rtl/>
          </w:rPr>
          <w:t xml:space="preserve"> </w:t>
        </w:r>
        <w:r w:rsidRPr="00B5144D" w:rsidDel="007C242F">
          <w:rPr>
            <w:rFonts w:cs="David"/>
            <w:rtl/>
          </w:rPr>
          <w:t>שלילתם</w:t>
        </w:r>
        <w:r w:rsidDel="007C242F">
          <w:rPr>
            <w:rFonts w:cs="David"/>
            <w:rtl/>
          </w:rPr>
          <w:t xml:space="preserve"> </w:t>
        </w:r>
        <w:r w:rsidRPr="00B5144D" w:rsidDel="007C242F">
          <w:rPr>
            <w:rFonts w:cs="David"/>
            <w:rtl/>
          </w:rPr>
          <w:t>המוחלטת</w:t>
        </w:r>
        <w:r w:rsidDel="007C242F">
          <w:rPr>
            <w:rFonts w:cs="David"/>
            <w:rtl/>
          </w:rPr>
          <w:t xml:space="preserve"> </w:t>
        </w:r>
        <w:r w:rsidRPr="00B5144D" w:rsidDel="007C242F">
          <w:rPr>
            <w:rFonts w:cs="David"/>
            <w:rtl/>
          </w:rPr>
          <w:t>("</w:t>
        </w:r>
        <w:r w:rsidDel="007C242F">
          <w:rPr>
            <w:rFonts w:cs="David"/>
            <w:rtl/>
          </w:rPr>
          <w:t>בַרַאאַה</w:t>
        </w:r>
        <w:r w:rsidRPr="00B5144D" w:rsidDel="007C242F">
          <w:rPr>
            <w:rFonts w:cs="David"/>
            <w:rtl/>
          </w:rPr>
          <w:t>")</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מתנגדיהם,</w:t>
        </w:r>
        <w:r w:rsidDel="007C242F">
          <w:rPr>
            <w:rFonts w:cs="David"/>
            <w:rtl/>
          </w:rPr>
          <w:t xml:space="preserve"> </w:t>
        </w:r>
        <w:r w:rsidRPr="00B5144D" w:rsidDel="007C242F">
          <w:rPr>
            <w:rFonts w:cs="David"/>
            <w:rtl/>
          </w:rPr>
          <w:t>ולכך</w:t>
        </w:r>
        <w:r w:rsidDel="007C242F">
          <w:rPr>
            <w:rFonts w:cs="David"/>
            <w:rtl/>
          </w:rPr>
          <w:t xml:space="preserve"> </w:t>
        </w:r>
        <w:r w:rsidRPr="00B5144D" w:rsidDel="007C242F">
          <w:rPr>
            <w:rFonts w:cs="David"/>
            <w:rtl/>
          </w:rPr>
          <w:t>יש</w:t>
        </w:r>
        <w:r w:rsidDel="007C242F">
          <w:rPr>
            <w:rFonts w:cs="David"/>
            <w:rtl/>
          </w:rPr>
          <w:t xml:space="preserve"> </w:t>
        </w:r>
        <w:r w:rsidRPr="00B5144D" w:rsidDel="007C242F">
          <w:rPr>
            <w:rFonts w:cs="David"/>
            <w:rtl/>
          </w:rPr>
          <w:t>משמעויות</w:t>
        </w:r>
        <w:r w:rsidDel="007C242F">
          <w:rPr>
            <w:rFonts w:cs="David"/>
            <w:rtl/>
          </w:rPr>
          <w:t xml:space="preserve"> </w:t>
        </w:r>
        <w:r w:rsidRPr="00B5144D" w:rsidDel="007C242F">
          <w:rPr>
            <w:rFonts w:cs="David"/>
            <w:rtl/>
          </w:rPr>
          <w:t>מרחיקות</w:t>
        </w:r>
        <w:r w:rsidDel="007C242F">
          <w:rPr>
            <w:rFonts w:cs="David"/>
            <w:rtl/>
          </w:rPr>
          <w:t xml:space="preserve"> </w:t>
        </w:r>
        <w:r w:rsidRPr="00B5144D" w:rsidDel="007C242F">
          <w:rPr>
            <w:rFonts w:cs="David"/>
            <w:rtl/>
          </w:rPr>
          <w:t>לכת,</w:t>
        </w:r>
        <w:r w:rsidDel="007C242F">
          <w:rPr>
            <w:rFonts w:cs="David" w:hint="cs"/>
            <w:rtl/>
          </w:rPr>
          <w:t xml:space="preserve"> </w:t>
        </w:r>
        <w:r w:rsidRPr="00B5144D" w:rsidDel="007C242F">
          <w:rPr>
            <w:rFonts w:cs="David"/>
            <w:rtl/>
          </w:rPr>
          <w:t>שכן</w:t>
        </w:r>
        <w:r w:rsidDel="007C242F">
          <w:rPr>
            <w:rFonts w:cs="David"/>
            <w:rtl/>
          </w:rPr>
          <w:t xml:space="preserve"> </w:t>
        </w:r>
        <w:r w:rsidRPr="00B5144D" w:rsidDel="007C242F">
          <w:rPr>
            <w:rFonts w:cs="David"/>
            <w:rtl/>
          </w:rPr>
          <w:t>מבחינה</w:t>
        </w:r>
        <w:r w:rsidDel="007C242F">
          <w:rPr>
            <w:rFonts w:cs="David"/>
            <w:rtl/>
          </w:rPr>
          <w:t xml:space="preserve"> </w:t>
        </w:r>
        <w:r w:rsidRPr="00B5144D" w:rsidDel="007C242F">
          <w:rPr>
            <w:rFonts w:cs="David"/>
            <w:rtl/>
          </w:rPr>
          <w:t>דתית</w:t>
        </w:r>
        <w:r w:rsidDel="007C242F">
          <w:rPr>
            <w:rFonts w:cs="David"/>
            <w:rtl/>
          </w:rPr>
          <w:t xml:space="preserve"> </w:t>
        </w:r>
        <w:r w:rsidRPr="00B5144D" w:rsidDel="007C242F">
          <w:rPr>
            <w:rFonts w:cs="David"/>
            <w:rtl/>
          </w:rPr>
          <w:t>שלושת</w:t>
        </w:r>
        <w:r w:rsidDel="007C242F">
          <w:rPr>
            <w:rFonts w:cs="David"/>
            <w:rtl/>
          </w:rPr>
          <w:t xml:space="preserve"> </w:t>
        </w:r>
        <w:r w:rsidRPr="00B5144D" w:rsidDel="007C242F">
          <w:rPr>
            <w:rFonts w:cs="David"/>
            <w:rtl/>
          </w:rPr>
          <w:t>החליפים</w:t>
        </w:r>
        <w:r w:rsidDel="007C242F">
          <w:rPr>
            <w:rFonts w:cs="David"/>
            <w:rtl/>
          </w:rPr>
          <w:t xml:space="preserve"> </w:t>
        </w:r>
        <w:r w:rsidRPr="00B5144D" w:rsidDel="007C242F">
          <w:rPr>
            <w:rFonts w:cs="David"/>
            <w:rtl/>
          </w:rPr>
          <w:t>הראשוניים</w:t>
        </w:r>
        <w:r w:rsidDel="007C242F">
          <w:rPr>
            <w:rFonts w:cs="David"/>
            <w:rtl/>
          </w:rPr>
          <w:t xml:space="preserve"> </w:t>
        </w:r>
        <w:r w:rsidRPr="00B5144D" w:rsidDel="007C242F">
          <w:rPr>
            <w:rFonts w:cs="David"/>
            <w:rtl/>
          </w:rPr>
          <w:t>נחשבים</w:t>
        </w:r>
        <w:r w:rsidDel="007C242F">
          <w:rPr>
            <w:rFonts w:cs="David"/>
            <w:rtl/>
          </w:rPr>
          <w:t xml:space="preserve"> </w:t>
        </w:r>
        <w:r w:rsidRPr="00B5144D" w:rsidDel="007C242F">
          <w:rPr>
            <w:rFonts w:cs="David"/>
            <w:rtl/>
          </w:rPr>
          <w:t>לחוטאים</w:t>
        </w:r>
        <w:r w:rsidDel="007C242F">
          <w:rPr>
            <w:rFonts w:cs="David"/>
            <w:rtl/>
          </w:rPr>
          <w:t xml:space="preserve"> </w:t>
        </w:r>
        <w:r w:rsidRPr="00B5144D" w:rsidDel="007C242F">
          <w:rPr>
            <w:rFonts w:cs="David"/>
            <w:rtl/>
          </w:rPr>
          <w:t>ולכופרים.</w:t>
        </w:r>
        <w:r w:rsidDel="007C242F">
          <w:rPr>
            <w:rFonts w:cs="David"/>
            <w:rtl/>
          </w:rPr>
          <w:t xml:space="preserve"> </w:t>
        </w:r>
        <w:r w:rsidRPr="00B5144D" w:rsidDel="007C242F">
          <w:rPr>
            <w:rFonts w:cs="David"/>
            <w:rtl/>
          </w:rPr>
          <w:t>תפיסת</w:t>
        </w:r>
        <w:r w:rsidDel="007C242F">
          <w:rPr>
            <w:rFonts w:cs="David"/>
            <w:rtl/>
          </w:rPr>
          <w:t xml:space="preserve"> </w:t>
        </w:r>
        <w:r w:rsidRPr="00B5144D" w:rsidDel="007C242F">
          <w:rPr>
            <w:rFonts w:cs="David"/>
            <w:rtl/>
          </w:rPr>
          <w:t>ה"</w:t>
        </w:r>
        <w:r w:rsidDel="007C242F">
          <w:rPr>
            <w:rFonts w:cs="David"/>
            <w:rtl/>
          </w:rPr>
          <w:t>בַרַאאַה</w:t>
        </w:r>
        <w:r w:rsidRPr="00B5144D" w:rsidDel="007C242F">
          <w:rPr>
            <w:rFonts w:cs="David"/>
            <w:rtl/>
          </w:rPr>
          <w:t>"</w:t>
        </w:r>
        <w:r w:rsidDel="007C242F">
          <w:rPr>
            <w:rFonts w:cs="David"/>
            <w:rtl/>
          </w:rPr>
          <w:t xml:space="preserve"> </w:t>
        </w:r>
        <w:r w:rsidRPr="00B5144D" w:rsidDel="007C242F">
          <w:rPr>
            <w:rFonts w:cs="David"/>
            <w:rtl/>
          </w:rPr>
          <w:t>מהווה</w:t>
        </w:r>
        <w:r w:rsidDel="007C242F">
          <w:rPr>
            <w:rFonts w:cs="David"/>
            <w:rtl/>
          </w:rPr>
          <w:t xml:space="preserve"> </w:t>
        </w:r>
        <w:r w:rsidRPr="00B5144D" w:rsidDel="007C242F">
          <w:rPr>
            <w:rFonts w:cs="David"/>
            <w:rtl/>
          </w:rPr>
          <w:t>אחת</w:t>
        </w:r>
        <w:r w:rsidDel="007C242F">
          <w:rPr>
            <w:rFonts w:cs="David"/>
            <w:rtl/>
          </w:rPr>
          <w:t xml:space="preserve"> </w:t>
        </w:r>
        <w:r w:rsidRPr="00B5144D" w:rsidDel="007C242F">
          <w:rPr>
            <w:rFonts w:cs="David"/>
            <w:rtl/>
          </w:rPr>
          <w:t>הדילמות</w:t>
        </w:r>
        <w:r w:rsidDel="007C242F">
          <w:rPr>
            <w:rFonts w:cs="David"/>
            <w:rtl/>
          </w:rPr>
          <w:t xml:space="preserve"> </w:t>
        </w:r>
        <w:r w:rsidRPr="00B5144D" w:rsidDel="007C242F">
          <w:rPr>
            <w:rFonts w:cs="David"/>
            <w:rtl/>
          </w:rPr>
          <w:t>הקשות</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ביחסם</w:t>
        </w:r>
        <w:r w:rsidDel="007C242F">
          <w:rPr>
            <w:rFonts w:cs="David"/>
            <w:rtl/>
          </w:rPr>
          <w:t xml:space="preserve"> </w:t>
        </w:r>
        <w:r w:rsidRPr="00B5144D" w:rsidDel="007C242F">
          <w:rPr>
            <w:rFonts w:cs="David"/>
            <w:rtl/>
          </w:rPr>
          <w:t>לסונים.</w:t>
        </w:r>
        <w:r w:rsidDel="007C242F">
          <w:rPr>
            <w:rFonts w:cs="David"/>
            <w:rtl/>
          </w:rPr>
          <w:t xml:space="preserve"> </w:t>
        </w:r>
        <w:r w:rsidRPr="00B5144D" w:rsidDel="007C242F">
          <w:rPr>
            <w:rFonts w:cs="David"/>
            <w:rtl/>
          </w:rPr>
          <w:t>מחד</w:t>
        </w:r>
        <w:r w:rsidDel="007C242F">
          <w:rPr>
            <w:rFonts w:cs="David"/>
            <w:rtl/>
          </w:rPr>
          <w:t xml:space="preserve"> </w:t>
        </w:r>
        <w:r w:rsidRPr="00B5144D" w:rsidDel="007C242F">
          <w:rPr>
            <w:rFonts w:cs="David"/>
            <w:rtl/>
          </w:rPr>
          <w:t>גיסא,</w:t>
        </w:r>
        <w:r w:rsidDel="007C242F">
          <w:rPr>
            <w:rFonts w:cs="David"/>
            <w:rtl/>
          </w:rPr>
          <w:t xml:space="preserve"> </w:t>
        </w:r>
        <w:r w:rsidRPr="00B5144D" w:rsidDel="007C242F">
          <w:rPr>
            <w:rFonts w:cs="David"/>
            <w:rtl/>
          </w:rPr>
          <w:t>קשה</w:t>
        </w:r>
        <w:r w:rsidDel="007C242F">
          <w:rPr>
            <w:rFonts w:cs="David"/>
            <w:rtl/>
          </w:rPr>
          <w:t xml:space="preserve"> </w:t>
        </w:r>
        <w:r w:rsidRPr="00B5144D" w:rsidDel="007C242F">
          <w:rPr>
            <w:rFonts w:cs="David"/>
            <w:rtl/>
          </w:rPr>
          <w:t>לראות</w:t>
        </w:r>
        <w:r w:rsidDel="007C242F">
          <w:rPr>
            <w:rFonts w:cs="David"/>
            <w:rtl/>
          </w:rPr>
          <w:t xml:space="preserve"> </w:t>
        </w:r>
        <w:r w:rsidRPr="00B5144D" w:rsidDel="007C242F">
          <w:rPr>
            <w:rFonts w:cs="David"/>
            <w:rtl/>
          </w:rPr>
          <w:t>בסונים</w:t>
        </w:r>
        <w:r w:rsidDel="007C242F">
          <w:rPr>
            <w:rFonts w:cs="David"/>
            <w:rtl/>
          </w:rPr>
          <w:t xml:space="preserve"> </w:t>
        </w:r>
        <w:r w:rsidRPr="00B5144D" w:rsidDel="007C242F">
          <w:rPr>
            <w:rFonts w:cs="David"/>
            <w:rtl/>
          </w:rPr>
          <w:t>כופרים</w:t>
        </w:r>
        <w:r w:rsidDel="007C242F">
          <w:rPr>
            <w:rFonts w:cs="David"/>
            <w:rtl/>
          </w:rPr>
          <w:t xml:space="preserve"> </w:t>
        </w:r>
        <w:r w:rsidRPr="00B5144D" w:rsidDel="007C242F">
          <w:rPr>
            <w:rFonts w:cs="David"/>
            <w:rtl/>
          </w:rPr>
          <w:t>בדרגתם</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היהודים</w:t>
        </w:r>
        <w:r w:rsidDel="007C242F">
          <w:rPr>
            <w:rFonts w:cs="David"/>
            <w:rtl/>
          </w:rPr>
          <w:t xml:space="preserve"> </w:t>
        </w:r>
        <w:r w:rsidRPr="00B5144D" w:rsidDel="007C242F">
          <w:rPr>
            <w:rFonts w:cs="David"/>
            <w:rtl/>
          </w:rPr>
          <w:t>והנוצרים,</w:t>
        </w:r>
        <w:r w:rsidDel="007C242F">
          <w:rPr>
            <w:rFonts w:cs="David"/>
            <w:rtl/>
          </w:rPr>
          <w:t xml:space="preserve"> </w:t>
        </w:r>
        <w:r w:rsidRPr="00B5144D" w:rsidDel="007C242F">
          <w:rPr>
            <w:rFonts w:cs="David"/>
            <w:rtl/>
          </w:rPr>
          <w:t>אך</w:t>
        </w:r>
        <w:r w:rsidDel="007C242F">
          <w:rPr>
            <w:rFonts w:cs="David"/>
            <w:rtl/>
          </w:rPr>
          <w:t xml:space="preserve"> </w:t>
        </w:r>
        <w:r w:rsidRPr="00B5144D" w:rsidDel="007C242F">
          <w:rPr>
            <w:rFonts w:cs="David"/>
            <w:rtl/>
          </w:rPr>
          <w:t>מאידך</w:t>
        </w:r>
        <w:r w:rsidDel="007C242F">
          <w:rPr>
            <w:rFonts w:cs="David"/>
            <w:rtl/>
          </w:rPr>
          <w:t xml:space="preserve"> </w:t>
        </w:r>
        <w:r w:rsidRPr="00B5144D" w:rsidDel="007C242F">
          <w:rPr>
            <w:rFonts w:cs="David"/>
            <w:rtl/>
          </w:rPr>
          <w:t>גיסא,</w:t>
        </w:r>
        <w:r w:rsidDel="007C242F">
          <w:rPr>
            <w:rFonts w:cs="David"/>
            <w:rtl/>
          </w:rPr>
          <w:t xml:space="preserve"> </w:t>
        </w:r>
        <w:r w:rsidRPr="00B5144D" w:rsidDel="007C242F">
          <w:rPr>
            <w:rFonts w:cs="David"/>
            <w:rtl/>
          </w:rPr>
          <w:t>הרי</w:t>
        </w:r>
        <w:r w:rsidDel="007C242F">
          <w:rPr>
            <w:rFonts w:cs="David"/>
            <w:rtl/>
          </w:rPr>
          <w:t xml:space="preserve"> </w:t>
        </w:r>
        <w:r w:rsidRPr="00B5144D" w:rsidDel="007C242F">
          <w:rPr>
            <w:rFonts w:cs="David"/>
            <w:rtl/>
          </w:rPr>
          <w:t>הסונים</w:t>
        </w:r>
        <w:r w:rsidDel="007C242F">
          <w:rPr>
            <w:rFonts w:cs="David"/>
            <w:rtl/>
          </w:rPr>
          <w:t xml:space="preserve"> </w:t>
        </w:r>
        <w:r w:rsidRPr="00B5144D" w:rsidDel="007C242F">
          <w:rPr>
            <w:rFonts w:cs="David"/>
            <w:rtl/>
          </w:rPr>
          <w:t>דוחים</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האמונה</w:t>
        </w:r>
        <w:r w:rsidDel="007C242F">
          <w:rPr>
            <w:rFonts w:cs="David"/>
            <w:rtl/>
          </w:rPr>
          <w:t xml:space="preserve"> </w:t>
        </w:r>
        <w:r w:rsidRPr="00B5144D" w:rsidDel="007C242F">
          <w:rPr>
            <w:rFonts w:cs="David"/>
            <w:rtl/>
          </w:rPr>
          <w:t>באימאמים</w:t>
        </w:r>
        <w:r w:rsidDel="007C242F">
          <w:rPr>
            <w:rFonts w:cs="David"/>
            <w:rtl/>
          </w:rPr>
          <w:t xml:space="preserve"> </w:t>
        </w:r>
        <w:r w:rsidRPr="00B5144D" w:rsidDel="007C242F">
          <w:rPr>
            <w:rFonts w:cs="David"/>
            <w:rtl/>
          </w:rPr>
          <w:t>ולכן</w:t>
        </w:r>
        <w:r w:rsidDel="007C242F">
          <w:rPr>
            <w:rFonts w:cs="David"/>
            <w:rtl/>
          </w:rPr>
          <w:t xml:space="preserve"> </w:t>
        </w:r>
        <w:r w:rsidRPr="00B5144D" w:rsidDel="007C242F">
          <w:rPr>
            <w:rFonts w:cs="David"/>
            <w:rtl/>
          </w:rPr>
          <w:t>אי</w:t>
        </w:r>
        <w:r w:rsidDel="007C242F">
          <w:rPr>
            <w:rFonts w:cs="David"/>
            <w:rtl/>
          </w:rPr>
          <w:t xml:space="preserve"> </w:t>
        </w:r>
        <w:r w:rsidRPr="00B5144D" w:rsidDel="007C242F">
          <w:rPr>
            <w:rFonts w:cs="David"/>
            <w:rtl/>
          </w:rPr>
          <w:t>אפשר</w:t>
        </w:r>
        <w:r w:rsidDel="007C242F">
          <w:rPr>
            <w:rFonts w:cs="David"/>
            <w:rtl/>
          </w:rPr>
          <w:t xml:space="preserve"> </w:t>
        </w:r>
        <w:r w:rsidRPr="00B5144D" w:rsidDel="007C242F">
          <w:rPr>
            <w:rFonts w:cs="David"/>
            <w:rtl/>
          </w:rPr>
          <w:t>לראות</w:t>
        </w:r>
        <w:r w:rsidDel="007C242F">
          <w:rPr>
            <w:rFonts w:cs="David"/>
            <w:rtl/>
          </w:rPr>
          <w:t xml:space="preserve"> </w:t>
        </w:r>
        <w:r w:rsidRPr="00B5144D" w:rsidDel="007C242F">
          <w:rPr>
            <w:rFonts w:cs="David"/>
            <w:rtl/>
          </w:rPr>
          <w:t>בהם</w:t>
        </w:r>
        <w:r w:rsidDel="007C242F">
          <w:rPr>
            <w:rFonts w:cs="David"/>
            <w:rtl/>
          </w:rPr>
          <w:t xml:space="preserve"> </w:t>
        </w:r>
        <w:r w:rsidRPr="00B5144D" w:rsidDel="007C242F">
          <w:rPr>
            <w:rFonts w:cs="David"/>
            <w:rtl/>
          </w:rPr>
          <w:t>מאמינים.</w:t>
        </w:r>
        <w:r w:rsidDel="007C242F">
          <w:rPr>
            <w:rFonts w:cs="David"/>
            <w:rtl/>
          </w:rPr>
          <w:t xml:space="preserve"> </w:t>
        </w:r>
        <w:r w:rsidRPr="00B5144D" w:rsidDel="007C242F">
          <w:rPr>
            <w:rFonts w:cs="David"/>
            <w:rtl/>
          </w:rPr>
          <w:t>הפתרון</w:t>
        </w:r>
        <w:r w:rsidDel="007C242F">
          <w:rPr>
            <w:rFonts w:cs="David"/>
            <w:rtl/>
          </w:rPr>
          <w:t xml:space="preserve"> </w:t>
        </w:r>
        <w:r w:rsidRPr="00B5144D" w:rsidDel="007C242F">
          <w:rPr>
            <w:rFonts w:cs="David"/>
            <w:rtl/>
          </w:rPr>
          <w:t>לסוגיה</w:t>
        </w:r>
        <w:r w:rsidDel="007C242F">
          <w:rPr>
            <w:rFonts w:cs="David"/>
            <w:rtl/>
          </w:rPr>
          <w:t xml:space="preserve"> </w:t>
        </w:r>
        <w:r w:rsidRPr="00B5144D" w:rsidDel="007C242F">
          <w:rPr>
            <w:rFonts w:cs="David"/>
            <w:rtl/>
          </w:rPr>
          <w:t>מבוסס</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חלוקת</w:t>
        </w:r>
        <w:r w:rsidDel="007C242F">
          <w:rPr>
            <w:rFonts w:cs="David"/>
            <w:rtl/>
          </w:rPr>
          <w:t xml:space="preserve"> </w:t>
        </w:r>
        <w:r w:rsidRPr="00B5144D" w:rsidDel="007C242F">
          <w:rPr>
            <w:rFonts w:cs="David"/>
            <w:rtl/>
          </w:rPr>
          <w:t>בני</w:t>
        </w:r>
        <w:r w:rsidDel="007C242F">
          <w:rPr>
            <w:rFonts w:cs="David"/>
            <w:rtl/>
          </w:rPr>
          <w:t xml:space="preserve"> </w:t>
        </w:r>
        <w:r w:rsidRPr="00B5144D" w:rsidDel="007C242F">
          <w:rPr>
            <w:rFonts w:cs="David"/>
            <w:rtl/>
          </w:rPr>
          <w:t>האדם</w:t>
        </w:r>
        <w:r w:rsidDel="007C242F">
          <w:rPr>
            <w:rFonts w:cs="David"/>
            <w:rtl/>
          </w:rPr>
          <w:t xml:space="preserve"> </w:t>
        </w:r>
        <w:r w:rsidRPr="00B5144D" w:rsidDel="007C242F">
          <w:rPr>
            <w:rFonts w:cs="David"/>
            <w:rtl/>
          </w:rPr>
          <w:t>לשלוש</w:t>
        </w:r>
        <w:r w:rsidDel="007C242F">
          <w:rPr>
            <w:rFonts w:cs="David"/>
            <w:rtl/>
          </w:rPr>
          <w:t xml:space="preserve"> </w:t>
        </w:r>
        <w:r w:rsidRPr="00B5144D" w:rsidDel="007C242F">
          <w:rPr>
            <w:rFonts w:cs="David"/>
            <w:rtl/>
          </w:rPr>
          <w:t>קטגוריות:</w:t>
        </w:r>
        <w:r w:rsidDel="007C242F">
          <w:rPr>
            <w:rFonts w:cs="David"/>
            <w:rtl/>
          </w:rPr>
          <w:t xml:space="preserve"> </w:t>
        </w:r>
        <w:r w:rsidRPr="00B5144D" w:rsidDel="007C242F">
          <w:rPr>
            <w:rFonts w:cs="David"/>
            <w:rtl/>
          </w:rPr>
          <w:t>מאמינים,</w:t>
        </w:r>
        <w:r w:rsidDel="007C242F">
          <w:rPr>
            <w:rFonts w:cs="David"/>
            <w:rtl/>
          </w:rPr>
          <w:t xml:space="preserve"> </w:t>
        </w:r>
        <w:r w:rsidRPr="00B5144D" w:rsidDel="007C242F">
          <w:rPr>
            <w:rFonts w:cs="David"/>
            <w:rtl/>
          </w:rPr>
          <w:t>מוסלמים</w:t>
        </w:r>
        <w:r w:rsidDel="007C242F">
          <w:rPr>
            <w:rFonts w:cs="David"/>
            <w:rtl/>
          </w:rPr>
          <w:t xml:space="preserve"> </w:t>
        </w:r>
        <w:r w:rsidRPr="00B5144D" w:rsidDel="007C242F">
          <w:rPr>
            <w:rFonts w:cs="David"/>
            <w:rtl/>
          </w:rPr>
          <w:t>וכופרים.</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פי</w:t>
        </w:r>
        <w:r w:rsidDel="007C242F">
          <w:rPr>
            <w:rFonts w:cs="David"/>
            <w:rtl/>
          </w:rPr>
          <w:t xml:space="preserve"> </w:t>
        </w:r>
        <w:r w:rsidRPr="00B5144D" w:rsidDel="007C242F">
          <w:rPr>
            <w:rFonts w:cs="David"/>
            <w:rtl/>
          </w:rPr>
          <w:t>האסכולה</w:t>
        </w:r>
        <w:r w:rsidDel="007C242F">
          <w:rPr>
            <w:rFonts w:cs="David"/>
            <w:rtl/>
          </w:rPr>
          <w:t xml:space="preserve"> </w:t>
        </w:r>
        <w:r w:rsidRPr="00B5144D" w:rsidDel="007C242F">
          <w:rPr>
            <w:rFonts w:cs="David"/>
            <w:rtl/>
          </w:rPr>
          <w:t>השיעית</w:t>
        </w:r>
        <w:r w:rsidDel="007C242F">
          <w:rPr>
            <w:rFonts w:cs="David"/>
            <w:rtl/>
          </w:rPr>
          <w:t xml:space="preserve"> </w:t>
        </w:r>
        <w:r w:rsidRPr="00B5144D" w:rsidDel="007C242F">
          <w:rPr>
            <w:rFonts w:cs="David"/>
            <w:rtl/>
          </w:rPr>
          <w:t>המאמינים</w:t>
        </w:r>
        <w:r w:rsidDel="007C242F">
          <w:rPr>
            <w:rFonts w:cs="David"/>
            <w:rtl/>
          </w:rPr>
          <w:t xml:space="preserve"> </w:t>
        </w:r>
        <w:r w:rsidRPr="00B5144D" w:rsidDel="007C242F">
          <w:rPr>
            <w:rFonts w:cs="David"/>
            <w:rtl/>
          </w:rPr>
          <w:t>הם</w:t>
        </w:r>
        <w:r w:rsidDel="007C242F">
          <w:rPr>
            <w:rFonts w:cs="David"/>
            <w:rtl/>
          </w:rPr>
          <w:t xml:space="preserve"> </w:t>
        </w:r>
        <w:r w:rsidRPr="00B5144D" w:rsidDel="007C242F">
          <w:rPr>
            <w:rFonts w:cs="David"/>
            <w:rtl/>
          </w:rPr>
          <w:t>השיעים,</w:t>
        </w:r>
        <w:r w:rsidDel="007C242F">
          <w:rPr>
            <w:rFonts w:cs="David" w:hint="cs"/>
            <w:rtl/>
          </w:rPr>
          <w:t xml:space="preserve"> </w:t>
        </w:r>
        <w:r w:rsidRPr="00B5144D" w:rsidDel="007C242F">
          <w:rPr>
            <w:rFonts w:cs="David"/>
            <w:rtl/>
          </w:rPr>
          <w:t>ואילו</w:t>
        </w:r>
        <w:r w:rsidDel="007C242F">
          <w:rPr>
            <w:rFonts w:cs="David"/>
            <w:rtl/>
          </w:rPr>
          <w:t xml:space="preserve"> </w:t>
        </w:r>
        <w:r w:rsidRPr="00B5144D" w:rsidDel="007C242F">
          <w:rPr>
            <w:rFonts w:cs="David"/>
            <w:rtl/>
          </w:rPr>
          <w:t>המוסלמים</w:t>
        </w:r>
        <w:r w:rsidDel="007C242F">
          <w:rPr>
            <w:rFonts w:cs="David"/>
            <w:rtl/>
          </w:rPr>
          <w:t xml:space="preserve"> </w:t>
        </w:r>
        <w:r w:rsidRPr="00B5144D" w:rsidDel="007C242F">
          <w:rPr>
            <w:rFonts w:cs="David"/>
            <w:rtl/>
          </w:rPr>
          <w:t>הם</w:t>
        </w:r>
        <w:r w:rsidDel="007C242F">
          <w:rPr>
            <w:rFonts w:cs="David"/>
            <w:rtl/>
          </w:rPr>
          <w:t xml:space="preserve"> </w:t>
        </w:r>
        <w:r w:rsidRPr="00B5144D" w:rsidDel="007C242F">
          <w:rPr>
            <w:rFonts w:cs="David"/>
            <w:rtl/>
          </w:rPr>
          <w:t>אלה</w:t>
        </w:r>
        <w:r w:rsidDel="007C242F">
          <w:rPr>
            <w:rFonts w:cs="David"/>
            <w:rtl/>
          </w:rPr>
          <w:t xml:space="preserve"> </w:t>
        </w:r>
        <w:r w:rsidRPr="00B5144D" w:rsidDel="007C242F">
          <w:rPr>
            <w:rFonts w:cs="David"/>
            <w:rtl/>
          </w:rPr>
          <w:t>שמכירים</w:t>
        </w:r>
        <w:r w:rsidDel="007C242F">
          <w:rPr>
            <w:rFonts w:cs="David"/>
            <w:rtl/>
          </w:rPr>
          <w:t xml:space="preserve"> </w:t>
        </w:r>
        <w:r w:rsidRPr="00B5144D" w:rsidDel="007C242F">
          <w:rPr>
            <w:rFonts w:cs="David"/>
            <w:rtl/>
          </w:rPr>
          <w:t>בייחודו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אללה</w:t>
        </w:r>
        <w:r w:rsidDel="007C242F">
          <w:rPr>
            <w:rFonts w:cs="David"/>
            <w:rtl/>
          </w:rPr>
          <w:t xml:space="preserve"> </w:t>
        </w:r>
        <w:r w:rsidRPr="00B5144D" w:rsidDel="007C242F">
          <w:rPr>
            <w:rFonts w:cs="David"/>
            <w:rtl/>
          </w:rPr>
          <w:t>ובשליחותו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מחמד</w:t>
        </w:r>
        <w:r w:rsidDel="007C242F">
          <w:rPr>
            <w:rFonts w:cs="David"/>
            <w:rtl/>
          </w:rPr>
          <w:t xml:space="preserve"> </w:t>
        </w:r>
        <w:r w:rsidRPr="00B5144D" w:rsidDel="007C242F">
          <w:rPr>
            <w:rFonts w:cs="David"/>
            <w:rtl/>
          </w:rPr>
          <w:t>אך</w:t>
        </w:r>
        <w:r w:rsidDel="007C242F">
          <w:rPr>
            <w:rFonts w:cs="David"/>
            <w:rtl/>
          </w:rPr>
          <w:t xml:space="preserve"> </w:t>
        </w:r>
        <w:r w:rsidRPr="00B5144D" w:rsidDel="007C242F">
          <w:rPr>
            <w:rFonts w:cs="David"/>
            <w:rtl/>
          </w:rPr>
          <w:t>אינם</w:t>
        </w:r>
        <w:r w:rsidDel="007C242F">
          <w:rPr>
            <w:rFonts w:cs="David"/>
            <w:rtl/>
          </w:rPr>
          <w:t xml:space="preserve"> </w:t>
        </w:r>
        <w:r w:rsidRPr="00B5144D" w:rsidDel="007C242F">
          <w:rPr>
            <w:rFonts w:cs="David"/>
            <w:rtl/>
          </w:rPr>
          <w:t>דבקים</w:t>
        </w:r>
        <w:r w:rsidDel="007C242F">
          <w:rPr>
            <w:rFonts w:cs="David"/>
            <w:rtl/>
          </w:rPr>
          <w:t xml:space="preserve"> </w:t>
        </w:r>
        <w:r w:rsidRPr="00B5144D" w:rsidDel="007C242F">
          <w:rPr>
            <w:rFonts w:cs="David"/>
            <w:rtl/>
          </w:rPr>
          <w:t>בעקרון</w:t>
        </w:r>
        <w:r w:rsidDel="007C242F">
          <w:rPr>
            <w:rFonts w:cs="David"/>
            <w:rtl/>
          </w:rPr>
          <w:t xml:space="preserve"> </w:t>
        </w:r>
        <w:r w:rsidRPr="00B5144D" w:rsidDel="007C242F">
          <w:rPr>
            <w:rFonts w:cs="David"/>
            <w:rtl/>
          </w:rPr>
          <w:t>המסירות</w:t>
        </w:r>
        <w:r w:rsidDel="007C242F">
          <w:rPr>
            <w:rFonts w:cs="David"/>
            <w:rtl/>
          </w:rPr>
          <w:t xml:space="preserve"> </w:t>
        </w:r>
        <w:r w:rsidRPr="00B5144D" w:rsidDel="007C242F">
          <w:rPr>
            <w:rFonts w:cs="David"/>
            <w:rtl/>
          </w:rPr>
          <w:t>והנאמנות</w:t>
        </w:r>
        <w:r w:rsidDel="007C242F">
          <w:rPr>
            <w:rFonts w:cs="David"/>
            <w:rtl/>
          </w:rPr>
          <w:t xml:space="preserve"> </w:t>
        </w:r>
        <w:r w:rsidRPr="00B5144D" w:rsidDel="007C242F">
          <w:rPr>
            <w:rFonts w:cs="David"/>
            <w:rtl/>
          </w:rPr>
          <w:t>לאמאם.</w:t>
        </w:r>
        <w:r w:rsidDel="007C242F">
          <w:rPr>
            <w:rFonts w:cs="David"/>
            <w:rtl/>
          </w:rPr>
          <w:t xml:space="preserve"> </w:t>
        </w:r>
        <w:r w:rsidRPr="00B5144D" w:rsidDel="007C242F">
          <w:rPr>
            <w:rFonts w:cs="David"/>
            <w:rtl/>
          </w:rPr>
          <w:t>ההבדל</w:t>
        </w:r>
        <w:r w:rsidDel="007C242F">
          <w:rPr>
            <w:rFonts w:cs="David"/>
            <w:rtl/>
          </w:rPr>
          <w:t xml:space="preserve"> </w:t>
        </w:r>
        <w:r w:rsidRPr="00B5144D" w:rsidDel="007C242F">
          <w:rPr>
            <w:rFonts w:cs="David"/>
            <w:rtl/>
          </w:rPr>
          <w:t>בין</w:t>
        </w:r>
        <w:r w:rsidDel="007C242F">
          <w:rPr>
            <w:rFonts w:cs="David"/>
            <w:rtl/>
          </w:rPr>
          <w:t xml:space="preserve"> </w:t>
        </w:r>
        <w:r w:rsidRPr="00B5144D" w:rsidDel="007C242F">
          <w:rPr>
            <w:rFonts w:cs="David"/>
            <w:rtl/>
          </w:rPr>
          <w:t>הסונה</w:t>
        </w:r>
        <w:r w:rsidDel="007C242F">
          <w:rPr>
            <w:rFonts w:cs="David"/>
            <w:rtl/>
          </w:rPr>
          <w:t xml:space="preserve"> </w:t>
        </w:r>
        <w:r w:rsidRPr="00B5144D" w:rsidDel="007C242F">
          <w:rPr>
            <w:rFonts w:cs="David"/>
            <w:rtl/>
          </w:rPr>
          <w:t>לשיעה</w:t>
        </w:r>
        <w:r w:rsidDel="007C242F">
          <w:rPr>
            <w:rFonts w:cs="David"/>
            <w:rtl/>
          </w:rPr>
          <w:t xml:space="preserve"> </w:t>
        </w:r>
        <w:r w:rsidRPr="00B5144D" w:rsidDel="007C242F">
          <w:rPr>
            <w:rFonts w:cs="David"/>
            <w:rtl/>
          </w:rPr>
          <w:t>בסוגיה</w:t>
        </w:r>
        <w:r w:rsidDel="007C242F">
          <w:rPr>
            <w:rFonts w:cs="David"/>
            <w:rtl/>
          </w:rPr>
          <w:t xml:space="preserve"> </w:t>
        </w:r>
        <w:r w:rsidRPr="00B5144D" w:rsidDel="007C242F">
          <w:rPr>
            <w:rFonts w:cs="David"/>
            <w:rtl/>
          </w:rPr>
          <w:t>זו</w:t>
        </w:r>
        <w:r w:rsidDel="007C242F">
          <w:rPr>
            <w:rFonts w:cs="David"/>
            <w:rtl/>
          </w:rPr>
          <w:t xml:space="preserve"> </w:t>
        </w:r>
        <w:r w:rsidRPr="00B5144D" w:rsidDel="007C242F">
          <w:rPr>
            <w:rFonts w:cs="David"/>
            <w:rtl/>
          </w:rPr>
          <w:t>מהותי.</w:t>
        </w:r>
        <w:r w:rsidDel="007C242F">
          <w:rPr>
            <w:rFonts w:cs="David"/>
            <w:rtl/>
          </w:rPr>
          <w:t xml:space="preserve"> </w:t>
        </w:r>
        <w:r w:rsidRPr="00B5144D" w:rsidDel="007C242F">
          <w:rPr>
            <w:rFonts w:cs="David"/>
            <w:rtl/>
          </w:rPr>
          <w:t>גם</w:t>
        </w:r>
        <w:r w:rsidDel="007C242F">
          <w:rPr>
            <w:rFonts w:cs="David"/>
            <w:rtl/>
          </w:rPr>
          <w:t xml:space="preserve"> </w:t>
        </w:r>
        <w:r w:rsidRPr="00B5144D" w:rsidDel="007C242F">
          <w:rPr>
            <w:rFonts w:cs="David"/>
            <w:rtl/>
          </w:rPr>
          <w:t>הסונים</w:t>
        </w:r>
        <w:r w:rsidDel="007C242F">
          <w:rPr>
            <w:rFonts w:cs="David"/>
            <w:rtl/>
          </w:rPr>
          <w:t xml:space="preserve"> </w:t>
        </w:r>
        <w:r w:rsidRPr="00B5144D" w:rsidDel="007C242F">
          <w:rPr>
            <w:rFonts w:cs="David"/>
            <w:rtl/>
          </w:rPr>
          <w:t>מבחינים</w:t>
        </w:r>
        <w:r w:rsidDel="007C242F">
          <w:rPr>
            <w:rFonts w:cs="David"/>
            <w:rtl/>
          </w:rPr>
          <w:t xml:space="preserve"> </w:t>
        </w:r>
        <w:r w:rsidRPr="00B5144D" w:rsidDel="007C242F">
          <w:rPr>
            <w:rFonts w:cs="David"/>
            <w:rtl/>
          </w:rPr>
          <w:t>בין</w:t>
        </w:r>
        <w:r w:rsidDel="007C242F">
          <w:rPr>
            <w:rFonts w:cs="David"/>
            <w:rtl/>
          </w:rPr>
          <w:t xml:space="preserve"> </w:t>
        </w:r>
        <w:r w:rsidRPr="00B5144D" w:rsidDel="007C242F">
          <w:rPr>
            <w:rFonts w:cs="David"/>
            <w:rtl/>
          </w:rPr>
          <w:t>מאמינים</w:t>
        </w:r>
        <w:r w:rsidDel="007C242F">
          <w:rPr>
            <w:rFonts w:cs="David"/>
            <w:rtl/>
          </w:rPr>
          <w:t xml:space="preserve"> </w:t>
        </w:r>
        <w:r w:rsidRPr="00B5144D" w:rsidDel="007C242F">
          <w:rPr>
            <w:rFonts w:cs="David"/>
            <w:rtl/>
          </w:rPr>
          <w:t>למוסלמים,</w:t>
        </w:r>
        <w:r w:rsidDel="007C242F">
          <w:rPr>
            <w:rFonts w:cs="David"/>
            <w:rtl/>
          </w:rPr>
          <w:t xml:space="preserve"> </w:t>
        </w:r>
        <w:r w:rsidRPr="00B5144D" w:rsidDel="007C242F">
          <w:rPr>
            <w:rFonts w:cs="David"/>
            <w:rtl/>
          </w:rPr>
          <w:t>אך</w:t>
        </w:r>
        <w:r w:rsidDel="007C242F">
          <w:rPr>
            <w:rFonts w:cs="David"/>
            <w:rtl/>
          </w:rPr>
          <w:t xml:space="preserve"> </w:t>
        </w:r>
        <w:r w:rsidRPr="00B5144D" w:rsidDel="007C242F">
          <w:rPr>
            <w:rFonts w:cs="David"/>
            <w:rtl/>
          </w:rPr>
          <w:t>רואים</w:t>
        </w:r>
        <w:r w:rsidDel="007C242F">
          <w:rPr>
            <w:rFonts w:cs="David"/>
            <w:rtl/>
          </w:rPr>
          <w:t xml:space="preserve"> </w:t>
        </w:r>
        <w:r w:rsidRPr="00B5144D" w:rsidDel="007C242F">
          <w:rPr>
            <w:rFonts w:cs="David"/>
            <w:rtl/>
          </w:rPr>
          <w:t>בהם</w:t>
        </w:r>
        <w:r w:rsidDel="007C242F">
          <w:rPr>
            <w:rFonts w:cs="David"/>
            <w:rtl/>
          </w:rPr>
          <w:t xml:space="preserve"> </w:t>
        </w:r>
        <w:r w:rsidRPr="00B5144D" w:rsidDel="007C242F">
          <w:rPr>
            <w:rFonts w:cs="David"/>
            <w:rtl/>
          </w:rPr>
          <w:t>גוש</w:t>
        </w:r>
        <w:r w:rsidDel="007C242F">
          <w:rPr>
            <w:rFonts w:cs="David"/>
            <w:rtl/>
          </w:rPr>
          <w:t xml:space="preserve"> </w:t>
        </w:r>
        <w:r w:rsidRPr="00B5144D" w:rsidDel="007C242F">
          <w:rPr>
            <w:rFonts w:cs="David"/>
            <w:rtl/>
          </w:rPr>
          <w:t>אחד</w:t>
        </w:r>
        <w:r w:rsidDel="007C242F">
          <w:rPr>
            <w:rFonts w:cs="David"/>
            <w:rtl/>
          </w:rPr>
          <w:t xml:space="preserve"> </w:t>
        </w:r>
        <w:r w:rsidRPr="00B5144D" w:rsidDel="007C242F">
          <w:rPr>
            <w:rFonts w:cs="David"/>
            <w:rtl/>
          </w:rPr>
          <w:t>הניצב</w:t>
        </w:r>
        <w:r w:rsidDel="007C242F">
          <w:rPr>
            <w:rFonts w:cs="David"/>
            <w:rtl/>
          </w:rPr>
          <w:t xml:space="preserve"> </w:t>
        </w:r>
        <w:r w:rsidRPr="00B5144D" w:rsidDel="007C242F">
          <w:rPr>
            <w:rFonts w:cs="David"/>
            <w:rtl/>
          </w:rPr>
          <w:t>מול</w:t>
        </w:r>
        <w:r w:rsidDel="007C242F">
          <w:rPr>
            <w:rFonts w:cs="David"/>
            <w:rtl/>
          </w:rPr>
          <w:t xml:space="preserve"> </w:t>
        </w:r>
        <w:r w:rsidRPr="00B5144D" w:rsidDel="007C242F">
          <w:rPr>
            <w:rFonts w:cs="David"/>
            <w:rtl/>
          </w:rPr>
          <w:t>עולם</w:t>
        </w:r>
        <w:r w:rsidDel="007C242F">
          <w:rPr>
            <w:rFonts w:cs="David"/>
            <w:rtl/>
          </w:rPr>
          <w:t xml:space="preserve"> </w:t>
        </w:r>
        <w:r w:rsidRPr="00B5144D" w:rsidDel="007C242F">
          <w:rPr>
            <w:rFonts w:cs="David"/>
            <w:rtl/>
          </w:rPr>
          <w:t>הכפירה.</w:t>
        </w:r>
        <w:r w:rsidDel="007C242F">
          <w:rPr>
            <w:rFonts w:cs="David"/>
            <w:rtl/>
          </w:rPr>
          <w:t xml:space="preserve"> </w:t>
        </w:r>
        <w:r w:rsidRPr="00B5144D" w:rsidDel="007C242F">
          <w:rPr>
            <w:rFonts w:cs="David"/>
            <w:rtl/>
          </w:rPr>
          <w:t>העולם</w:t>
        </w:r>
        <w:r w:rsidDel="007C242F">
          <w:rPr>
            <w:rFonts w:cs="David"/>
            <w:rtl/>
          </w:rPr>
          <w:t xml:space="preserve"> </w:t>
        </w:r>
        <w:r w:rsidRPr="00B5144D" w:rsidDel="007C242F">
          <w:rPr>
            <w:rFonts w:cs="David"/>
            <w:rtl/>
          </w:rPr>
          <w:t>מחולק</w:t>
        </w:r>
        <w:r w:rsidDel="007C242F">
          <w:rPr>
            <w:rFonts w:cs="David"/>
            <w:rtl/>
          </w:rPr>
          <w:t xml:space="preserve"> </w:t>
        </w:r>
        <w:r w:rsidRPr="00B5144D" w:rsidDel="007C242F">
          <w:rPr>
            <w:rFonts w:cs="David"/>
            <w:rtl/>
          </w:rPr>
          <w:t>לפיכך</w:t>
        </w:r>
        <w:r w:rsidDel="007C242F">
          <w:rPr>
            <w:rFonts w:cs="David"/>
            <w:rtl/>
          </w:rPr>
          <w:t xml:space="preserve"> </w:t>
        </w:r>
        <w:r w:rsidRPr="00B5144D" w:rsidDel="007C242F">
          <w:rPr>
            <w:rFonts w:cs="David"/>
            <w:rtl/>
          </w:rPr>
          <w:t>לשני</w:t>
        </w:r>
        <w:r w:rsidDel="007C242F">
          <w:rPr>
            <w:rFonts w:cs="David"/>
            <w:rtl/>
          </w:rPr>
          <w:t xml:space="preserve"> </w:t>
        </w:r>
        <w:r w:rsidRPr="00B5144D" w:rsidDel="007C242F">
          <w:rPr>
            <w:rFonts w:cs="David"/>
            <w:rtl/>
          </w:rPr>
          <w:t>חלקים:</w:t>
        </w:r>
        <w:r w:rsidDel="007C242F">
          <w:rPr>
            <w:rFonts w:cs="David"/>
            <w:rtl/>
          </w:rPr>
          <w:t xml:space="preserve"> </w:t>
        </w:r>
        <w:r w:rsidRPr="00B5144D" w:rsidDel="007C242F">
          <w:rPr>
            <w:rFonts w:cs="David"/>
            <w:rtl/>
          </w:rPr>
          <w:t>לשטח</w:t>
        </w:r>
        <w:r w:rsidDel="007C242F">
          <w:rPr>
            <w:rFonts w:cs="David"/>
            <w:rtl/>
          </w:rPr>
          <w:t xml:space="preserve"> </w:t>
        </w:r>
        <w:r w:rsidRPr="00B5144D" w:rsidDel="007C242F">
          <w:rPr>
            <w:rFonts w:cs="David"/>
            <w:rtl/>
          </w:rPr>
          <w:t>האסלאם</w:t>
        </w:r>
        <w:r w:rsidDel="007C242F">
          <w:rPr>
            <w:rFonts w:cs="David"/>
            <w:rtl/>
          </w:rPr>
          <w:t xml:space="preserve"> </w:t>
        </w:r>
        <w:r w:rsidRPr="00B5144D" w:rsidDel="007C242F">
          <w:rPr>
            <w:rFonts w:cs="David"/>
            <w:rtl/>
          </w:rPr>
          <w:t>"דאר</w:t>
        </w:r>
        <w:r w:rsidDel="007C242F">
          <w:rPr>
            <w:rFonts w:cs="David"/>
            <w:rtl/>
          </w:rPr>
          <w:t xml:space="preserve"> </w:t>
        </w:r>
        <w:r w:rsidRPr="00B5144D" w:rsidDel="007C242F">
          <w:rPr>
            <w:rFonts w:cs="David"/>
            <w:rtl/>
          </w:rPr>
          <w:t>אל</w:t>
        </w:r>
        <w:r w:rsidDel="007C242F">
          <w:rPr>
            <w:rFonts w:cs="David"/>
            <w:rtl/>
          </w:rPr>
          <w:t xml:space="preserve"> </w:t>
        </w:r>
        <w:r w:rsidRPr="00B5144D" w:rsidDel="007C242F">
          <w:rPr>
            <w:rFonts w:cs="David"/>
            <w:rtl/>
          </w:rPr>
          <w:t>אסלאם",</w:t>
        </w:r>
        <w:r w:rsidDel="007C242F">
          <w:rPr>
            <w:rFonts w:cs="David"/>
            <w:rtl/>
          </w:rPr>
          <w:t xml:space="preserve"> </w:t>
        </w:r>
        <w:r w:rsidRPr="00B5144D" w:rsidDel="007C242F">
          <w:rPr>
            <w:rFonts w:cs="David"/>
            <w:rtl/>
          </w:rPr>
          <w:t>שבו</w:t>
        </w:r>
        <w:r w:rsidDel="007C242F">
          <w:rPr>
            <w:rFonts w:cs="David"/>
            <w:rtl/>
          </w:rPr>
          <w:t xml:space="preserve"> </w:t>
        </w:r>
        <w:r w:rsidRPr="00B5144D" w:rsidDel="007C242F">
          <w:rPr>
            <w:rFonts w:cs="David"/>
            <w:rtl/>
          </w:rPr>
          <w:t>האסלאם</w:t>
        </w:r>
        <w:r w:rsidDel="007C242F">
          <w:rPr>
            <w:rFonts w:cs="David"/>
            <w:rtl/>
          </w:rPr>
          <w:t xml:space="preserve"> </w:t>
        </w:r>
        <w:r w:rsidRPr="00B5144D" w:rsidDel="007C242F">
          <w:rPr>
            <w:rFonts w:cs="David"/>
            <w:rtl/>
          </w:rPr>
          <w:t>שולט,</w:t>
        </w:r>
        <w:r w:rsidDel="007C242F">
          <w:rPr>
            <w:rFonts w:cs="David"/>
            <w:rtl/>
          </w:rPr>
          <w:t xml:space="preserve"> </w:t>
        </w:r>
        <w:r w:rsidRPr="00B5144D" w:rsidDel="007C242F">
          <w:rPr>
            <w:rFonts w:cs="David"/>
            <w:rtl/>
          </w:rPr>
          <w:t>ולשטח</w:t>
        </w:r>
        <w:r w:rsidDel="007C242F">
          <w:rPr>
            <w:rFonts w:cs="David"/>
            <w:rtl/>
          </w:rPr>
          <w:t xml:space="preserve"> </w:t>
        </w:r>
        <w:r w:rsidRPr="00B5144D" w:rsidDel="007C242F">
          <w:rPr>
            <w:rFonts w:cs="David"/>
            <w:rtl/>
          </w:rPr>
          <w:t>הכפירה</w:t>
        </w:r>
        <w:r w:rsidDel="007C242F">
          <w:rPr>
            <w:rFonts w:cs="David"/>
            <w:rtl/>
          </w:rPr>
          <w:t xml:space="preserve"> </w:t>
        </w:r>
        <w:r w:rsidRPr="00B5144D" w:rsidDel="007C242F">
          <w:rPr>
            <w:rFonts w:cs="David"/>
            <w:rtl/>
          </w:rPr>
          <w:t>"דאר</w:t>
        </w:r>
        <w:r w:rsidDel="007C242F">
          <w:rPr>
            <w:rFonts w:cs="David"/>
            <w:rtl/>
          </w:rPr>
          <w:t xml:space="preserve"> </w:t>
        </w:r>
        <w:r w:rsidRPr="00B5144D" w:rsidDel="007C242F">
          <w:rPr>
            <w:rFonts w:cs="David"/>
            <w:rtl/>
          </w:rPr>
          <w:t>אל</w:t>
        </w:r>
        <w:r w:rsidDel="007C242F">
          <w:rPr>
            <w:rFonts w:cs="David"/>
            <w:rtl/>
          </w:rPr>
          <w:t xml:space="preserve"> </w:t>
        </w:r>
        <w:r w:rsidRPr="00B5144D" w:rsidDel="007C242F">
          <w:rPr>
            <w:rFonts w:cs="David"/>
            <w:rtl/>
          </w:rPr>
          <w:t>כופר",</w:t>
        </w:r>
        <w:r w:rsidDel="007C242F">
          <w:rPr>
            <w:rFonts w:cs="David"/>
            <w:rtl/>
          </w:rPr>
          <w:t xml:space="preserve"> </w:t>
        </w:r>
        <w:r w:rsidRPr="00B5144D" w:rsidDel="007C242F">
          <w:rPr>
            <w:rFonts w:cs="David"/>
            <w:rtl/>
          </w:rPr>
          <w:t>שהאסלאם</w:t>
        </w:r>
        <w:r w:rsidDel="007C242F">
          <w:rPr>
            <w:rFonts w:cs="David"/>
            <w:rtl/>
          </w:rPr>
          <w:t xml:space="preserve"> </w:t>
        </w:r>
        <w:r w:rsidRPr="00B5144D" w:rsidDel="007C242F">
          <w:rPr>
            <w:rFonts w:cs="David"/>
            <w:rtl/>
          </w:rPr>
          <w:t>צריך</w:t>
        </w:r>
        <w:r w:rsidDel="007C242F">
          <w:rPr>
            <w:rFonts w:cs="David"/>
            <w:rtl/>
          </w:rPr>
          <w:t xml:space="preserve"> </w:t>
        </w:r>
        <w:r w:rsidRPr="00B5144D" w:rsidDel="007C242F">
          <w:rPr>
            <w:rFonts w:cs="David"/>
            <w:rtl/>
          </w:rPr>
          <w:t>לכבושו.</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מחלקים</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העולם</w:t>
        </w:r>
        <w:r w:rsidDel="007C242F">
          <w:rPr>
            <w:rFonts w:cs="David"/>
            <w:rtl/>
          </w:rPr>
          <w:t xml:space="preserve"> </w:t>
        </w:r>
        <w:r w:rsidRPr="00B5144D" w:rsidDel="007C242F">
          <w:rPr>
            <w:rFonts w:cs="David"/>
            <w:rtl/>
          </w:rPr>
          <w:t>לשלושה</w:t>
        </w:r>
        <w:r w:rsidDel="007C242F">
          <w:rPr>
            <w:rFonts w:cs="David"/>
            <w:rtl/>
          </w:rPr>
          <w:t xml:space="preserve"> </w:t>
        </w:r>
        <w:r w:rsidRPr="00B5144D" w:rsidDel="007C242F">
          <w:rPr>
            <w:rFonts w:cs="David"/>
            <w:rtl/>
          </w:rPr>
          <w:t>סוגי</w:t>
        </w:r>
        <w:r w:rsidDel="007C242F">
          <w:rPr>
            <w:rFonts w:cs="David"/>
            <w:rtl/>
          </w:rPr>
          <w:t xml:space="preserve"> </w:t>
        </w:r>
        <w:r w:rsidRPr="00B5144D" w:rsidDel="007C242F">
          <w:rPr>
            <w:rFonts w:cs="David"/>
            <w:rtl/>
          </w:rPr>
          <w:t>טריטוריות</w:t>
        </w:r>
        <w:r w:rsidDel="007C242F">
          <w:rPr>
            <w:rFonts w:cs="David"/>
            <w:rtl/>
          </w:rPr>
          <w:t xml:space="preserve"> </w:t>
        </w:r>
        <w:r w:rsidRPr="00B5144D" w:rsidDel="007C242F">
          <w:rPr>
            <w:rFonts w:cs="David"/>
            <w:rtl/>
          </w:rPr>
          <w:t>:</w:t>
        </w:r>
        <w:r w:rsidDel="007C242F">
          <w:rPr>
            <w:rFonts w:cs="David"/>
            <w:rtl/>
          </w:rPr>
          <w:t xml:space="preserve"> </w:t>
        </w:r>
        <w:r w:rsidRPr="00B5144D" w:rsidDel="007C242F">
          <w:rPr>
            <w:rFonts w:cs="David"/>
            <w:rtl/>
          </w:rPr>
          <w:t>שטח</w:t>
        </w:r>
        <w:r w:rsidDel="007C242F">
          <w:rPr>
            <w:rFonts w:cs="David"/>
            <w:rtl/>
          </w:rPr>
          <w:t xml:space="preserve"> </w:t>
        </w:r>
        <w:r w:rsidRPr="00B5144D" w:rsidDel="007C242F">
          <w:rPr>
            <w:rFonts w:cs="David"/>
            <w:rtl/>
          </w:rPr>
          <w:t>האמונה</w:t>
        </w:r>
        <w:r w:rsidDel="007C242F">
          <w:rPr>
            <w:rFonts w:cs="David"/>
            <w:rtl/>
          </w:rPr>
          <w:t xml:space="preserve"> </w:t>
        </w:r>
        <w:r w:rsidRPr="00B5144D" w:rsidDel="007C242F">
          <w:rPr>
            <w:rFonts w:cs="David"/>
            <w:rtl/>
          </w:rPr>
          <w:t>"דאר</w:t>
        </w:r>
        <w:r w:rsidDel="007C242F">
          <w:rPr>
            <w:rFonts w:cs="David"/>
            <w:rtl/>
          </w:rPr>
          <w:t xml:space="preserve"> </w:t>
        </w:r>
        <w:r w:rsidRPr="00B5144D" w:rsidDel="007C242F">
          <w:rPr>
            <w:rFonts w:cs="David"/>
            <w:rtl/>
          </w:rPr>
          <w:t>אל</w:t>
        </w:r>
        <w:r w:rsidDel="007C242F">
          <w:rPr>
            <w:rFonts w:cs="David"/>
            <w:rtl/>
          </w:rPr>
          <w:t xml:space="preserve"> </w:t>
        </w:r>
        <w:r w:rsidRPr="00B5144D" w:rsidDel="007C242F">
          <w:rPr>
            <w:rFonts w:cs="David"/>
            <w:rtl/>
          </w:rPr>
          <w:t>אימאן",</w:t>
        </w:r>
        <w:r w:rsidDel="007C242F">
          <w:rPr>
            <w:rFonts w:cs="David"/>
            <w:rtl/>
          </w:rPr>
          <w:t xml:space="preserve"> </w:t>
        </w:r>
        <w:r w:rsidRPr="00B5144D" w:rsidDel="007C242F">
          <w:rPr>
            <w:rFonts w:cs="David"/>
            <w:rtl/>
          </w:rPr>
          <w:t>הנמצא</w:t>
        </w:r>
        <w:r w:rsidDel="007C242F">
          <w:rPr>
            <w:rFonts w:cs="David"/>
            <w:rtl/>
          </w:rPr>
          <w:t xml:space="preserve"> </w:t>
        </w:r>
        <w:r w:rsidRPr="00B5144D" w:rsidDel="007C242F">
          <w:rPr>
            <w:rFonts w:cs="David"/>
            <w:rtl/>
          </w:rPr>
          <w:t>תחת</w:t>
        </w:r>
        <w:r w:rsidDel="007C242F">
          <w:rPr>
            <w:rFonts w:cs="David"/>
            <w:rtl/>
          </w:rPr>
          <w:t xml:space="preserve"> </w:t>
        </w:r>
        <w:r w:rsidRPr="00B5144D" w:rsidDel="007C242F">
          <w:rPr>
            <w:rFonts w:cs="David"/>
            <w:rtl/>
          </w:rPr>
          <w:t>שלטון</w:t>
        </w:r>
        <w:r w:rsidDel="007C242F">
          <w:rPr>
            <w:rFonts w:cs="David"/>
            <w:rtl/>
          </w:rPr>
          <w:t xml:space="preserve"> </w:t>
        </w:r>
        <w:r w:rsidRPr="00B5144D" w:rsidDel="007C242F">
          <w:rPr>
            <w:rFonts w:cs="David"/>
            <w:rtl/>
          </w:rPr>
          <w:t>השיעה,</w:t>
        </w:r>
        <w:r w:rsidDel="007C242F">
          <w:rPr>
            <w:rFonts w:cs="David"/>
            <w:rtl/>
          </w:rPr>
          <w:t xml:space="preserve"> </w:t>
        </w:r>
        <w:r w:rsidRPr="00B5144D" w:rsidDel="007C242F">
          <w:rPr>
            <w:rFonts w:cs="David"/>
            <w:rtl/>
          </w:rPr>
          <w:t>שטח</w:t>
        </w:r>
        <w:r w:rsidDel="007C242F">
          <w:rPr>
            <w:rFonts w:cs="David"/>
            <w:rtl/>
          </w:rPr>
          <w:t xml:space="preserve"> </w:t>
        </w:r>
        <w:r w:rsidRPr="00B5144D" w:rsidDel="007C242F">
          <w:rPr>
            <w:rFonts w:cs="David"/>
            <w:rtl/>
          </w:rPr>
          <w:t>האסלאם,</w:t>
        </w:r>
        <w:r w:rsidDel="007C242F">
          <w:rPr>
            <w:rFonts w:cs="David"/>
            <w:rtl/>
          </w:rPr>
          <w:t xml:space="preserve"> </w:t>
        </w:r>
        <w:r w:rsidRPr="00B5144D" w:rsidDel="007C242F">
          <w:rPr>
            <w:rFonts w:cs="David"/>
            <w:rtl/>
          </w:rPr>
          <w:t>ושטח</w:t>
        </w:r>
        <w:r w:rsidDel="007C242F">
          <w:rPr>
            <w:rFonts w:cs="David"/>
            <w:rtl/>
          </w:rPr>
          <w:t xml:space="preserve"> </w:t>
        </w:r>
        <w:r w:rsidRPr="00B5144D" w:rsidDel="007C242F">
          <w:rPr>
            <w:rFonts w:cs="David"/>
            <w:rtl/>
          </w:rPr>
          <w:t>הכפירה.העובדה</w:t>
        </w:r>
        <w:r w:rsidDel="007C242F">
          <w:rPr>
            <w:rFonts w:cs="David"/>
            <w:rtl/>
          </w:rPr>
          <w:t xml:space="preserve"> </w:t>
        </w:r>
        <w:r w:rsidRPr="00B5144D" w:rsidDel="007C242F">
          <w:rPr>
            <w:rFonts w:cs="David"/>
            <w:rtl/>
          </w:rPr>
          <w:t>המאלפת</w:t>
        </w:r>
        <w:r w:rsidDel="007C242F">
          <w:rPr>
            <w:rFonts w:cs="David"/>
            <w:rtl/>
          </w:rPr>
          <w:t xml:space="preserve"> </w:t>
        </w:r>
        <w:r w:rsidRPr="00B5144D" w:rsidDel="007C242F">
          <w:rPr>
            <w:rFonts w:cs="David"/>
            <w:rtl/>
          </w:rPr>
          <w:t>היא</w:t>
        </w:r>
        <w:r w:rsidDel="007C242F">
          <w:rPr>
            <w:rFonts w:cs="David"/>
            <w:rtl/>
          </w:rPr>
          <w:t xml:space="preserve"> </w:t>
        </w:r>
        <w:r w:rsidRPr="00B5144D" w:rsidDel="007C242F">
          <w:rPr>
            <w:rFonts w:cs="David"/>
            <w:rtl/>
          </w:rPr>
          <w:t>שעל</w:t>
        </w:r>
        <w:r w:rsidDel="007C242F">
          <w:rPr>
            <w:rFonts w:cs="David"/>
            <w:rtl/>
          </w:rPr>
          <w:t xml:space="preserve"> </w:t>
        </w:r>
        <w:r w:rsidRPr="00B5144D" w:rsidDel="007C242F">
          <w:rPr>
            <w:rFonts w:cs="David"/>
            <w:rtl/>
          </w:rPr>
          <w:t>פי</w:t>
        </w:r>
        <w:r w:rsidDel="007C242F">
          <w:rPr>
            <w:rFonts w:cs="David"/>
            <w:rtl/>
          </w:rPr>
          <w:t xml:space="preserve"> </w:t>
        </w:r>
        <w:r w:rsidRPr="00B5144D" w:rsidDel="007C242F">
          <w:rPr>
            <w:rFonts w:cs="David"/>
            <w:rtl/>
          </w:rPr>
          <w:t>ת</w:t>
        </w:r>
        <w:r w:rsidDel="007C242F">
          <w:rPr>
            <w:rFonts w:cs="David" w:hint="cs"/>
            <w:rtl/>
          </w:rPr>
          <w:t>י</w:t>
        </w:r>
        <w:r w:rsidRPr="00B5144D" w:rsidDel="007C242F">
          <w:rPr>
            <w:rFonts w:cs="David"/>
            <w:rtl/>
          </w:rPr>
          <w:t>אורית</w:t>
        </w:r>
        <w:r w:rsidDel="007C242F">
          <w:rPr>
            <w:rFonts w:cs="David"/>
            <w:rtl/>
          </w:rPr>
          <w:t xml:space="preserve"> </w:t>
        </w:r>
        <w:r w:rsidRPr="00B5144D" w:rsidDel="007C242F">
          <w:rPr>
            <w:rFonts w:cs="David"/>
            <w:rtl/>
          </w:rPr>
          <w:t>הג'יהאד</w:t>
        </w:r>
        <w:r w:rsidDel="007C242F">
          <w:rPr>
            <w:rFonts w:cs="David"/>
            <w:rtl/>
          </w:rPr>
          <w:t xml:space="preserve"> </w:t>
        </w:r>
        <w:r w:rsidRPr="00B5144D" w:rsidDel="007C242F">
          <w:rPr>
            <w:rFonts w:cs="David"/>
            <w:rtl/>
          </w:rPr>
          <w:t>השיעית</w:t>
        </w:r>
        <w:r w:rsidDel="007C242F">
          <w:rPr>
            <w:rFonts w:cs="David"/>
            <w:rtl/>
          </w:rPr>
          <w:t xml:space="preserve"> </w:t>
        </w:r>
        <w:r w:rsidRPr="00B5144D" w:rsidDel="007C242F">
          <w:rPr>
            <w:rFonts w:cs="David"/>
            <w:rtl/>
          </w:rPr>
          <w:t>ניתנת</w:t>
        </w:r>
        <w:r w:rsidDel="007C242F">
          <w:rPr>
            <w:rFonts w:cs="David"/>
            <w:rtl/>
          </w:rPr>
          <w:t xml:space="preserve"> </w:t>
        </w:r>
        <w:r w:rsidRPr="00B5144D" w:rsidDel="007C242F">
          <w:rPr>
            <w:rFonts w:cs="David"/>
            <w:rtl/>
          </w:rPr>
          <w:t>עדיפות</w:t>
        </w:r>
        <w:r w:rsidDel="007C242F">
          <w:rPr>
            <w:rFonts w:cs="David"/>
            <w:rtl/>
          </w:rPr>
          <w:t xml:space="preserve"> </w:t>
        </w:r>
        <w:r w:rsidRPr="00B5144D" w:rsidDel="007C242F">
          <w:rPr>
            <w:rFonts w:cs="David"/>
            <w:rtl/>
          </w:rPr>
          <w:t>למאבק</w:t>
        </w:r>
        <w:r w:rsidDel="007C242F">
          <w:rPr>
            <w:rFonts w:cs="David"/>
            <w:rtl/>
          </w:rPr>
          <w:t xml:space="preserve"> </w:t>
        </w:r>
        <w:r w:rsidRPr="00B5144D" w:rsidDel="007C242F">
          <w:rPr>
            <w:rFonts w:cs="David"/>
            <w:rtl/>
          </w:rPr>
          <w:t>נגד</w:t>
        </w:r>
        <w:r w:rsidDel="007C242F">
          <w:rPr>
            <w:rFonts w:cs="David"/>
            <w:rtl/>
          </w:rPr>
          <w:t xml:space="preserve"> </w:t>
        </w:r>
        <w:r w:rsidRPr="00B5144D" w:rsidDel="007C242F">
          <w:rPr>
            <w:rFonts w:cs="David"/>
            <w:rtl/>
          </w:rPr>
          <w:t>"שטח</w:t>
        </w:r>
        <w:r w:rsidDel="007C242F">
          <w:rPr>
            <w:rFonts w:cs="David"/>
            <w:rtl/>
          </w:rPr>
          <w:t xml:space="preserve"> </w:t>
        </w:r>
        <w:r w:rsidRPr="00B5144D" w:rsidDel="007C242F">
          <w:rPr>
            <w:rFonts w:cs="David"/>
            <w:rtl/>
          </w:rPr>
          <w:t>האסלאם"</w:t>
        </w:r>
        <w:r w:rsidDel="007C242F">
          <w:rPr>
            <w:rFonts w:cs="David"/>
            <w:rtl/>
          </w:rPr>
          <w:t xml:space="preserve"> </w:t>
        </w:r>
        <w:r w:rsidRPr="00B5144D" w:rsidDel="007C242F">
          <w:rPr>
            <w:rFonts w:cs="David"/>
            <w:rtl/>
          </w:rPr>
          <w:t>במטרה</w:t>
        </w:r>
        <w:r w:rsidDel="007C242F">
          <w:rPr>
            <w:rFonts w:cs="David"/>
            <w:rtl/>
          </w:rPr>
          <w:t xml:space="preserve"> </w:t>
        </w:r>
        <w:r w:rsidRPr="00B5144D" w:rsidDel="007C242F">
          <w:rPr>
            <w:rFonts w:cs="David"/>
            <w:rtl/>
          </w:rPr>
          <w:t>להופכו</w:t>
        </w:r>
        <w:r w:rsidDel="007C242F">
          <w:rPr>
            <w:rFonts w:cs="David"/>
            <w:rtl/>
          </w:rPr>
          <w:t xml:space="preserve"> </w:t>
        </w:r>
        <w:r w:rsidRPr="00B5144D" w:rsidDel="007C242F">
          <w:rPr>
            <w:rFonts w:cs="David"/>
            <w:rtl/>
          </w:rPr>
          <w:t>ל"שטח</w:t>
        </w:r>
        <w:r w:rsidDel="007C242F">
          <w:rPr>
            <w:rFonts w:cs="David"/>
            <w:rtl/>
          </w:rPr>
          <w:t xml:space="preserve"> </w:t>
        </w:r>
        <w:r w:rsidRPr="00B5144D" w:rsidDel="007C242F">
          <w:rPr>
            <w:rFonts w:cs="David"/>
            <w:rtl/>
          </w:rPr>
          <w:t>אמונה",</w:t>
        </w:r>
        <w:r w:rsidDel="007C242F">
          <w:rPr>
            <w:rFonts w:cs="David"/>
            <w:rtl/>
          </w:rPr>
          <w:t xml:space="preserve"> </w:t>
        </w:r>
        <w:r w:rsidRPr="00B5144D" w:rsidDel="007C242F">
          <w:rPr>
            <w:rFonts w:cs="David"/>
            <w:rtl/>
          </w:rPr>
          <w:t>ורק</w:t>
        </w:r>
        <w:r w:rsidDel="007C242F">
          <w:rPr>
            <w:rFonts w:cs="David"/>
            <w:rtl/>
          </w:rPr>
          <w:t xml:space="preserve"> </w:t>
        </w:r>
        <w:r w:rsidRPr="00B5144D" w:rsidDel="007C242F">
          <w:rPr>
            <w:rFonts w:cs="David"/>
            <w:rtl/>
          </w:rPr>
          <w:t>לאחר</w:t>
        </w:r>
        <w:r w:rsidDel="007C242F">
          <w:rPr>
            <w:rFonts w:cs="David"/>
            <w:rtl/>
          </w:rPr>
          <w:t xml:space="preserve"> </w:t>
        </w:r>
        <w:r w:rsidRPr="00B5144D" w:rsidDel="007C242F">
          <w:rPr>
            <w:rFonts w:cs="David"/>
            <w:rtl/>
          </w:rPr>
          <w:t>מכן</w:t>
        </w:r>
        <w:r w:rsidDel="007C242F">
          <w:rPr>
            <w:rFonts w:cs="David"/>
            <w:rtl/>
          </w:rPr>
          <w:t xml:space="preserve"> </w:t>
        </w:r>
        <w:r w:rsidRPr="00B5144D" w:rsidDel="007C242F">
          <w:rPr>
            <w:rFonts w:cs="David"/>
            <w:rtl/>
          </w:rPr>
          <w:t>יש</w:t>
        </w:r>
        <w:r w:rsidDel="007C242F">
          <w:rPr>
            <w:rFonts w:cs="David"/>
            <w:rtl/>
          </w:rPr>
          <w:t xml:space="preserve"> </w:t>
        </w:r>
        <w:r w:rsidRPr="00B5144D" w:rsidDel="007C242F">
          <w:rPr>
            <w:rFonts w:cs="David"/>
            <w:rtl/>
          </w:rPr>
          <w:t>לגשת</w:t>
        </w:r>
        <w:r w:rsidDel="007C242F">
          <w:rPr>
            <w:rFonts w:cs="David"/>
            <w:rtl/>
          </w:rPr>
          <w:t xml:space="preserve"> </w:t>
        </w:r>
        <w:r w:rsidRPr="00B5144D" w:rsidDel="007C242F">
          <w:rPr>
            <w:rFonts w:cs="David"/>
            <w:rtl/>
          </w:rPr>
          <w:t>למאבק</w:t>
        </w:r>
        <w:r w:rsidDel="007C242F">
          <w:rPr>
            <w:rFonts w:cs="David"/>
            <w:rtl/>
          </w:rPr>
          <w:t xml:space="preserve"> </w:t>
        </w:r>
        <w:r w:rsidRPr="00B5144D" w:rsidDel="007C242F">
          <w:rPr>
            <w:rFonts w:cs="David"/>
            <w:rtl/>
          </w:rPr>
          <w:t>עם</w:t>
        </w:r>
        <w:r w:rsidDel="007C242F">
          <w:rPr>
            <w:rFonts w:cs="David"/>
            <w:rtl/>
          </w:rPr>
          <w:t xml:space="preserve"> </w:t>
        </w:r>
        <w:r w:rsidRPr="00B5144D" w:rsidDel="007C242F">
          <w:rPr>
            <w:rFonts w:cs="David"/>
            <w:rtl/>
          </w:rPr>
          <w:t>הכופרים.</w:t>
        </w:r>
        <w:r w:rsidDel="007C242F">
          <w:rPr>
            <w:rFonts w:cs="David" w:hint="cs"/>
            <w:rtl/>
          </w:rPr>
          <w:t xml:space="preserve"> </w:t>
        </w:r>
        <w:r w:rsidRPr="00B5144D" w:rsidDel="007C242F">
          <w:rPr>
            <w:rFonts w:cs="David"/>
            <w:rtl/>
          </w:rPr>
          <w:t>בפועל</w:t>
        </w:r>
        <w:r w:rsidDel="007C242F">
          <w:rPr>
            <w:rFonts w:cs="David"/>
            <w:rtl/>
          </w:rPr>
          <w:t xml:space="preserve"> </w:t>
        </w:r>
        <w:r w:rsidRPr="00B5144D" w:rsidDel="007C242F">
          <w:rPr>
            <w:rFonts w:cs="David"/>
            <w:rtl/>
          </w:rPr>
          <w:t>במשך</w:t>
        </w:r>
        <w:r w:rsidDel="007C242F">
          <w:rPr>
            <w:rFonts w:cs="David"/>
            <w:rtl/>
          </w:rPr>
          <w:t xml:space="preserve"> </w:t>
        </w:r>
        <w:r w:rsidRPr="00B5144D" w:rsidDel="007C242F">
          <w:rPr>
            <w:rFonts w:cs="David"/>
            <w:rtl/>
          </w:rPr>
          <w:t>כתשע</w:t>
        </w:r>
        <w:r w:rsidDel="007C242F">
          <w:rPr>
            <w:rFonts w:cs="David"/>
            <w:rtl/>
          </w:rPr>
          <w:t xml:space="preserve"> </w:t>
        </w:r>
        <w:r w:rsidRPr="00B5144D" w:rsidDel="007C242F">
          <w:rPr>
            <w:rFonts w:cs="David"/>
            <w:rtl/>
          </w:rPr>
          <w:t>מאות</w:t>
        </w:r>
        <w:r w:rsidDel="007C242F">
          <w:rPr>
            <w:rFonts w:cs="David"/>
            <w:rtl/>
          </w:rPr>
          <w:t xml:space="preserve"> </w:t>
        </w:r>
        <w:r w:rsidRPr="00B5144D" w:rsidDel="007C242F">
          <w:rPr>
            <w:rFonts w:cs="David"/>
            <w:rtl/>
          </w:rPr>
          <w:t>שנה</w:t>
        </w:r>
        <w:r w:rsidDel="007C242F">
          <w:rPr>
            <w:rFonts w:cs="David"/>
            <w:rtl/>
          </w:rPr>
          <w:t xml:space="preserve"> </w:t>
        </w:r>
        <w:r w:rsidRPr="00B5144D" w:rsidDel="007C242F">
          <w:rPr>
            <w:rFonts w:cs="David"/>
            <w:rtl/>
          </w:rPr>
          <w:t>לא</w:t>
        </w:r>
        <w:r w:rsidDel="007C242F">
          <w:rPr>
            <w:rFonts w:cs="David"/>
            <w:rtl/>
          </w:rPr>
          <w:t xml:space="preserve"> </w:t>
        </w:r>
        <w:r w:rsidRPr="00B5144D" w:rsidDel="007C242F">
          <w:rPr>
            <w:rFonts w:cs="David"/>
            <w:rtl/>
          </w:rPr>
          <w:t>היו</w:t>
        </w:r>
        <w:r w:rsidDel="007C242F">
          <w:rPr>
            <w:rFonts w:cs="David"/>
            <w:rtl/>
          </w:rPr>
          <w:t xml:space="preserve"> </w:t>
        </w:r>
        <w:r w:rsidRPr="00B5144D" w:rsidDel="007C242F">
          <w:rPr>
            <w:rFonts w:cs="David"/>
            <w:rtl/>
          </w:rPr>
          <w:t>למעשה</w:t>
        </w:r>
        <w:r w:rsidDel="007C242F">
          <w:rPr>
            <w:rFonts w:cs="David"/>
            <w:rtl/>
          </w:rPr>
          <w:t xml:space="preserve"> </w:t>
        </w:r>
        <w:r w:rsidRPr="00B5144D" w:rsidDel="007C242F">
          <w:rPr>
            <w:rFonts w:cs="David"/>
            <w:rtl/>
          </w:rPr>
          <w:t>אזורים</w:t>
        </w:r>
        <w:r w:rsidDel="007C242F">
          <w:rPr>
            <w:rFonts w:cs="David"/>
            <w:rtl/>
          </w:rPr>
          <w:t xml:space="preserve"> </w:t>
        </w:r>
        <w:r w:rsidRPr="00B5144D" w:rsidDel="007C242F">
          <w:rPr>
            <w:rFonts w:cs="David"/>
            <w:rtl/>
          </w:rPr>
          <w:t>שניתן</w:t>
        </w:r>
        <w:r w:rsidDel="007C242F">
          <w:rPr>
            <w:rFonts w:cs="David"/>
            <w:rtl/>
          </w:rPr>
          <w:t xml:space="preserve"> </w:t>
        </w:r>
        <w:r w:rsidRPr="00B5144D" w:rsidDel="007C242F">
          <w:rPr>
            <w:rFonts w:cs="David"/>
            <w:rtl/>
          </w:rPr>
          <w:t>לכנותם</w:t>
        </w:r>
        <w:r w:rsidDel="007C242F">
          <w:rPr>
            <w:rFonts w:cs="David"/>
            <w:rtl/>
          </w:rPr>
          <w:t xml:space="preserve"> </w:t>
        </w:r>
        <w:r w:rsidRPr="00B5144D" w:rsidDel="007C242F">
          <w:rPr>
            <w:rFonts w:cs="David"/>
            <w:rtl/>
          </w:rPr>
          <w:t>"שטח</w:t>
        </w:r>
        <w:r w:rsidDel="007C242F">
          <w:rPr>
            <w:rFonts w:cs="David"/>
            <w:rtl/>
          </w:rPr>
          <w:t xml:space="preserve"> </w:t>
        </w:r>
        <w:r w:rsidRPr="00B5144D" w:rsidDel="007C242F">
          <w:rPr>
            <w:rFonts w:cs="David"/>
            <w:rtl/>
          </w:rPr>
          <w:t>אמונה",</w:t>
        </w:r>
        <w:r w:rsidDel="007C242F">
          <w:rPr>
            <w:rFonts w:cs="David"/>
            <w:rtl/>
          </w:rPr>
          <w:t xml:space="preserve"> </w:t>
        </w:r>
        <w:r w:rsidRPr="00B5144D" w:rsidDel="007C242F">
          <w:rPr>
            <w:rFonts w:cs="David"/>
            <w:rtl/>
          </w:rPr>
          <w:t>והשיעים,</w:t>
        </w:r>
        <w:r w:rsidDel="007C242F">
          <w:rPr>
            <w:rFonts w:cs="David"/>
            <w:rtl/>
          </w:rPr>
          <w:t xml:space="preserve"> </w:t>
        </w:r>
        <w:r w:rsidRPr="00B5144D" w:rsidDel="007C242F">
          <w:rPr>
            <w:rFonts w:cs="David"/>
            <w:rtl/>
          </w:rPr>
          <w:t>שהיוו</w:t>
        </w:r>
        <w:r w:rsidDel="007C242F">
          <w:rPr>
            <w:rFonts w:cs="David"/>
            <w:rtl/>
          </w:rPr>
          <w:t xml:space="preserve"> </w:t>
        </w:r>
        <w:r w:rsidRPr="00B5144D" w:rsidDel="007C242F">
          <w:rPr>
            <w:rFonts w:cs="David"/>
            <w:rtl/>
          </w:rPr>
          <w:t>בעבר</w:t>
        </w:r>
        <w:r w:rsidDel="007C242F">
          <w:rPr>
            <w:rFonts w:cs="David"/>
            <w:rtl/>
          </w:rPr>
          <w:t xml:space="preserve"> </w:t>
        </w:r>
        <w:r w:rsidRPr="00B5144D" w:rsidDel="007C242F">
          <w:rPr>
            <w:rFonts w:cs="David"/>
            <w:rtl/>
          </w:rPr>
          <w:t>וגם</w:t>
        </w:r>
        <w:r w:rsidDel="007C242F">
          <w:rPr>
            <w:rFonts w:cs="David"/>
            <w:rtl/>
          </w:rPr>
          <w:t xml:space="preserve"> </w:t>
        </w:r>
        <w:r w:rsidRPr="00B5144D" w:rsidDel="007C242F">
          <w:rPr>
            <w:rFonts w:cs="David"/>
            <w:rtl/>
          </w:rPr>
          <w:t>כיום</w:t>
        </w:r>
        <w:r w:rsidDel="007C242F">
          <w:rPr>
            <w:rFonts w:cs="David"/>
            <w:rtl/>
          </w:rPr>
          <w:t xml:space="preserve"> </w:t>
        </w:r>
        <w:r w:rsidRPr="00B5144D" w:rsidDel="007C242F">
          <w:rPr>
            <w:rFonts w:cs="David"/>
            <w:rtl/>
          </w:rPr>
          <w:t>מיעוט</w:t>
        </w:r>
        <w:r w:rsidDel="007C242F">
          <w:rPr>
            <w:rFonts w:cs="David"/>
            <w:rtl/>
          </w:rPr>
          <w:t xml:space="preserve"> </w:t>
        </w:r>
        <w:r w:rsidRPr="00B5144D" w:rsidDel="007C242F">
          <w:rPr>
            <w:rFonts w:cs="David"/>
            <w:rtl/>
          </w:rPr>
          <w:t>באסלאם,</w:t>
        </w:r>
        <w:r w:rsidDel="007C242F">
          <w:rPr>
            <w:rFonts w:cs="David"/>
            <w:rtl/>
          </w:rPr>
          <w:t xml:space="preserve"> </w:t>
        </w:r>
        <w:r w:rsidRPr="00B5144D" w:rsidDel="007C242F">
          <w:rPr>
            <w:rFonts w:cs="David"/>
            <w:rtl/>
          </w:rPr>
          <w:t>חיו</w:t>
        </w:r>
        <w:r w:rsidDel="007C242F">
          <w:rPr>
            <w:rFonts w:cs="David"/>
            <w:rtl/>
          </w:rPr>
          <w:t xml:space="preserve"> </w:t>
        </w:r>
        <w:r w:rsidRPr="00B5144D" w:rsidDel="007C242F">
          <w:rPr>
            <w:rFonts w:cs="David"/>
            <w:rtl/>
          </w:rPr>
          <w:t>רובם</w:t>
        </w:r>
        <w:r w:rsidDel="007C242F">
          <w:rPr>
            <w:rFonts w:cs="David"/>
            <w:rtl/>
          </w:rPr>
          <w:t xml:space="preserve"> </w:t>
        </w:r>
        <w:r w:rsidRPr="00B5144D" w:rsidDel="007C242F">
          <w:rPr>
            <w:rFonts w:cs="David"/>
            <w:rtl/>
          </w:rPr>
          <w:t>ככלום</w:t>
        </w:r>
        <w:r w:rsidDel="007C242F">
          <w:rPr>
            <w:rFonts w:cs="David"/>
            <w:rtl/>
          </w:rPr>
          <w:t xml:space="preserve"> </w:t>
        </w:r>
        <w:r w:rsidRPr="00B5144D" w:rsidDel="007C242F">
          <w:rPr>
            <w:rFonts w:cs="David"/>
            <w:rtl/>
          </w:rPr>
          <w:t>ב"שטח</w:t>
        </w:r>
        <w:r w:rsidDel="007C242F">
          <w:rPr>
            <w:rFonts w:cs="David"/>
            <w:rtl/>
          </w:rPr>
          <w:t xml:space="preserve"> </w:t>
        </w:r>
        <w:r w:rsidRPr="00B5144D" w:rsidDel="007C242F">
          <w:rPr>
            <w:rFonts w:cs="David"/>
            <w:rtl/>
          </w:rPr>
          <w:t>האסלאם"</w:t>
        </w:r>
        <w:r w:rsidDel="007C242F">
          <w:rPr>
            <w:rFonts w:cs="David"/>
            <w:rtl/>
          </w:rPr>
          <w:t xml:space="preserve"> </w:t>
        </w:r>
        <w:r w:rsidRPr="00B5144D" w:rsidDel="007C242F">
          <w:rPr>
            <w:rFonts w:cs="David"/>
            <w:rtl/>
          </w:rPr>
          <w:t>.</w:t>
        </w:r>
        <w:r w:rsidDel="007C242F">
          <w:rPr>
            <w:rFonts w:cs="David"/>
            <w:rtl/>
          </w:rPr>
          <w:t xml:space="preserve"> </w:t>
        </w:r>
        <w:r w:rsidRPr="00B5144D" w:rsidDel="007C242F">
          <w:rPr>
            <w:rFonts w:cs="David"/>
            <w:rtl/>
          </w:rPr>
          <w:t>מציאות</w:t>
        </w:r>
        <w:r w:rsidDel="007C242F">
          <w:rPr>
            <w:rFonts w:cs="David"/>
            <w:rtl/>
          </w:rPr>
          <w:t xml:space="preserve"> </w:t>
        </w:r>
        <w:r w:rsidRPr="00B5144D" w:rsidDel="007C242F">
          <w:rPr>
            <w:rFonts w:cs="David"/>
            <w:rtl/>
          </w:rPr>
          <w:t>זו</w:t>
        </w:r>
        <w:r w:rsidDel="007C242F">
          <w:rPr>
            <w:rFonts w:cs="David"/>
            <w:rtl/>
          </w:rPr>
          <w:t xml:space="preserve"> </w:t>
        </w:r>
        <w:r w:rsidRPr="00B5144D" w:rsidDel="007C242F">
          <w:rPr>
            <w:rFonts w:cs="David"/>
            <w:rtl/>
          </w:rPr>
          <w:t>הביאה</w:t>
        </w:r>
        <w:r w:rsidDel="007C242F">
          <w:rPr>
            <w:rFonts w:cs="David"/>
            <w:rtl/>
          </w:rPr>
          <w:t xml:space="preserve"> </w:t>
        </w:r>
        <w:r w:rsidRPr="00B5144D" w:rsidDel="007C242F">
          <w:rPr>
            <w:rFonts w:cs="David"/>
            <w:rtl/>
          </w:rPr>
          <w:t>במהלך</w:t>
        </w:r>
        <w:r w:rsidDel="007C242F">
          <w:rPr>
            <w:rFonts w:cs="David"/>
            <w:rtl/>
          </w:rPr>
          <w:t xml:space="preserve"> </w:t>
        </w:r>
        <w:r w:rsidRPr="00B5144D" w:rsidDel="007C242F">
          <w:rPr>
            <w:rFonts w:cs="David"/>
            <w:rtl/>
          </w:rPr>
          <w:t>הזמן</w:t>
        </w:r>
        <w:r w:rsidDel="007C242F">
          <w:rPr>
            <w:rFonts w:cs="David"/>
            <w:rtl/>
          </w:rPr>
          <w:t xml:space="preserve"> </w:t>
        </w:r>
        <w:r w:rsidRPr="00B5144D" w:rsidDel="007C242F">
          <w:rPr>
            <w:rFonts w:cs="David"/>
            <w:rtl/>
          </w:rPr>
          <w:t>לידי</w:t>
        </w:r>
        <w:r w:rsidDel="007C242F">
          <w:rPr>
            <w:rFonts w:cs="David"/>
            <w:rtl/>
          </w:rPr>
          <w:t xml:space="preserve"> </w:t>
        </w:r>
        <w:r w:rsidRPr="00B5144D" w:rsidDel="007C242F">
          <w:rPr>
            <w:rFonts w:cs="David"/>
            <w:rtl/>
          </w:rPr>
          <w:t>גיבוש</w:t>
        </w:r>
        <w:r w:rsidDel="007C242F">
          <w:rPr>
            <w:rFonts w:cs="David"/>
            <w:rtl/>
          </w:rPr>
          <w:t xml:space="preserve"> </w:t>
        </w:r>
        <w:r w:rsidRPr="00B5144D" w:rsidDel="007C242F">
          <w:rPr>
            <w:rFonts w:cs="David"/>
            <w:rtl/>
          </w:rPr>
          <w:t>עיקרון</w:t>
        </w:r>
        <w:r w:rsidDel="007C242F">
          <w:rPr>
            <w:rFonts w:cs="David"/>
            <w:rtl/>
          </w:rPr>
          <w:t xml:space="preserve"> </w:t>
        </w:r>
        <w:r w:rsidRPr="00B5144D" w:rsidDel="007C242F">
          <w:rPr>
            <w:rFonts w:cs="David"/>
            <w:rtl/>
          </w:rPr>
          <w:t>חשוב</w:t>
        </w:r>
        <w:r w:rsidDel="007C242F">
          <w:rPr>
            <w:rFonts w:cs="David"/>
            <w:rtl/>
          </w:rPr>
          <w:t xml:space="preserve"> </w:t>
        </w:r>
        <w:r w:rsidRPr="00B5144D" w:rsidDel="007C242F">
          <w:rPr>
            <w:rFonts w:cs="David"/>
            <w:rtl/>
          </w:rPr>
          <w:t>נוסף</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האמ</w:t>
        </w:r>
        <w:r w:rsidDel="007C242F">
          <w:rPr>
            <w:rFonts w:cs="David"/>
            <w:rtl/>
          </w:rPr>
          <w:t>ונה השיעית – עקרון הזהירות "התַקִיַה</w:t>
        </w:r>
        <w:r w:rsidRPr="00B5144D" w:rsidDel="007C242F">
          <w:rPr>
            <w:rFonts w:cs="David"/>
            <w:rtl/>
          </w:rPr>
          <w:t>".</w:t>
        </w:r>
        <w:r w:rsidDel="007C242F">
          <w:rPr>
            <w:rFonts w:cs="David"/>
            <w:rtl/>
          </w:rPr>
          <w:t xml:space="preserve"> </w:t>
        </w:r>
        <w:r w:rsidRPr="00B5144D" w:rsidDel="007C242F">
          <w:rPr>
            <w:rFonts w:cs="David"/>
            <w:rtl/>
          </w:rPr>
          <w:t>מכיוון</w:t>
        </w:r>
        <w:r w:rsidDel="007C242F">
          <w:rPr>
            <w:rFonts w:cs="David"/>
            <w:rtl/>
          </w:rPr>
          <w:t xml:space="preserve"> </w:t>
        </w:r>
        <w:r w:rsidRPr="00B5144D" w:rsidDel="007C242F">
          <w:rPr>
            <w:rFonts w:cs="David"/>
            <w:rtl/>
          </w:rPr>
          <w:t>שהשיעים</w:t>
        </w:r>
        <w:r w:rsidDel="007C242F">
          <w:rPr>
            <w:rFonts w:cs="David"/>
            <w:rtl/>
          </w:rPr>
          <w:t xml:space="preserve"> </w:t>
        </w:r>
        <w:r w:rsidRPr="00B5144D" w:rsidDel="007C242F">
          <w:rPr>
            <w:rFonts w:cs="David"/>
            <w:rtl/>
          </w:rPr>
          <w:t>היו</w:t>
        </w:r>
        <w:r w:rsidDel="007C242F">
          <w:rPr>
            <w:rFonts w:cs="David"/>
            <w:rtl/>
          </w:rPr>
          <w:t xml:space="preserve"> </w:t>
        </w:r>
        <w:r w:rsidRPr="00B5144D" w:rsidDel="007C242F">
          <w:rPr>
            <w:rFonts w:cs="David"/>
            <w:rtl/>
          </w:rPr>
          <w:t>לאורך</w:t>
        </w:r>
        <w:r w:rsidDel="007C242F">
          <w:rPr>
            <w:rFonts w:cs="David"/>
            <w:rtl/>
          </w:rPr>
          <w:t xml:space="preserve"> </w:t>
        </w:r>
        <w:r w:rsidRPr="00B5144D" w:rsidDel="007C242F">
          <w:rPr>
            <w:rFonts w:cs="David"/>
            <w:rtl/>
          </w:rPr>
          <w:t>רוב</w:t>
        </w:r>
        <w:r w:rsidDel="007C242F">
          <w:rPr>
            <w:rFonts w:cs="David"/>
            <w:rtl/>
          </w:rPr>
          <w:t xml:space="preserve"> </w:t>
        </w:r>
        <w:r w:rsidRPr="00B5144D" w:rsidDel="007C242F">
          <w:rPr>
            <w:rFonts w:cs="David"/>
            <w:rtl/>
          </w:rPr>
          <w:t>ההיסטוריה</w:t>
        </w:r>
        <w:r w:rsidDel="007C242F">
          <w:rPr>
            <w:rFonts w:cs="David"/>
            <w:rtl/>
          </w:rPr>
          <w:t xml:space="preserve"> </w:t>
        </w:r>
        <w:r w:rsidRPr="00B5144D" w:rsidDel="007C242F">
          <w:rPr>
            <w:rFonts w:cs="David"/>
            <w:rtl/>
          </w:rPr>
          <w:t>מיעוט</w:t>
        </w:r>
        <w:r w:rsidDel="007C242F">
          <w:rPr>
            <w:rFonts w:cs="David"/>
            <w:rtl/>
          </w:rPr>
          <w:t xml:space="preserve"> </w:t>
        </w:r>
        <w:r w:rsidRPr="00B5144D" w:rsidDel="007C242F">
          <w:rPr>
            <w:rFonts w:cs="David"/>
            <w:rtl/>
          </w:rPr>
          <w:t>נרדף,</w:t>
        </w:r>
        <w:r w:rsidDel="007C242F">
          <w:rPr>
            <w:rFonts w:cs="David"/>
            <w:rtl/>
          </w:rPr>
          <w:t xml:space="preserve"> </w:t>
        </w:r>
        <w:r w:rsidRPr="00B5144D" w:rsidDel="007C242F">
          <w:rPr>
            <w:rFonts w:cs="David"/>
            <w:rtl/>
          </w:rPr>
          <w:t>קבע</w:t>
        </w:r>
        <w:r w:rsidDel="007C242F">
          <w:rPr>
            <w:rFonts w:cs="David"/>
            <w:rtl/>
          </w:rPr>
          <w:t xml:space="preserve"> </w:t>
        </w:r>
        <w:r w:rsidRPr="00B5144D" w:rsidDel="007C242F">
          <w:rPr>
            <w:rFonts w:cs="David"/>
            <w:rtl/>
          </w:rPr>
          <w:t>עיקרון</w:t>
        </w:r>
        <w:r w:rsidDel="007C242F">
          <w:rPr>
            <w:rFonts w:cs="David"/>
            <w:rtl/>
          </w:rPr>
          <w:t xml:space="preserve"> </w:t>
        </w:r>
        <w:r w:rsidRPr="00B5144D" w:rsidDel="007C242F">
          <w:rPr>
            <w:rFonts w:cs="David"/>
            <w:rtl/>
          </w:rPr>
          <w:t>זה</w:t>
        </w:r>
        <w:r w:rsidDel="007C242F">
          <w:rPr>
            <w:rFonts w:cs="David"/>
            <w:rtl/>
          </w:rPr>
          <w:t xml:space="preserve"> </w:t>
        </w:r>
        <w:r w:rsidRPr="00B5144D" w:rsidDel="007C242F">
          <w:rPr>
            <w:rFonts w:cs="David"/>
            <w:rtl/>
          </w:rPr>
          <w:t>כי</w:t>
        </w:r>
        <w:r w:rsidDel="007C242F">
          <w:rPr>
            <w:rFonts w:cs="David"/>
            <w:rtl/>
          </w:rPr>
          <w:t xml:space="preserve"> </w:t>
        </w:r>
        <w:r w:rsidRPr="00B5144D" w:rsidDel="007C242F">
          <w:rPr>
            <w:rFonts w:cs="David"/>
            <w:rtl/>
          </w:rPr>
          <w:t>בשעת</w:t>
        </w:r>
        <w:r w:rsidDel="007C242F">
          <w:rPr>
            <w:rFonts w:cs="David"/>
            <w:rtl/>
          </w:rPr>
          <w:t xml:space="preserve"> </w:t>
        </w:r>
        <w:r w:rsidRPr="00B5144D" w:rsidDel="007C242F">
          <w:rPr>
            <w:rFonts w:cs="David"/>
            <w:rtl/>
          </w:rPr>
          <w:t>סכנה</w:t>
        </w:r>
        <w:r w:rsidDel="007C242F">
          <w:rPr>
            <w:rFonts w:cs="David"/>
            <w:rtl/>
          </w:rPr>
          <w:t xml:space="preserve"> </w:t>
        </w:r>
        <w:r w:rsidRPr="00B5144D" w:rsidDel="007C242F">
          <w:rPr>
            <w:rFonts w:cs="David"/>
            <w:rtl/>
          </w:rPr>
          <w:t>השיעי</w:t>
        </w:r>
        <w:r w:rsidDel="007C242F">
          <w:rPr>
            <w:rFonts w:cs="David"/>
            <w:rtl/>
          </w:rPr>
          <w:t xml:space="preserve"> </w:t>
        </w:r>
        <w:r w:rsidRPr="00B5144D" w:rsidDel="007C242F">
          <w:rPr>
            <w:rFonts w:cs="David"/>
            <w:rtl/>
          </w:rPr>
          <w:t>רשאי,</w:t>
        </w:r>
        <w:r w:rsidDel="007C242F">
          <w:rPr>
            <w:rFonts w:cs="David"/>
            <w:rtl/>
          </w:rPr>
          <w:t xml:space="preserve"> </w:t>
        </w:r>
        <w:r w:rsidRPr="00B5144D" w:rsidDel="007C242F">
          <w:rPr>
            <w:rFonts w:cs="David"/>
            <w:rtl/>
          </w:rPr>
          <w:t>ולעיתים</w:t>
        </w:r>
        <w:r w:rsidDel="007C242F">
          <w:rPr>
            <w:rFonts w:cs="David"/>
            <w:rtl/>
          </w:rPr>
          <w:t xml:space="preserve"> </w:t>
        </w:r>
        <w:r w:rsidRPr="00B5144D" w:rsidDel="007C242F">
          <w:rPr>
            <w:rFonts w:cs="David"/>
            <w:rtl/>
          </w:rPr>
          <w:t>אף</w:t>
        </w:r>
        <w:r w:rsidDel="007C242F">
          <w:rPr>
            <w:rFonts w:cs="David"/>
            <w:rtl/>
          </w:rPr>
          <w:t xml:space="preserve"> </w:t>
        </w:r>
        <w:r w:rsidRPr="00B5144D" w:rsidDel="007C242F">
          <w:rPr>
            <w:rFonts w:cs="David"/>
            <w:rtl/>
          </w:rPr>
          <w:t>חייב,</w:t>
        </w:r>
        <w:r w:rsidDel="007C242F">
          <w:rPr>
            <w:rFonts w:cs="David"/>
            <w:rtl/>
          </w:rPr>
          <w:t xml:space="preserve"> </w:t>
        </w:r>
        <w:r w:rsidRPr="00B5144D" w:rsidDel="007C242F">
          <w:rPr>
            <w:rFonts w:cs="David"/>
            <w:rtl/>
          </w:rPr>
          <w:t>להסתיר</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אמונתו</w:t>
        </w:r>
        <w:r w:rsidDel="007C242F">
          <w:rPr>
            <w:rFonts w:cs="David"/>
            <w:rtl/>
          </w:rPr>
          <w:t xml:space="preserve"> </w:t>
        </w:r>
        <w:r w:rsidRPr="00B5144D" w:rsidDel="007C242F">
          <w:rPr>
            <w:rFonts w:cs="David"/>
            <w:rtl/>
          </w:rPr>
          <w:t>האמיתית.</w:t>
        </w:r>
        <w:r w:rsidDel="007C242F">
          <w:rPr>
            <w:rFonts w:cs="David"/>
            <w:rtl/>
          </w:rPr>
          <w:t xml:space="preserve"> </w:t>
        </w:r>
        <w:r w:rsidRPr="00B5144D" w:rsidDel="007C242F">
          <w:rPr>
            <w:rFonts w:cs="David"/>
            <w:rtl/>
          </w:rPr>
          <w:t>עקרון</w:t>
        </w:r>
        <w:r w:rsidDel="007C242F">
          <w:rPr>
            <w:rFonts w:cs="David"/>
            <w:rtl/>
          </w:rPr>
          <w:t xml:space="preserve"> </w:t>
        </w:r>
        <w:r w:rsidRPr="00B5144D" w:rsidDel="007C242F">
          <w:rPr>
            <w:rFonts w:cs="David"/>
            <w:rtl/>
          </w:rPr>
          <w:t>מרכזי</w:t>
        </w:r>
        <w:r w:rsidDel="007C242F">
          <w:rPr>
            <w:rFonts w:cs="David"/>
            <w:rtl/>
          </w:rPr>
          <w:t xml:space="preserve"> </w:t>
        </w:r>
        <w:r w:rsidRPr="00B5144D" w:rsidDel="007C242F">
          <w:rPr>
            <w:rFonts w:cs="David"/>
            <w:rtl/>
          </w:rPr>
          <w:t>נוסף</w:t>
        </w:r>
        <w:r w:rsidDel="007C242F">
          <w:rPr>
            <w:rFonts w:cs="David"/>
            <w:rtl/>
          </w:rPr>
          <w:t xml:space="preserve"> </w:t>
        </w:r>
        <w:r w:rsidRPr="00B5144D" w:rsidDel="007C242F">
          <w:rPr>
            <w:rFonts w:cs="David"/>
            <w:rtl/>
          </w:rPr>
          <w:t>הקשור</w:t>
        </w:r>
        <w:r w:rsidDel="007C242F">
          <w:rPr>
            <w:rFonts w:cs="David"/>
            <w:rtl/>
          </w:rPr>
          <w:t xml:space="preserve"> </w:t>
        </w:r>
        <w:r w:rsidRPr="00B5144D" w:rsidDel="007C242F">
          <w:rPr>
            <w:rFonts w:cs="David"/>
            <w:rtl/>
          </w:rPr>
          <w:t>ל"</w:t>
        </w:r>
        <w:r w:rsidDel="007C242F">
          <w:rPr>
            <w:rFonts w:cs="David"/>
            <w:rtl/>
          </w:rPr>
          <w:t>תַקִיַה</w:t>
        </w:r>
        <w:r w:rsidRPr="00B5144D" w:rsidDel="007C242F">
          <w:rPr>
            <w:rFonts w:cs="David"/>
            <w:rtl/>
          </w:rPr>
          <w:t>"</w:t>
        </w:r>
        <w:r w:rsidDel="007C242F">
          <w:rPr>
            <w:rFonts w:cs="David"/>
            <w:rtl/>
          </w:rPr>
          <w:t xml:space="preserve"> </w:t>
        </w:r>
        <w:r w:rsidRPr="00B5144D" w:rsidDel="007C242F">
          <w:rPr>
            <w:rFonts w:cs="David"/>
            <w:rtl/>
          </w:rPr>
          <w:t>עוסק</w:t>
        </w:r>
        <w:r w:rsidDel="007C242F">
          <w:rPr>
            <w:rFonts w:cs="David"/>
            <w:rtl/>
          </w:rPr>
          <w:t xml:space="preserve"> </w:t>
        </w:r>
        <w:r w:rsidRPr="00B5144D" w:rsidDel="007C242F">
          <w:rPr>
            <w:rFonts w:cs="David"/>
            <w:rtl/>
          </w:rPr>
          <w:t>בהעלמו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האימאם</w:t>
        </w:r>
        <w:r w:rsidDel="007C242F">
          <w:rPr>
            <w:rFonts w:cs="David"/>
            <w:rtl/>
          </w:rPr>
          <w:t xml:space="preserve"> </w:t>
        </w:r>
        <w:r w:rsidRPr="00B5144D" w:rsidDel="007C242F">
          <w:rPr>
            <w:rFonts w:cs="David"/>
            <w:rtl/>
          </w:rPr>
          <w:t>השנים</w:t>
        </w:r>
        <w:r w:rsidDel="007C242F">
          <w:rPr>
            <w:rFonts w:cs="David"/>
            <w:rtl/>
          </w:rPr>
          <w:t xml:space="preserve"> </w:t>
        </w:r>
        <w:r w:rsidRPr="00B5144D" w:rsidDel="007C242F">
          <w:rPr>
            <w:rFonts w:cs="David"/>
            <w:rtl/>
          </w:rPr>
          <w:t>עשר.</w:t>
        </w:r>
        <w:r w:rsidDel="007C242F">
          <w:rPr>
            <w:rFonts w:cs="David"/>
            <w:rtl/>
          </w:rPr>
          <w:t xml:space="preserve"> </w:t>
        </w:r>
        <w:r w:rsidRPr="00B5144D" w:rsidDel="007C242F">
          <w:rPr>
            <w:rFonts w:cs="David"/>
            <w:rtl/>
          </w:rPr>
          <w:t>השיעים</w:t>
        </w:r>
        <w:r w:rsidDel="007C242F">
          <w:rPr>
            <w:rFonts w:cs="David"/>
            <w:rtl/>
          </w:rPr>
          <w:t xml:space="preserve"> </w:t>
        </w:r>
        <w:r w:rsidRPr="00B5144D" w:rsidDel="007C242F">
          <w:rPr>
            <w:rFonts w:cs="David"/>
            <w:rtl/>
          </w:rPr>
          <w:t>מאמינים</w:t>
        </w:r>
        <w:r w:rsidDel="007C242F">
          <w:rPr>
            <w:rFonts w:cs="David"/>
            <w:rtl/>
          </w:rPr>
          <w:t xml:space="preserve"> </w:t>
        </w:r>
        <w:r w:rsidRPr="00B5144D" w:rsidDel="007C242F">
          <w:rPr>
            <w:rFonts w:cs="David"/>
            <w:rtl/>
          </w:rPr>
          <w:t>כי</w:t>
        </w:r>
        <w:r w:rsidDel="007C242F">
          <w:rPr>
            <w:rFonts w:cs="David"/>
            <w:rtl/>
          </w:rPr>
          <w:t xml:space="preserve"> </w:t>
        </w:r>
        <w:r w:rsidRPr="00B5144D" w:rsidDel="007C242F">
          <w:rPr>
            <w:rFonts w:cs="David"/>
            <w:rtl/>
          </w:rPr>
          <w:t>אללה</w:t>
        </w:r>
        <w:r w:rsidDel="007C242F">
          <w:rPr>
            <w:rFonts w:cs="David"/>
            <w:rtl/>
          </w:rPr>
          <w:t xml:space="preserve"> </w:t>
        </w:r>
        <w:r w:rsidRPr="00B5144D" w:rsidDel="007C242F">
          <w:rPr>
            <w:rFonts w:cs="David"/>
            <w:rtl/>
          </w:rPr>
          <w:t>קבע</w:t>
        </w:r>
        <w:r w:rsidDel="007C242F">
          <w:rPr>
            <w:rFonts w:cs="David"/>
            <w:rtl/>
          </w:rPr>
          <w:t xml:space="preserve"> </w:t>
        </w:r>
        <w:r w:rsidRPr="00B5144D" w:rsidDel="007C242F">
          <w:rPr>
            <w:rFonts w:cs="David"/>
            <w:rtl/>
          </w:rPr>
          <w:t>מראש</w:t>
        </w:r>
        <w:r w:rsidDel="007C242F">
          <w:rPr>
            <w:rFonts w:cs="David"/>
            <w:rtl/>
          </w:rPr>
          <w:t xml:space="preserve"> </w:t>
        </w:r>
        <w:r w:rsidRPr="00B5144D" w:rsidDel="007C242F">
          <w:rPr>
            <w:rFonts w:cs="David"/>
            <w:rtl/>
          </w:rPr>
          <w:t>שיהיו</w:t>
        </w:r>
        <w:r w:rsidDel="007C242F">
          <w:rPr>
            <w:rFonts w:cs="David"/>
            <w:rtl/>
          </w:rPr>
          <w:t xml:space="preserve"> </w:t>
        </w:r>
        <w:r w:rsidRPr="00B5144D" w:rsidDel="007C242F">
          <w:rPr>
            <w:rFonts w:cs="David"/>
            <w:rtl/>
          </w:rPr>
          <w:t>שנים</w:t>
        </w:r>
        <w:r w:rsidDel="007C242F">
          <w:rPr>
            <w:rFonts w:cs="David"/>
            <w:rtl/>
          </w:rPr>
          <w:t xml:space="preserve"> </w:t>
        </w:r>
        <w:r w:rsidRPr="00B5144D" w:rsidDel="007C242F">
          <w:rPr>
            <w:rFonts w:cs="David"/>
            <w:rtl/>
          </w:rPr>
          <w:t>עשר</w:t>
        </w:r>
        <w:r w:rsidDel="007C242F">
          <w:rPr>
            <w:rFonts w:cs="David"/>
            <w:rtl/>
          </w:rPr>
          <w:t xml:space="preserve"> </w:t>
        </w:r>
        <w:r w:rsidRPr="00B5144D" w:rsidDel="007C242F">
          <w:rPr>
            <w:rFonts w:cs="David"/>
            <w:rtl/>
          </w:rPr>
          <w:t>אימאמים</w:t>
        </w:r>
        <w:r w:rsidDel="007C242F">
          <w:rPr>
            <w:rFonts w:cs="David"/>
            <w:rtl/>
          </w:rPr>
          <w:t xml:space="preserve"> </w:t>
        </w:r>
        <w:r w:rsidRPr="00B5144D" w:rsidDel="007C242F">
          <w:rPr>
            <w:rFonts w:cs="David"/>
            <w:rtl/>
          </w:rPr>
          <w:t>ושהאחרון</w:t>
        </w:r>
        <w:r w:rsidDel="007C242F">
          <w:rPr>
            <w:rFonts w:cs="David"/>
            <w:rtl/>
          </w:rPr>
          <w:t xml:space="preserve"> </w:t>
        </w:r>
        <w:r w:rsidRPr="00B5144D" w:rsidDel="007C242F">
          <w:rPr>
            <w:rFonts w:cs="David"/>
            <w:rtl/>
          </w:rPr>
          <w:t>מביניהם</w:t>
        </w:r>
        <w:r w:rsidDel="007C242F">
          <w:rPr>
            <w:rFonts w:cs="David"/>
            <w:rtl/>
          </w:rPr>
          <w:t xml:space="preserve"> </w:t>
        </w:r>
        <w:r w:rsidRPr="00B5144D" w:rsidDel="007C242F">
          <w:rPr>
            <w:rFonts w:cs="David"/>
            <w:rtl/>
          </w:rPr>
          <w:t>יהיה</w:t>
        </w:r>
        <w:r w:rsidDel="007C242F">
          <w:rPr>
            <w:rFonts w:cs="David"/>
            <w:rtl/>
          </w:rPr>
          <w:t xml:space="preserve"> </w:t>
        </w:r>
        <w:r w:rsidRPr="00B5144D" w:rsidDel="007C242F">
          <w:rPr>
            <w:rFonts w:cs="David"/>
            <w:rtl/>
          </w:rPr>
          <w:t>המשיח</w:t>
        </w:r>
        <w:r w:rsidDel="007C242F">
          <w:rPr>
            <w:rFonts w:cs="David"/>
            <w:rtl/>
          </w:rPr>
          <w:t xml:space="preserve"> </w:t>
        </w:r>
        <w:r w:rsidRPr="00B5144D" w:rsidDel="007C242F">
          <w:rPr>
            <w:rFonts w:cs="David"/>
            <w:rtl/>
          </w:rPr>
          <w:t>"מהדי".</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פי</w:t>
        </w:r>
        <w:r w:rsidDel="007C242F">
          <w:rPr>
            <w:rFonts w:cs="David"/>
            <w:rtl/>
          </w:rPr>
          <w:t xml:space="preserve"> </w:t>
        </w:r>
        <w:r w:rsidRPr="00B5144D" w:rsidDel="007C242F">
          <w:rPr>
            <w:rFonts w:cs="David"/>
            <w:rtl/>
          </w:rPr>
          <w:t>מקורות</w:t>
        </w:r>
        <w:r w:rsidDel="007C242F">
          <w:rPr>
            <w:rFonts w:cs="David"/>
            <w:rtl/>
          </w:rPr>
          <w:t xml:space="preserve"> </w:t>
        </w:r>
        <w:r w:rsidRPr="00B5144D" w:rsidDel="007C242F">
          <w:rPr>
            <w:rFonts w:cs="David"/>
            <w:rtl/>
          </w:rPr>
          <w:t>שיעים,</w:t>
        </w:r>
        <w:r w:rsidDel="007C242F">
          <w:rPr>
            <w:rFonts w:cs="David"/>
            <w:rtl/>
          </w:rPr>
          <w:t xml:space="preserve"> </w:t>
        </w:r>
        <w:r w:rsidRPr="00B5144D" w:rsidDel="007C242F">
          <w:rPr>
            <w:rFonts w:cs="David"/>
            <w:rtl/>
          </w:rPr>
          <w:t>לאחר</w:t>
        </w:r>
        <w:r w:rsidDel="007C242F">
          <w:rPr>
            <w:rFonts w:cs="David"/>
            <w:rtl/>
          </w:rPr>
          <w:t xml:space="preserve"> </w:t>
        </w:r>
        <w:r w:rsidRPr="00B5144D" w:rsidDel="007C242F">
          <w:rPr>
            <w:rFonts w:cs="David"/>
            <w:rtl/>
          </w:rPr>
          <w:t>שנרצח</w:t>
        </w:r>
        <w:r w:rsidDel="007C242F">
          <w:rPr>
            <w:rFonts w:cs="David"/>
            <w:rtl/>
          </w:rPr>
          <w:t xml:space="preserve"> </w:t>
        </w:r>
        <w:r w:rsidRPr="00B5144D" w:rsidDel="007C242F">
          <w:rPr>
            <w:rFonts w:cs="David"/>
            <w:rtl/>
          </w:rPr>
          <w:t>האימאם</w:t>
        </w:r>
        <w:r w:rsidDel="007C242F">
          <w:rPr>
            <w:rFonts w:cs="David"/>
            <w:rtl/>
          </w:rPr>
          <w:t xml:space="preserve"> </w:t>
        </w:r>
        <w:r w:rsidRPr="00B5144D" w:rsidDel="007C242F">
          <w:rPr>
            <w:rFonts w:cs="David"/>
            <w:rtl/>
          </w:rPr>
          <w:t>האחד</w:t>
        </w:r>
        <w:r w:rsidDel="007C242F">
          <w:rPr>
            <w:rFonts w:cs="David"/>
            <w:rtl/>
          </w:rPr>
          <w:t xml:space="preserve"> </w:t>
        </w:r>
        <w:r w:rsidRPr="00B5144D" w:rsidDel="007C242F">
          <w:rPr>
            <w:rFonts w:cs="David"/>
            <w:rtl/>
          </w:rPr>
          <w:t>עשר</w:t>
        </w:r>
        <w:r w:rsidDel="007C242F">
          <w:rPr>
            <w:rFonts w:cs="David"/>
            <w:rtl/>
          </w:rPr>
          <w:t xml:space="preserve"> </w:t>
        </w:r>
        <w:r w:rsidRPr="00B5144D" w:rsidDel="007C242F">
          <w:rPr>
            <w:rFonts w:cs="David"/>
            <w:rtl/>
          </w:rPr>
          <w:t>נכנס</w:t>
        </w:r>
        <w:r w:rsidDel="007C242F">
          <w:rPr>
            <w:rFonts w:cs="David"/>
            <w:rtl/>
          </w:rPr>
          <w:t xml:space="preserve"> </w:t>
        </w:r>
        <w:r w:rsidRPr="00B5144D" w:rsidDel="007C242F">
          <w:rPr>
            <w:rFonts w:cs="David"/>
            <w:rtl/>
          </w:rPr>
          <w:t>בנו,</w:t>
        </w:r>
        <w:r w:rsidDel="007C242F">
          <w:rPr>
            <w:rFonts w:cs="David"/>
            <w:rtl/>
          </w:rPr>
          <w:t xml:space="preserve"> </w:t>
        </w:r>
        <w:r w:rsidRPr="00B5144D" w:rsidDel="007C242F">
          <w:rPr>
            <w:rFonts w:cs="David"/>
            <w:rtl/>
          </w:rPr>
          <w:t>שהיה</w:t>
        </w:r>
        <w:r w:rsidDel="007C242F">
          <w:rPr>
            <w:rFonts w:cs="David"/>
            <w:rtl/>
          </w:rPr>
          <w:t xml:space="preserve"> </w:t>
        </w:r>
        <w:r w:rsidRPr="00B5144D" w:rsidDel="007C242F">
          <w:rPr>
            <w:rFonts w:cs="David"/>
            <w:rtl/>
          </w:rPr>
          <w:t>אז</w:t>
        </w:r>
        <w:r w:rsidDel="007C242F">
          <w:rPr>
            <w:rFonts w:cs="David"/>
            <w:rtl/>
          </w:rPr>
          <w:t xml:space="preserve"> </w:t>
        </w:r>
        <w:r w:rsidRPr="00B5144D" w:rsidDel="007C242F">
          <w:rPr>
            <w:rFonts w:cs="David"/>
            <w:rtl/>
          </w:rPr>
          <w:t>ילד</w:t>
        </w:r>
        <w:r w:rsidDel="007C242F">
          <w:rPr>
            <w:rFonts w:cs="David"/>
            <w:rtl/>
          </w:rPr>
          <w:t xml:space="preserve"> </w:t>
        </w:r>
        <w:r w:rsidRPr="00B5144D" w:rsidDel="007C242F">
          <w:rPr>
            <w:rFonts w:cs="David"/>
            <w:rtl/>
          </w:rPr>
          <w:t>קטן,</w:t>
        </w:r>
        <w:r w:rsidDel="007C242F">
          <w:rPr>
            <w:rFonts w:cs="David"/>
            <w:rtl/>
          </w:rPr>
          <w:t xml:space="preserve"> </w:t>
        </w:r>
        <w:r w:rsidRPr="00B5144D" w:rsidDel="007C242F">
          <w:rPr>
            <w:rFonts w:cs="David"/>
            <w:rtl/>
          </w:rPr>
          <w:t>למערה</w:t>
        </w:r>
        <w:r w:rsidDel="007C242F">
          <w:rPr>
            <w:rFonts w:cs="David"/>
            <w:rtl/>
          </w:rPr>
          <w:t xml:space="preserve"> </w:t>
        </w:r>
        <w:r w:rsidRPr="00B5144D" w:rsidDel="007C242F">
          <w:rPr>
            <w:rFonts w:cs="David"/>
            <w:rtl/>
          </w:rPr>
          <w:t>במרתף</w:t>
        </w:r>
        <w:r w:rsidDel="007C242F">
          <w:rPr>
            <w:rFonts w:cs="David"/>
            <w:rtl/>
          </w:rPr>
          <w:t xml:space="preserve"> </w:t>
        </w:r>
        <w:r w:rsidRPr="00B5144D" w:rsidDel="007C242F">
          <w:rPr>
            <w:rFonts w:cs="David"/>
            <w:rtl/>
          </w:rPr>
          <w:t>ביתם</w:t>
        </w:r>
        <w:r w:rsidDel="007C242F">
          <w:rPr>
            <w:rFonts w:cs="David"/>
            <w:rtl/>
          </w:rPr>
          <w:t xml:space="preserve"> </w:t>
        </w:r>
        <w:r w:rsidRPr="00B5144D" w:rsidDel="007C242F">
          <w:rPr>
            <w:rFonts w:cs="David"/>
            <w:rtl/>
          </w:rPr>
          <w:t>בסאמרא,</w:t>
        </w:r>
        <w:r w:rsidDel="007C242F">
          <w:rPr>
            <w:rFonts w:cs="David"/>
            <w:rtl/>
          </w:rPr>
          <w:t xml:space="preserve"> </w:t>
        </w:r>
        <w:r w:rsidRPr="00B5144D" w:rsidDel="007C242F">
          <w:rPr>
            <w:rFonts w:cs="David"/>
            <w:rtl/>
          </w:rPr>
          <w:t>ומאז</w:t>
        </w:r>
        <w:r w:rsidDel="007C242F">
          <w:rPr>
            <w:rFonts w:cs="David"/>
            <w:rtl/>
          </w:rPr>
          <w:t xml:space="preserve"> </w:t>
        </w:r>
        <w:r w:rsidRPr="00B5144D" w:rsidDel="007C242F">
          <w:rPr>
            <w:rFonts w:cs="David"/>
            <w:rtl/>
          </w:rPr>
          <w:t>לא</w:t>
        </w:r>
        <w:r w:rsidDel="007C242F">
          <w:rPr>
            <w:rFonts w:cs="David"/>
            <w:rtl/>
          </w:rPr>
          <w:t xml:space="preserve"> </w:t>
        </w:r>
        <w:r w:rsidRPr="00B5144D" w:rsidDel="007C242F">
          <w:rPr>
            <w:rFonts w:cs="David"/>
            <w:rtl/>
          </w:rPr>
          <w:t>נראה</w:t>
        </w:r>
        <w:r w:rsidDel="007C242F">
          <w:rPr>
            <w:rFonts w:cs="David"/>
            <w:rtl/>
          </w:rPr>
          <w:t xml:space="preserve"> </w:t>
        </w:r>
        <w:r w:rsidRPr="00B5144D" w:rsidDel="007C242F">
          <w:rPr>
            <w:rFonts w:cs="David"/>
            <w:rtl/>
          </w:rPr>
          <w:t>עוד.</w:t>
        </w:r>
        <w:r w:rsidDel="007C242F">
          <w:rPr>
            <w:rFonts w:cs="David"/>
            <w:rtl/>
          </w:rPr>
          <w:t xml:space="preserve"> </w:t>
        </w:r>
        <w:r w:rsidRPr="00B5144D" w:rsidDel="007C242F">
          <w:rPr>
            <w:rFonts w:cs="David"/>
            <w:rtl/>
          </w:rPr>
          <w:t>אימאם</w:t>
        </w:r>
        <w:r w:rsidDel="007C242F">
          <w:rPr>
            <w:rFonts w:cs="David"/>
            <w:rtl/>
          </w:rPr>
          <w:t xml:space="preserve"> </w:t>
        </w:r>
        <w:r w:rsidRPr="00B5144D" w:rsidDel="007C242F">
          <w:rPr>
            <w:rFonts w:cs="David"/>
            <w:rtl/>
          </w:rPr>
          <w:t>זה,</w:t>
        </w:r>
        <w:r w:rsidDel="007C242F">
          <w:rPr>
            <w:rFonts w:cs="David"/>
            <w:rtl/>
          </w:rPr>
          <w:t xml:space="preserve"> </w:t>
        </w:r>
        <w:r w:rsidRPr="00B5144D" w:rsidDel="007C242F">
          <w:rPr>
            <w:rFonts w:cs="David"/>
            <w:rtl/>
          </w:rPr>
          <w:t>לולא</w:t>
        </w:r>
        <w:r w:rsidDel="007C242F">
          <w:rPr>
            <w:rFonts w:cs="David"/>
            <w:rtl/>
          </w:rPr>
          <w:t xml:space="preserve"> </w:t>
        </w:r>
        <w:r w:rsidRPr="00B5144D" w:rsidDel="007C242F">
          <w:rPr>
            <w:rFonts w:cs="David"/>
            <w:rtl/>
          </w:rPr>
          <w:t>הסתתר,</w:t>
        </w:r>
        <w:r w:rsidDel="007C242F">
          <w:rPr>
            <w:rFonts w:cs="David"/>
            <w:rtl/>
          </w:rPr>
          <w:t xml:space="preserve"> </w:t>
        </w:r>
        <w:r w:rsidRPr="00B5144D" w:rsidDel="007C242F">
          <w:rPr>
            <w:rFonts w:cs="David"/>
            <w:rtl/>
          </w:rPr>
          <w:t>היה</w:t>
        </w:r>
        <w:r w:rsidDel="007C242F">
          <w:rPr>
            <w:rFonts w:cs="David"/>
            <w:rtl/>
          </w:rPr>
          <w:t xml:space="preserve"> </w:t>
        </w:r>
        <w:r w:rsidRPr="00B5144D" w:rsidDel="007C242F">
          <w:rPr>
            <w:rFonts w:cs="David"/>
            <w:rtl/>
          </w:rPr>
          <w:t>נמצא</w:t>
        </w:r>
        <w:r w:rsidDel="007C242F">
          <w:rPr>
            <w:rFonts w:cs="David"/>
            <w:rtl/>
          </w:rPr>
          <w:t xml:space="preserve"> </w:t>
        </w:r>
        <w:r w:rsidRPr="00B5144D" w:rsidDel="007C242F">
          <w:rPr>
            <w:rFonts w:cs="David"/>
            <w:rtl/>
          </w:rPr>
          <w:t>בסכנת</w:t>
        </w:r>
        <w:r w:rsidDel="007C242F">
          <w:rPr>
            <w:rFonts w:cs="David"/>
            <w:rtl/>
          </w:rPr>
          <w:t xml:space="preserve"> </w:t>
        </w:r>
        <w:r w:rsidRPr="00B5144D" w:rsidDel="007C242F">
          <w:rPr>
            <w:rFonts w:cs="David"/>
            <w:rtl/>
          </w:rPr>
          <w:t>חיים</w:t>
        </w:r>
        <w:r w:rsidDel="007C242F">
          <w:rPr>
            <w:rFonts w:cs="David"/>
            <w:rtl/>
          </w:rPr>
          <w:t xml:space="preserve"> </w:t>
        </w:r>
        <w:r w:rsidRPr="00B5144D" w:rsidDel="007C242F">
          <w:rPr>
            <w:rFonts w:cs="David"/>
            <w:rtl/>
          </w:rPr>
          <w:t>כקודמיו,</w:t>
        </w:r>
        <w:r w:rsidDel="007C242F">
          <w:rPr>
            <w:rFonts w:cs="David"/>
            <w:rtl/>
          </w:rPr>
          <w:t xml:space="preserve"> </w:t>
        </w:r>
        <w:r w:rsidRPr="00B5144D" w:rsidDel="007C242F">
          <w:rPr>
            <w:rFonts w:cs="David"/>
            <w:rtl/>
          </w:rPr>
          <w:t>אך</w:t>
        </w:r>
        <w:r w:rsidDel="007C242F">
          <w:rPr>
            <w:rFonts w:cs="David"/>
            <w:rtl/>
          </w:rPr>
          <w:t xml:space="preserve"> </w:t>
        </w:r>
        <w:r w:rsidRPr="00B5144D" w:rsidDel="007C242F">
          <w:rPr>
            <w:rFonts w:cs="David"/>
            <w:rtl/>
          </w:rPr>
          <w:t>בניגוד</w:t>
        </w:r>
        <w:r w:rsidDel="007C242F">
          <w:rPr>
            <w:rFonts w:cs="David"/>
            <w:rtl/>
          </w:rPr>
          <w:t xml:space="preserve"> </w:t>
        </w:r>
        <w:r w:rsidRPr="00B5144D" w:rsidDel="007C242F">
          <w:rPr>
            <w:rFonts w:cs="David"/>
            <w:rtl/>
          </w:rPr>
          <w:t>להם</w:t>
        </w:r>
        <w:r w:rsidDel="007C242F">
          <w:rPr>
            <w:rFonts w:cs="David"/>
            <w:rtl/>
          </w:rPr>
          <w:t xml:space="preserve"> </w:t>
        </w:r>
        <w:r w:rsidRPr="00B5144D" w:rsidDel="007C242F">
          <w:rPr>
            <w:rFonts w:cs="David"/>
            <w:rtl/>
          </w:rPr>
          <w:t>לא</w:t>
        </w:r>
        <w:r w:rsidDel="007C242F">
          <w:rPr>
            <w:rFonts w:cs="David"/>
            <w:rtl/>
          </w:rPr>
          <w:t xml:space="preserve"> </w:t>
        </w:r>
        <w:r w:rsidRPr="00B5144D" w:rsidDel="007C242F">
          <w:rPr>
            <w:rFonts w:cs="David"/>
            <w:rtl/>
          </w:rPr>
          <w:t>היה</w:t>
        </w:r>
        <w:r w:rsidDel="007C242F">
          <w:rPr>
            <w:rFonts w:cs="David"/>
            <w:rtl/>
          </w:rPr>
          <w:t xml:space="preserve"> </w:t>
        </w:r>
        <w:r w:rsidRPr="00B5144D" w:rsidDel="007C242F">
          <w:rPr>
            <w:rFonts w:cs="David"/>
            <w:rtl/>
          </w:rPr>
          <w:t>ייתכנות</w:t>
        </w:r>
        <w:r w:rsidDel="007C242F">
          <w:rPr>
            <w:rFonts w:cs="David"/>
            <w:rtl/>
          </w:rPr>
          <w:t xml:space="preserve"> </w:t>
        </w:r>
        <w:r w:rsidRPr="00B5144D" w:rsidDel="007C242F">
          <w:rPr>
            <w:rFonts w:cs="David"/>
            <w:rtl/>
          </w:rPr>
          <w:t>שימצא</w:t>
        </w:r>
        <w:r w:rsidDel="007C242F">
          <w:rPr>
            <w:rFonts w:cs="David"/>
            <w:rtl/>
          </w:rPr>
          <w:t xml:space="preserve">  </w:t>
        </w:r>
        <w:r w:rsidRPr="00B5144D" w:rsidDel="007C242F">
          <w:rPr>
            <w:rFonts w:cs="David"/>
            <w:rtl/>
          </w:rPr>
          <w:t>לו</w:t>
        </w:r>
        <w:r w:rsidDel="007C242F">
          <w:rPr>
            <w:rFonts w:cs="David"/>
            <w:rtl/>
          </w:rPr>
          <w:t xml:space="preserve"> </w:t>
        </w:r>
        <w:r w:rsidRPr="00B5144D" w:rsidDel="007C242F">
          <w:rPr>
            <w:rFonts w:cs="David"/>
            <w:rtl/>
          </w:rPr>
          <w:t>מחליף</w:t>
        </w:r>
        <w:r w:rsidDel="007C242F">
          <w:rPr>
            <w:rFonts w:cs="David"/>
            <w:rtl/>
          </w:rPr>
          <w:t xml:space="preserve"> </w:t>
        </w:r>
        <w:r w:rsidRPr="00B5144D" w:rsidDel="007C242F">
          <w:rPr>
            <w:rFonts w:cs="David"/>
            <w:rtl/>
          </w:rPr>
          <w:t>אילו</w:t>
        </w:r>
        <w:r w:rsidDel="007C242F">
          <w:rPr>
            <w:rFonts w:cs="David"/>
            <w:rtl/>
          </w:rPr>
          <w:t xml:space="preserve"> </w:t>
        </w:r>
        <w:r w:rsidRPr="00B5144D" w:rsidDel="007C242F">
          <w:rPr>
            <w:rFonts w:cs="David"/>
            <w:rtl/>
          </w:rPr>
          <w:t>היה</w:t>
        </w:r>
        <w:r w:rsidDel="007C242F">
          <w:rPr>
            <w:rFonts w:cs="David"/>
            <w:rtl/>
          </w:rPr>
          <w:t xml:space="preserve"> </w:t>
        </w:r>
        <w:r w:rsidRPr="00B5144D" w:rsidDel="007C242F">
          <w:rPr>
            <w:rFonts w:cs="David"/>
            <w:rtl/>
          </w:rPr>
          <w:t>נהרג,</w:t>
        </w:r>
        <w:r w:rsidDel="007C242F">
          <w:rPr>
            <w:rFonts w:cs="David"/>
            <w:rtl/>
          </w:rPr>
          <w:t xml:space="preserve"> </w:t>
        </w:r>
        <w:r w:rsidRPr="00B5144D" w:rsidDel="007C242F">
          <w:rPr>
            <w:rFonts w:cs="David"/>
            <w:rtl/>
          </w:rPr>
          <w:t>ולכן</w:t>
        </w:r>
        <w:r w:rsidDel="007C242F">
          <w:rPr>
            <w:rFonts w:cs="David"/>
            <w:rtl/>
          </w:rPr>
          <w:t xml:space="preserve"> </w:t>
        </w:r>
        <w:r w:rsidRPr="00B5144D" w:rsidDel="007C242F">
          <w:rPr>
            <w:rFonts w:cs="David"/>
            <w:rtl/>
          </w:rPr>
          <w:t>לא</w:t>
        </w:r>
        <w:r w:rsidDel="007C242F">
          <w:rPr>
            <w:rFonts w:cs="David"/>
            <w:rtl/>
          </w:rPr>
          <w:t xml:space="preserve"> </w:t>
        </w:r>
        <w:r w:rsidRPr="00B5144D" w:rsidDel="007C242F">
          <w:rPr>
            <w:rFonts w:cs="David"/>
            <w:rtl/>
          </w:rPr>
          <w:t>היה</w:t>
        </w:r>
        <w:r w:rsidDel="007C242F">
          <w:rPr>
            <w:rFonts w:cs="David"/>
            <w:rtl/>
          </w:rPr>
          <w:t xml:space="preserve"> </w:t>
        </w:r>
        <w:r w:rsidRPr="00B5144D" w:rsidDel="007C242F">
          <w:rPr>
            <w:rFonts w:cs="David"/>
            <w:rtl/>
          </w:rPr>
          <w:t>מנוס</w:t>
        </w:r>
        <w:r w:rsidDel="007C242F">
          <w:rPr>
            <w:rFonts w:cs="David"/>
            <w:rtl/>
          </w:rPr>
          <w:t xml:space="preserve"> </w:t>
        </w:r>
        <w:r w:rsidRPr="00B5144D" w:rsidDel="007C242F">
          <w:rPr>
            <w:rFonts w:cs="David"/>
            <w:rtl/>
          </w:rPr>
          <w:t>מהיעלמותו.</w:t>
        </w:r>
        <w:r w:rsidDel="007C242F">
          <w:rPr>
            <w:rFonts w:cs="David"/>
            <w:rtl/>
          </w:rPr>
          <w:t xml:space="preserve"> </w:t>
        </w:r>
        <w:r w:rsidRPr="00B5144D" w:rsidDel="007C242F">
          <w:rPr>
            <w:rFonts w:cs="David"/>
            <w:rtl/>
          </w:rPr>
          <w:t>"ההיעלמות</w:t>
        </w:r>
        <w:r w:rsidDel="007C242F">
          <w:rPr>
            <w:rFonts w:cs="David"/>
            <w:rtl/>
          </w:rPr>
          <w:t xml:space="preserve"> </w:t>
        </w:r>
        <w:r w:rsidRPr="00B5144D" w:rsidDel="007C242F">
          <w:rPr>
            <w:rFonts w:cs="David"/>
            <w:rtl/>
          </w:rPr>
          <w:t>הגדולה"</w:t>
        </w:r>
        <w:r w:rsidDel="007C242F">
          <w:rPr>
            <w:rFonts w:cs="David"/>
            <w:rtl/>
          </w:rPr>
          <w:t xml:space="preserve"> </w:t>
        </w:r>
        <w:r w:rsidRPr="00B5144D" w:rsidDel="007C242F">
          <w:rPr>
            <w:rFonts w:cs="David"/>
            <w:rtl/>
          </w:rPr>
          <w:t>נמשכת</w:t>
        </w:r>
        <w:r w:rsidDel="007C242F">
          <w:rPr>
            <w:rFonts w:cs="David"/>
            <w:rtl/>
          </w:rPr>
          <w:t xml:space="preserve"> </w:t>
        </w:r>
        <w:r w:rsidRPr="00B5144D" w:rsidDel="007C242F">
          <w:rPr>
            <w:rFonts w:cs="David"/>
            <w:rtl/>
          </w:rPr>
          <w:t>עד</w:t>
        </w:r>
        <w:r w:rsidDel="007C242F">
          <w:rPr>
            <w:rFonts w:cs="David"/>
            <w:rtl/>
          </w:rPr>
          <w:t xml:space="preserve"> </w:t>
        </w:r>
        <w:r w:rsidRPr="00B5144D" w:rsidDel="007C242F">
          <w:rPr>
            <w:rFonts w:cs="David"/>
            <w:rtl/>
          </w:rPr>
          <w:t>ימינו</w:t>
        </w:r>
        <w:r w:rsidDel="007C242F">
          <w:rPr>
            <w:rFonts w:cs="David"/>
            <w:rtl/>
          </w:rPr>
          <w:t xml:space="preserve"> </w:t>
        </w:r>
        <w:r w:rsidRPr="00B5144D" w:rsidDel="007C242F">
          <w:rPr>
            <w:rFonts w:cs="David"/>
            <w:rtl/>
          </w:rPr>
          <w:t>ותסתיים</w:t>
        </w:r>
        <w:r w:rsidDel="007C242F">
          <w:rPr>
            <w:rFonts w:cs="David"/>
            <w:rtl/>
          </w:rPr>
          <w:t xml:space="preserve"> </w:t>
        </w:r>
        <w:r w:rsidRPr="00B5144D" w:rsidDel="007C242F">
          <w:rPr>
            <w:rFonts w:cs="David"/>
            <w:rtl/>
          </w:rPr>
          <w:t>עם</w:t>
        </w:r>
        <w:r w:rsidDel="007C242F">
          <w:rPr>
            <w:rFonts w:cs="David"/>
            <w:rtl/>
          </w:rPr>
          <w:t xml:space="preserve"> </w:t>
        </w:r>
        <w:r w:rsidRPr="00B5144D" w:rsidDel="007C242F">
          <w:rPr>
            <w:rFonts w:cs="David"/>
            <w:rtl/>
          </w:rPr>
          <w:t>שובו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"האימאם</w:t>
        </w:r>
        <w:r w:rsidDel="007C242F">
          <w:rPr>
            <w:rFonts w:cs="David"/>
            <w:rtl/>
          </w:rPr>
          <w:t xml:space="preserve"> </w:t>
        </w:r>
        <w:r w:rsidRPr="00B5144D" w:rsidDel="007C242F">
          <w:rPr>
            <w:rFonts w:cs="David"/>
            <w:rtl/>
          </w:rPr>
          <w:t>הנעלם"</w:t>
        </w:r>
        <w:r w:rsidDel="007C242F">
          <w:rPr>
            <w:rFonts w:cs="David"/>
            <w:rtl/>
          </w:rPr>
          <w:t xml:space="preserve"> </w:t>
        </w:r>
        <w:r w:rsidRPr="00B5144D" w:rsidDel="007C242F">
          <w:rPr>
            <w:rFonts w:cs="David"/>
            <w:rtl/>
          </w:rPr>
          <w:t>כמהדי</w:t>
        </w:r>
        <w:r w:rsidDel="007C242F">
          <w:rPr>
            <w:rFonts w:cs="David" w:hint="cs"/>
            <w:rtl/>
          </w:rPr>
          <w:t>,</w:t>
        </w:r>
        <w:r w:rsidDel="007C242F">
          <w:rPr>
            <w:rFonts w:cs="David"/>
            <w:rtl/>
          </w:rPr>
          <w:t xml:space="preserve"> </w:t>
        </w:r>
        <w:r w:rsidRPr="00B5144D" w:rsidDel="007C242F">
          <w:rPr>
            <w:rFonts w:cs="David"/>
            <w:rtl/>
          </w:rPr>
          <w:t>כמשיח.</w:t>
        </w:r>
        <w:r w:rsidDel="007C242F">
          <w:rPr>
            <w:rFonts w:cs="David"/>
            <w:rtl/>
          </w:rPr>
          <w:t xml:space="preserve"> </w:t>
        </w:r>
        <w:r w:rsidRPr="00B5144D" w:rsidDel="007C242F">
          <w:rPr>
            <w:rFonts w:cs="David"/>
            <w:rtl/>
          </w:rPr>
          <w:t>תקופת</w:t>
        </w:r>
        <w:r w:rsidDel="007C242F">
          <w:rPr>
            <w:rFonts w:cs="David"/>
            <w:rtl/>
          </w:rPr>
          <w:t xml:space="preserve"> </w:t>
        </w:r>
        <w:r w:rsidRPr="00B5144D" w:rsidDel="007C242F">
          <w:rPr>
            <w:rFonts w:cs="David"/>
            <w:rtl/>
          </w:rPr>
          <w:t>ההיעלמות</w:t>
        </w:r>
        <w:r w:rsidDel="007C242F">
          <w:rPr>
            <w:rFonts w:cs="David"/>
            <w:rtl/>
          </w:rPr>
          <w:t xml:space="preserve"> </w:t>
        </w:r>
        <w:r w:rsidRPr="00B5144D" w:rsidDel="007C242F">
          <w:rPr>
            <w:rFonts w:cs="David"/>
            <w:rtl/>
          </w:rPr>
          <w:t>נחשבת</w:t>
        </w:r>
        <w:r w:rsidDel="007C242F">
          <w:rPr>
            <w:rFonts w:cs="David"/>
            <w:rtl/>
          </w:rPr>
          <w:t xml:space="preserve"> </w:t>
        </w:r>
        <w:r w:rsidRPr="00B5144D" w:rsidDel="007C242F">
          <w:rPr>
            <w:rFonts w:cs="David"/>
            <w:rtl/>
          </w:rPr>
          <w:t>לתקופת</w:t>
        </w:r>
        <w:r w:rsidDel="007C242F">
          <w:rPr>
            <w:rFonts w:cs="David"/>
            <w:rtl/>
          </w:rPr>
          <w:t xml:space="preserve"> </w:t>
        </w:r>
        <w:r w:rsidRPr="00B5144D" w:rsidDel="007C242F">
          <w:rPr>
            <w:rFonts w:cs="David"/>
            <w:rtl/>
          </w:rPr>
          <w:t>מבחן</w:t>
        </w:r>
        <w:r w:rsidDel="007C242F">
          <w:rPr>
            <w:rFonts w:cs="David"/>
            <w:rtl/>
          </w:rPr>
          <w:t xml:space="preserve"> </w:t>
        </w:r>
        <w:r w:rsidRPr="00B5144D" w:rsidDel="007C242F">
          <w:rPr>
            <w:rFonts w:cs="David"/>
            <w:rtl/>
          </w:rPr>
          <w:t>שבו</w:t>
        </w:r>
        <w:r w:rsidDel="007C242F">
          <w:rPr>
            <w:rFonts w:cs="David"/>
            <w:rtl/>
          </w:rPr>
          <w:t xml:space="preserve"> </w:t>
        </w:r>
        <w:r w:rsidRPr="00B5144D" w:rsidDel="007C242F">
          <w:rPr>
            <w:rFonts w:cs="David"/>
            <w:rtl/>
          </w:rPr>
          <w:t>נבדקת</w:t>
        </w:r>
        <w:r w:rsidDel="007C242F">
          <w:rPr>
            <w:rFonts w:cs="David"/>
            <w:rtl/>
          </w:rPr>
          <w:t xml:space="preserve"> </w:t>
        </w:r>
        <w:r w:rsidRPr="00B5144D" w:rsidDel="007C242F">
          <w:rPr>
            <w:rFonts w:cs="David"/>
            <w:rtl/>
          </w:rPr>
          <w:t>דבקותו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השיעי</w:t>
        </w:r>
        <w:r w:rsidDel="007C242F">
          <w:rPr>
            <w:rFonts w:cs="David"/>
            <w:rtl/>
          </w:rPr>
          <w:t xml:space="preserve"> </w:t>
        </w:r>
        <w:r w:rsidRPr="00B5144D" w:rsidDel="007C242F">
          <w:rPr>
            <w:rFonts w:cs="David"/>
            <w:rtl/>
          </w:rPr>
          <w:t>באימאם.</w:t>
        </w:r>
        <w:r w:rsidDel="007C242F">
          <w:rPr>
            <w:rFonts w:cs="David"/>
            <w:rtl/>
          </w:rPr>
          <w:t xml:space="preserve"> </w:t>
        </w:r>
        <w:r w:rsidRPr="00B5144D" w:rsidDel="007C242F">
          <w:rPr>
            <w:rFonts w:cs="David"/>
            <w:rtl/>
          </w:rPr>
          <w:t>בהעדרו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האימאם</w:t>
        </w:r>
        <w:r w:rsidDel="007C242F">
          <w:rPr>
            <w:rFonts w:cs="David"/>
            <w:rtl/>
          </w:rPr>
          <w:t xml:space="preserve"> </w:t>
        </w:r>
        <w:r w:rsidRPr="00B5144D" w:rsidDel="007C242F">
          <w:rPr>
            <w:rFonts w:cs="David"/>
            <w:rtl/>
          </w:rPr>
          <w:t>מנחים</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עדת</w:t>
        </w:r>
        <w:r w:rsidDel="007C242F">
          <w:rPr>
            <w:rFonts w:cs="David"/>
            <w:rtl/>
          </w:rPr>
          <w:t xml:space="preserve"> </w:t>
        </w:r>
        <w:r w:rsidRPr="00B5144D" w:rsidDel="007C242F">
          <w:rPr>
            <w:rFonts w:cs="David"/>
            <w:rtl/>
          </w:rPr>
          <w:t>המאמינים</w:t>
        </w:r>
        <w:r w:rsidDel="007C242F">
          <w:rPr>
            <w:rFonts w:cs="David"/>
            <w:rtl/>
          </w:rPr>
          <w:t xml:space="preserve"> </w:t>
        </w:r>
        <w:r w:rsidRPr="00B5144D" w:rsidDel="007C242F">
          <w:rPr>
            <w:rFonts w:cs="David"/>
            <w:rtl/>
          </w:rPr>
          <w:t>המוג'תהדון</w:t>
        </w:r>
        <w:r w:rsidDel="007C242F">
          <w:rPr>
            <w:rFonts w:cs="David"/>
            <w:rtl/>
          </w:rPr>
          <w:t xml:space="preserve"> </w:t>
        </w:r>
        <w:r w:rsidRPr="00B5144D" w:rsidDel="007C242F">
          <w:rPr>
            <w:rFonts w:cs="David"/>
            <w:rtl/>
          </w:rPr>
          <w:t>(פוסקי</w:t>
        </w:r>
        <w:r w:rsidDel="007C242F">
          <w:rPr>
            <w:rFonts w:cs="David"/>
            <w:rtl/>
          </w:rPr>
          <w:t xml:space="preserve"> </w:t>
        </w:r>
        <w:r w:rsidRPr="00B5144D" w:rsidDel="007C242F">
          <w:rPr>
            <w:rFonts w:cs="David"/>
            <w:rtl/>
          </w:rPr>
          <w:t>ההלכה),</w:t>
        </w:r>
        <w:r w:rsidDel="007C242F">
          <w:rPr>
            <w:rFonts w:cs="David"/>
            <w:rtl/>
          </w:rPr>
          <w:t xml:space="preserve"> </w:t>
        </w:r>
        <w:r w:rsidRPr="00B5144D" w:rsidDel="007C242F">
          <w:rPr>
            <w:rFonts w:cs="David"/>
            <w:rtl/>
          </w:rPr>
          <w:t>הפועלים</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פי</w:t>
        </w:r>
        <w:r w:rsidDel="007C242F">
          <w:rPr>
            <w:rFonts w:cs="David"/>
            <w:rtl/>
          </w:rPr>
          <w:t xml:space="preserve"> </w:t>
        </w:r>
        <w:r w:rsidRPr="00B5144D" w:rsidDel="007C242F">
          <w:rPr>
            <w:rFonts w:cs="David"/>
            <w:rtl/>
          </w:rPr>
          <w:t>תורתו.</w:t>
        </w:r>
        <w:r w:rsidDel="007C242F">
          <w:rPr>
            <w:rFonts w:cs="David"/>
            <w:rtl/>
          </w:rPr>
          <w:t xml:space="preserve"> </w:t>
        </w:r>
        <w:r w:rsidRPr="00B5144D" w:rsidDel="007C242F">
          <w:rPr>
            <w:rFonts w:cs="David"/>
            <w:rtl/>
          </w:rPr>
          <w:t>חכמי</w:t>
        </w:r>
        <w:r w:rsidDel="007C242F">
          <w:rPr>
            <w:rFonts w:cs="David"/>
            <w:rtl/>
          </w:rPr>
          <w:t xml:space="preserve"> </w:t>
        </w:r>
        <w:r w:rsidRPr="00B5144D" w:rsidDel="007C242F">
          <w:rPr>
            <w:rFonts w:cs="David"/>
            <w:rtl/>
          </w:rPr>
          <w:t>הלכה</w:t>
        </w:r>
        <w:r w:rsidDel="007C242F">
          <w:rPr>
            <w:rFonts w:cs="David"/>
            <w:rtl/>
          </w:rPr>
          <w:t xml:space="preserve"> </w:t>
        </w:r>
        <w:r w:rsidRPr="00B5144D" w:rsidDel="007C242F">
          <w:rPr>
            <w:rFonts w:cs="David"/>
            <w:rtl/>
          </w:rPr>
          <w:t>אלה</w:t>
        </w:r>
        <w:r w:rsidDel="007C242F">
          <w:rPr>
            <w:rFonts w:cs="David"/>
            <w:rtl/>
          </w:rPr>
          <w:t xml:space="preserve"> </w:t>
        </w:r>
        <w:r w:rsidRPr="00B5144D" w:rsidDel="007C242F">
          <w:rPr>
            <w:rFonts w:cs="David"/>
            <w:rtl/>
          </w:rPr>
          <w:t>הגדירו</w:t>
        </w:r>
        <w:r w:rsidDel="007C242F">
          <w:rPr>
            <w:rFonts w:cs="David"/>
            <w:rtl/>
          </w:rPr>
          <w:t xml:space="preserve"> </w:t>
        </w:r>
        <w:r w:rsidRPr="00B5144D" w:rsidDel="007C242F">
          <w:rPr>
            <w:rFonts w:cs="David"/>
            <w:rtl/>
          </w:rPr>
          <w:t>את</w:t>
        </w:r>
        <w:r w:rsidDel="007C242F">
          <w:rPr>
            <w:rFonts w:cs="David"/>
            <w:rtl/>
          </w:rPr>
          <w:t xml:space="preserve"> </w:t>
        </w:r>
        <w:r w:rsidRPr="00B5144D" w:rsidDel="007C242F">
          <w:rPr>
            <w:rFonts w:cs="David"/>
            <w:rtl/>
          </w:rPr>
          <w:t>תפקידם</w:t>
        </w:r>
        <w:r w:rsidDel="007C242F">
          <w:rPr>
            <w:rFonts w:cs="David"/>
            <w:rtl/>
          </w:rPr>
          <w:t xml:space="preserve"> </w:t>
        </w:r>
        <w:r w:rsidRPr="00B5144D" w:rsidDel="007C242F">
          <w:rPr>
            <w:rFonts w:cs="David"/>
            <w:rtl/>
          </w:rPr>
          <w:t>כשמירה</w:t>
        </w:r>
        <w:r w:rsidDel="007C242F">
          <w:rPr>
            <w:rFonts w:cs="David"/>
            <w:rtl/>
          </w:rPr>
          <w:t xml:space="preserve"> </w:t>
        </w:r>
        <w:r w:rsidRPr="00B5144D" w:rsidDel="007C242F">
          <w:rPr>
            <w:rFonts w:cs="David"/>
            <w:rtl/>
          </w:rPr>
          <w:t>על</w:t>
        </w:r>
        <w:r w:rsidDel="007C242F">
          <w:rPr>
            <w:rFonts w:cs="David"/>
            <w:rtl/>
          </w:rPr>
          <w:t xml:space="preserve"> </w:t>
        </w:r>
        <w:r w:rsidRPr="00B5144D" w:rsidDel="007C242F">
          <w:rPr>
            <w:rFonts w:cs="David"/>
            <w:rtl/>
          </w:rPr>
          <w:t>עקרונות</w:t>
        </w:r>
        <w:r w:rsidDel="007C242F">
          <w:rPr>
            <w:rFonts w:cs="David"/>
            <w:rtl/>
          </w:rPr>
          <w:t xml:space="preserve"> </w:t>
        </w:r>
        <w:r w:rsidRPr="00B5144D" w:rsidDel="007C242F">
          <w:rPr>
            <w:rFonts w:cs="David"/>
            <w:rtl/>
          </w:rPr>
          <w:t>הדת</w:t>
        </w:r>
        <w:r w:rsidDel="007C242F">
          <w:rPr>
            <w:rFonts w:cs="David"/>
            <w:rtl/>
          </w:rPr>
          <w:t xml:space="preserve"> </w:t>
        </w:r>
        <w:r w:rsidRPr="00B5144D" w:rsidDel="007C242F">
          <w:rPr>
            <w:rFonts w:cs="David"/>
            <w:rtl/>
          </w:rPr>
          <w:t>וכמילוי</w:t>
        </w:r>
        <w:r w:rsidDel="007C242F">
          <w:rPr>
            <w:rFonts w:cs="David"/>
            <w:rtl/>
          </w:rPr>
          <w:t xml:space="preserve"> </w:t>
        </w:r>
        <w:r w:rsidRPr="00B5144D" w:rsidDel="007C242F">
          <w:rPr>
            <w:rFonts w:cs="David"/>
            <w:rtl/>
          </w:rPr>
          <w:t>מקומו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ה"אימאם</w:t>
        </w:r>
        <w:r w:rsidDel="007C242F">
          <w:rPr>
            <w:rFonts w:cs="David"/>
            <w:rtl/>
          </w:rPr>
          <w:t xml:space="preserve"> </w:t>
        </w:r>
        <w:r w:rsidRPr="00B5144D" w:rsidDel="007C242F">
          <w:rPr>
            <w:rFonts w:cs="David"/>
            <w:rtl/>
          </w:rPr>
          <w:t>הנעלם".</w:t>
        </w:r>
        <w:r w:rsidDel="007C242F">
          <w:rPr>
            <w:rFonts w:cs="David"/>
            <w:rtl/>
          </w:rPr>
          <w:t xml:space="preserve"> </w:t>
        </w:r>
        <w:r w:rsidRPr="00B5144D" w:rsidDel="007C242F">
          <w:rPr>
            <w:rFonts w:cs="David"/>
            <w:rtl/>
          </w:rPr>
          <w:t>אחת</w:t>
        </w:r>
        <w:r w:rsidDel="007C242F">
          <w:rPr>
            <w:rFonts w:cs="David"/>
            <w:rtl/>
          </w:rPr>
          <w:t xml:space="preserve"> </w:t>
        </w:r>
        <w:r w:rsidRPr="00B5144D" w:rsidDel="007C242F">
          <w:rPr>
            <w:rFonts w:cs="David"/>
            <w:rtl/>
          </w:rPr>
          <w:t>ההשלכות</w:t>
        </w:r>
        <w:r w:rsidDel="007C242F">
          <w:rPr>
            <w:rFonts w:cs="David"/>
            <w:rtl/>
          </w:rPr>
          <w:t xml:space="preserve">  </w:t>
        </w:r>
        <w:r w:rsidRPr="00B5144D" w:rsidDel="007C242F">
          <w:rPr>
            <w:rFonts w:cs="David"/>
            <w:rtl/>
          </w:rPr>
          <w:t>החשובות</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עקרון</w:t>
        </w:r>
        <w:r w:rsidDel="007C242F">
          <w:rPr>
            <w:rFonts w:cs="David"/>
            <w:rtl/>
          </w:rPr>
          <w:t xml:space="preserve"> </w:t>
        </w:r>
        <w:r w:rsidRPr="00B5144D" w:rsidDel="007C242F">
          <w:rPr>
            <w:rFonts w:cs="David"/>
            <w:rtl/>
          </w:rPr>
          <w:t>זה</w:t>
        </w:r>
        <w:r w:rsidDel="007C242F">
          <w:rPr>
            <w:rFonts w:cs="David"/>
            <w:rtl/>
          </w:rPr>
          <w:t xml:space="preserve"> </w:t>
        </w:r>
        <w:r w:rsidRPr="00B5144D" w:rsidDel="007C242F">
          <w:rPr>
            <w:rFonts w:cs="David"/>
            <w:rtl/>
          </w:rPr>
          <w:t>היא</w:t>
        </w:r>
        <w:r w:rsidDel="007C242F">
          <w:rPr>
            <w:rFonts w:cs="David"/>
            <w:rtl/>
          </w:rPr>
          <w:t xml:space="preserve"> </w:t>
        </w:r>
        <w:r w:rsidRPr="00B5144D" w:rsidDel="007C242F">
          <w:rPr>
            <w:rFonts w:cs="David"/>
            <w:rtl/>
          </w:rPr>
          <w:t>שלילת</w:t>
        </w:r>
        <w:r w:rsidDel="007C242F">
          <w:rPr>
            <w:rFonts w:cs="David"/>
            <w:rtl/>
          </w:rPr>
          <w:t xml:space="preserve"> </w:t>
        </w:r>
        <w:r w:rsidRPr="00B5144D" w:rsidDel="007C242F">
          <w:rPr>
            <w:rFonts w:cs="David"/>
            <w:rtl/>
          </w:rPr>
          <w:t>הלגיטימציה</w:t>
        </w:r>
        <w:r w:rsidDel="007C242F">
          <w:rPr>
            <w:rFonts w:cs="David"/>
            <w:rtl/>
          </w:rPr>
          <w:t xml:space="preserve"> </w:t>
        </w:r>
        <w:r w:rsidRPr="00B5144D" w:rsidDel="007C242F">
          <w:rPr>
            <w:rFonts w:cs="David"/>
            <w:rtl/>
          </w:rPr>
          <w:t>מכל</w:t>
        </w:r>
        <w:r w:rsidDel="007C242F">
          <w:rPr>
            <w:rFonts w:cs="David"/>
            <w:rtl/>
          </w:rPr>
          <w:t xml:space="preserve"> </w:t>
        </w:r>
        <w:r w:rsidRPr="00B5144D" w:rsidDel="007C242F">
          <w:rPr>
            <w:rFonts w:cs="David"/>
            <w:rtl/>
          </w:rPr>
          <w:t>משטר</w:t>
        </w:r>
        <w:r w:rsidDel="007C242F">
          <w:rPr>
            <w:rFonts w:cs="David"/>
            <w:rtl/>
          </w:rPr>
          <w:t xml:space="preserve"> </w:t>
        </w:r>
        <w:r w:rsidRPr="00B5144D" w:rsidDel="007C242F">
          <w:rPr>
            <w:rFonts w:cs="David"/>
            <w:rtl/>
          </w:rPr>
          <w:t>חילוני</w:t>
        </w:r>
        <w:r w:rsidDel="007C242F">
          <w:rPr>
            <w:rFonts w:cs="David"/>
            <w:rtl/>
          </w:rPr>
          <w:t xml:space="preserve"> </w:t>
        </w:r>
        <w:r w:rsidRPr="00B5144D" w:rsidDel="007C242F">
          <w:rPr>
            <w:rFonts w:cs="David"/>
            <w:rtl/>
          </w:rPr>
          <w:t>קיים</w:t>
        </w:r>
        <w:r w:rsidDel="007C242F">
          <w:rPr>
            <w:rFonts w:cs="David"/>
            <w:rtl/>
          </w:rPr>
          <w:t xml:space="preserve"> </w:t>
        </w:r>
        <w:r w:rsidRPr="00B5144D" w:rsidDel="007C242F">
          <w:rPr>
            <w:rFonts w:cs="David"/>
            <w:rtl/>
          </w:rPr>
          <w:t>ודרישה</w:t>
        </w:r>
        <w:r w:rsidDel="007C242F">
          <w:rPr>
            <w:rFonts w:cs="David"/>
            <w:rtl/>
          </w:rPr>
          <w:t xml:space="preserve"> </w:t>
        </w:r>
        <w:r w:rsidRPr="00B5144D" w:rsidDel="007C242F">
          <w:rPr>
            <w:rFonts w:cs="David"/>
            <w:rtl/>
          </w:rPr>
          <w:t>שיתקיים</w:t>
        </w:r>
        <w:r w:rsidDel="007C242F">
          <w:rPr>
            <w:rFonts w:cs="David"/>
            <w:rtl/>
          </w:rPr>
          <w:t xml:space="preserve"> </w:t>
        </w:r>
        <w:r w:rsidRPr="00B5144D" w:rsidDel="007C242F">
          <w:rPr>
            <w:rFonts w:cs="David"/>
            <w:rtl/>
          </w:rPr>
          <w:t>שלטון</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אנשי</w:t>
        </w:r>
        <w:r w:rsidDel="007C242F">
          <w:rPr>
            <w:rFonts w:cs="David"/>
            <w:rtl/>
          </w:rPr>
          <w:t xml:space="preserve"> </w:t>
        </w:r>
        <w:r w:rsidRPr="00B5144D" w:rsidDel="007C242F">
          <w:rPr>
            <w:rFonts w:cs="David"/>
            <w:rtl/>
          </w:rPr>
          <w:t>הדת</w:t>
        </w:r>
        <w:r w:rsidDel="007C242F">
          <w:rPr>
            <w:rFonts w:cs="David"/>
            <w:rtl/>
          </w:rPr>
          <w:t xml:space="preserve"> </w:t>
        </w:r>
        <w:r w:rsidRPr="00B5144D" w:rsidDel="007C242F">
          <w:rPr>
            <w:rFonts w:cs="David"/>
            <w:rtl/>
          </w:rPr>
          <w:t>עד</w:t>
        </w:r>
        <w:r w:rsidDel="007C242F">
          <w:rPr>
            <w:rFonts w:cs="David"/>
            <w:rtl/>
          </w:rPr>
          <w:t xml:space="preserve"> </w:t>
        </w:r>
        <w:r w:rsidRPr="00B5144D" w:rsidDel="007C242F">
          <w:rPr>
            <w:rFonts w:cs="David"/>
            <w:rtl/>
          </w:rPr>
          <w:t>לכינון</w:t>
        </w:r>
        <w:r w:rsidDel="007C242F">
          <w:rPr>
            <w:rFonts w:cs="David"/>
            <w:rtl/>
          </w:rPr>
          <w:t xml:space="preserve"> </w:t>
        </w:r>
        <w:r w:rsidRPr="00B5144D" w:rsidDel="007C242F">
          <w:rPr>
            <w:rFonts w:cs="David"/>
            <w:rtl/>
          </w:rPr>
          <w:t>המשטר</w:t>
        </w:r>
        <w:r w:rsidDel="007C242F">
          <w:rPr>
            <w:rFonts w:cs="David"/>
            <w:rtl/>
          </w:rPr>
          <w:t xml:space="preserve"> </w:t>
        </w:r>
        <w:r w:rsidRPr="00B5144D" w:rsidDel="007C242F">
          <w:rPr>
            <w:rFonts w:cs="David"/>
            <w:rtl/>
          </w:rPr>
          <w:t>האוטופי</w:t>
        </w:r>
        <w:r w:rsidDel="007C242F">
          <w:rPr>
            <w:rFonts w:cs="David"/>
            <w:rtl/>
          </w:rPr>
          <w:t xml:space="preserve"> </w:t>
        </w:r>
        <w:r w:rsidRPr="00B5144D" w:rsidDel="007C242F">
          <w:rPr>
            <w:rFonts w:cs="David"/>
            <w:rtl/>
          </w:rPr>
          <w:t>עם</w:t>
        </w:r>
        <w:r w:rsidDel="007C242F">
          <w:rPr>
            <w:rFonts w:cs="David"/>
            <w:rtl/>
          </w:rPr>
          <w:t xml:space="preserve"> </w:t>
        </w:r>
        <w:r w:rsidRPr="00B5144D" w:rsidDel="007C242F">
          <w:rPr>
            <w:rFonts w:cs="David"/>
            <w:rtl/>
          </w:rPr>
          <w:t>שובו</w:t>
        </w:r>
        <w:r w:rsidDel="007C242F">
          <w:rPr>
            <w:rFonts w:cs="David"/>
            <w:rtl/>
          </w:rPr>
          <w:t xml:space="preserve"> </w:t>
        </w:r>
        <w:r w:rsidRPr="00B5144D" w:rsidDel="007C242F">
          <w:rPr>
            <w:rFonts w:cs="David"/>
            <w:rtl/>
          </w:rPr>
          <w:t>של</w:t>
        </w:r>
        <w:r w:rsidDel="007C242F">
          <w:rPr>
            <w:rFonts w:cs="David"/>
            <w:rtl/>
          </w:rPr>
          <w:t xml:space="preserve"> </w:t>
        </w:r>
        <w:r w:rsidRPr="00B5144D" w:rsidDel="007C242F">
          <w:rPr>
            <w:rFonts w:cs="David"/>
            <w:rtl/>
          </w:rPr>
          <w:t>ה"אימאם</w:t>
        </w:r>
        <w:r w:rsidDel="007C242F">
          <w:rPr>
            <w:rFonts w:cs="David"/>
            <w:rtl/>
          </w:rPr>
          <w:t xml:space="preserve"> </w:t>
        </w:r>
        <w:r w:rsidRPr="00B5144D" w:rsidDel="007C242F">
          <w:rPr>
            <w:rFonts w:cs="David"/>
            <w:rtl/>
          </w:rPr>
          <w:t>הנעלם".</w:t>
        </w:r>
      </w:moveFrom>
    </w:p>
    <w:p w:rsidR="00B80B15" w:rsidDel="007C242F" w:rsidRDefault="00B80B15">
      <w:pPr>
        <w:spacing w:line="360" w:lineRule="auto"/>
        <w:jc w:val="both"/>
        <w:rPr>
          <w:moveFrom w:id="172" w:author="u26617" w:date="2018-01-21T11:14:00Z"/>
          <w:rFonts w:cs="David"/>
          <w:b/>
          <w:bCs/>
          <w:sz w:val="28"/>
          <w:szCs w:val="28"/>
          <w:u w:val="single"/>
          <w:rtl/>
        </w:rPr>
        <w:pPrChange w:id="173" w:author="u26617" w:date="2018-01-21T11:14:00Z">
          <w:pPr>
            <w:pStyle w:val="12"/>
            <w:bidi/>
            <w:spacing w:line="360" w:lineRule="auto"/>
            <w:jc w:val="both"/>
          </w:pPr>
        </w:pPrChange>
      </w:pPr>
    </w:p>
    <w:p w:rsidR="00B80B15" w:rsidDel="007C242F" w:rsidRDefault="00B80B15">
      <w:pPr>
        <w:spacing w:line="360" w:lineRule="auto"/>
        <w:jc w:val="both"/>
        <w:rPr>
          <w:moveFrom w:id="174" w:author="u26617" w:date="2018-01-21T11:14:00Z"/>
          <w:rFonts w:cs="David"/>
          <w:b/>
          <w:bCs/>
          <w:sz w:val="28"/>
          <w:szCs w:val="28"/>
          <w:u w:val="single"/>
          <w:rtl/>
        </w:rPr>
        <w:pPrChange w:id="175" w:author="u26617" w:date="2018-01-21T11:14:00Z">
          <w:pPr>
            <w:pStyle w:val="12"/>
            <w:bidi/>
            <w:spacing w:line="360" w:lineRule="auto"/>
            <w:jc w:val="both"/>
          </w:pPr>
        </w:pPrChange>
      </w:pPr>
    </w:p>
    <w:p w:rsidR="00B80B15" w:rsidDel="007C242F" w:rsidRDefault="00B80B15">
      <w:pPr>
        <w:spacing w:line="360" w:lineRule="auto"/>
        <w:jc w:val="both"/>
        <w:rPr>
          <w:moveFrom w:id="176" w:author="u26617" w:date="2018-01-21T11:14:00Z"/>
          <w:rFonts w:cs="David"/>
          <w:b/>
          <w:bCs/>
          <w:sz w:val="28"/>
          <w:szCs w:val="28"/>
          <w:u w:val="single"/>
          <w:rtl/>
        </w:rPr>
        <w:pPrChange w:id="177" w:author="u26617" w:date="2018-01-21T11:14:00Z">
          <w:pPr>
            <w:pStyle w:val="12"/>
            <w:bidi/>
            <w:spacing w:line="360" w:lineRule="auto"/>
            <w:jc w:val="both"/>
          </w:pPr>
        </w:pPrChange>
      </w:pPr>
    </w:p>
    <w:p w:rsidR="00B80B15" w:rsidRPr="00367DFE" w:rsidDel="007C242F" w:rsidRDefault="00B80B15">
      <w:pPr>
        <w:spacing w:line="360" w:lineRule="auto"/>
        <w:jc w:val="both"/>
        <w:rPr>
          <w:moveFrom w:id="178" w:author="u26617" w:date="2018-01-21T11:14:00Z"/>
          <w:rFonts w:cs="David"/>
          <w:b/>
          <w:bCs/>
          <w:sz w:val="28"/>
          <w:szCs w:val="28"/>
        </w:rPr>
        <w:pPrChange w:id="179" w:author="u26617" w:date="2018-01-21T11:14:00Z">
          <w:pPr>
            <w:pStyle w:val="12"/>
            <w:bidi/>
            <w:spacing w:line="360" w:lineRule="auto"/>
            <w:jc w:val="both"/>
          </w:pPr>
        </w:pPrChange>
      </w:pPr>
      <w:moveFrom w:id="180" w:author="u26617" w:date="2018-01-21T11:14:00Z">
        <w:r w:rsidRPr="00367DFE" w:rsidDel="007C242F">
          <w:rPr>
            <w:rFonts w:cs="David" w:hint="cs"/>
            <w:b/>
            <w:bCs/>
            <w:sz w:val="28"/>
            <w:szCs w:val="28"/>
            <w:u w:val="single"/>
            <w:rtl/>
          </w:rPr>
          <w:t>תחומי</w:t>
        </w:r>
        <w:r w:rsidDel="007C242F">
          <w:rPr>
            <w:rFonts w:cs="David" w:hint="cs"/>
            <w:b/>
            <w:bCs/>
            <w:sz w:val="28"/>
            <w:szCs w:val="28"/>
            <w:u w:val="single"/>
            <w:rtl/>
          </w:rPr>
          <w:t xml:space="preserve"> </w:t>
        </w:r>
        <w:r w:rsidRPr="00367DFE" w:rsidDel="007C242F">
          <w:rPr>
            <w:rFonts w:cs="David" w:hint="cs"/>
            <w:b/>
            <w:bCs/>
            <w:sz w:val="28"/>
            <w:szCs w:val="28"/>
            <w:u w:val="single"/>
            <w:rtl/>
          </w:rPr>
          <w:t>המחלוקת</w:t>
        </w:r>
        <w:r w:rsidDel="007C242F">
          <w:rPr>
            <w:rFonts w:cs="David" w:hint="cs"/>
            <w:b/>
            <w:bCs/>
            <w:sz w:val="28"/>
            <w:szCs w:val="28"/>
            <w:u w:val="single"/>
            <w:rtl/>
          </w:rPr>
          <w:t xml:space="preserve"> </w:t>
        </w:r>
        <w:r w:rsidRPr="00367DFE" w:rsidDel="007C242F">
          <w:rPr>
            <w:rFonts w:cs="David" w:hint="cs"/>
            <w:b/>
            <w:bCs/>
            <w:sz w:val="28"/>
            <w:szCs w:val="28"/>
            <w:u w:val="single"/>
            <w:rtl/>
          </w:rPr>
          <w:t>בין</w:t>
        </w:r>
        <w:r w:rsidDel="007C242F">
          <w:rPr>
            <w:rFonts w:cs="David" w:hint="cs"/>
            <w:b/>
            <w:bCs/>
            <w:sz w:val="28"/>
            <w:szCs w:val="28"/>
            <w:u w:val="single"/>
            <w:rtl/>
          </w:rPr>
          <w:t xml:space="preserve"> </w:t>
        </w:r>
        <w:r w:rsidRPr="00367DFE" w:rsidDel="007C242F">
          <w:rPr>
            <w:rFonts w:cs="David" w:hint="cs"/>
            <w:b/>
            <w:bCs/>
            <w:sz w:val="28"/>
            <w:szCs w:val="28"/>
            <w:u w:val="single"/>
            <w:rtl/>
          </w:rPr>
          <w:t>הסונים</w:t>
        </w:r>
        <w:r w:rsidDel="007C242F">
          <w:rPr>
            <w:rFonts w:cs="David" w:hint="cs"/>
            <w:b/>
            <w:bCs/>
            <w:sz w:val="28"/>
            <w:szCs w:val="28"/>
            <w:u w:val="single"/>
            <w:rtl/>
          </w:rPr>
          <w:t xml:space="preserve"> </w:t>
        </w:r>
        <w:r w:rsidRPr="00367DFE" w:rsidDel="007C242F">
          <w:rPr>
            <w:rFonts w:cs="David" w:hint="cs"/>
            <w:b/>
            <w:bCs/>
            <w:sz w:val="28"/>
            <w:szCs w:val="28"/>
            <w:u w:val="single"/>
            <w:rtl/>
          </w:rPr>
          <w:t>לשיעים</w:t>
        </w:r>
      </w:moveFrom>
    </w:p>
    <w:p w:rsidR="00B80B15" w:rsidDel="007C242F" w:rsidRDefault="00B80B15">
      <w:pPr>
        <w:spacing w:line="360" w:lineRule="auto"/>
        <w:jc w:val="both"/>
        <w:rPr>
          <w:moveFrom w:id="181" w:author="u26617" w:date="2018-01-21T11:14:00Z"/>
          <w:rFonts w:cs="David"/>
          <w:u w:val="single"/>
        </w:rPr>
        <w:pPrChange w:id="182" w:author="u26617" w:date="2018-01-21T11:14:00Z">
          <w:pPr>
            <w:pStyle w:val="12"/>
            <w:bidi/>
            <w:spacing w:line="360" w:lineRule="auto"/>
            <w:jc w:val="both"/>
          </w:pPr>
        </w:pPrChange>
      </w:pPr>
      <w:moveFrom w:id="183" w:author="u26617" w:date="2018-01-21T11:14:00Z">
        <w:r w:rsidDel="007C242F">
          <w:rPr>
            <w:rFonts w:cs="David" w:hint="cs"/>
            <w:rtl/>
          </w:rPr>
          <w:t>בין הסונה לשיעה קיימים ארבעה תחומי מחלוקת עיקריים:</w:t>
        </w:r>
      </w:moveFrom>
    </w:p>
    <w:p w:rsidR="00B80B15" w:rsidDel="007C242F" w:rsidRDefault="00B80B15">
      <w:pPr>
        <w:spacing w:line="360" w:lineRule="auto"/>
        <w:jc w:val="both"/>
        <w:rPr>
          <w:moveFrom w:id="184" w:author="u26617" w:date="2018-01-21T11:14:00Z"/>
          <w:rFonts w:cs="David"/>
          <w:u w:val="single"/>
        </w:rPr>
        <w:pPrChange w:id="185" w:author="u26617" w:date="2018-01-21T11:14:00Z">
          <w:pPr>
            <w:pStyle w:val="12"/>
            <w:numPr>
              <w:ilvl w:val="1"/>
              <w:numId w:val="42"/>
            </w:numPr>
            <w:tabs>
              <w:tab w:val="num" w:pos="720"/>
            </w:tabs>
            <w:bidi/>
            <w:spacing w:line="360" w:lineRule="auto"/>
            <w:ind w:left="720" w:hanging="360"/>
            <w:jc w:val="both"/>
          </w:pPr>
        </w:pPrChange>
      </w:pPr>
      <w:moveFrom w:id="186" w:author="u26617" w:date="2018-01-21T11:14:00Z">
        <w:r w:rsidDel="007C242F">
          <w:rPr>
            <w:rFonts w:cs="David" w:hint="cs"/>
            <w:u w:val="single"/>
            <w:rtl/>
          </w:rPr>
          <w:t>תפיסה היסטורית</w:t>
        </w:r>
      </w:moveFrom>
    </w:p>
    <w:p w:rsidR="00B80B15" w:rsidDel="007C242F" w:rsidRDefault="00B80B15">
      <w:pPr>
        <w:spacing w:line="360" w:lineRule="auto"/>
        <w:jc w:val="both"/>
        <w:rPr>
          <w:moveFrom w:id="187" w:author="u26617" w:date="2018-01-21T11:14:00Z"/>
          <w:rFonts w:cs="David"/>
          <w:rtl/>
        </w:rPr>
        <w:pPrChange w:id="188" w:author="u26617" w:date="2018-01-21T11:14:00Z">
          <w:pPr>
            <w:pStyle w:val="12"/>
            <w:bidi/>
            <w:spacing w:line="360" w:lineRule="auto"/>
            <w:ind w:left="744"/>
            <w:jc w:val="both"/>
          </w:pPr>
        </w:pPrChange>
      </w:pPr>
      <w:moveFrom w:id="189" w:author="u26617" w:date="2018-01-21T11:14:00Z">
        <w:r w:rsidDel="007C242F">
          <w:rPr>
            <w:rFonts w:cs="David" w:hint="cs"/>
            <w:rtl/>
          </w:rPr>
          <w:t>בסונה תקופת שלושת החליפים הראשונים, יורשיו של הנביא מוחמד, נחשבת לתור הזהב של המוסלמים ותקופה המהווה דוגמא ומופת לערכי האסלאם.</w:t>
        </w:r>
      </w:moveFrom>
    </w:p>
    <w:p w:rsidR="00B80B15" w:rsidRPr="00904E2B" w:rsidDel="007C242F" w:rsidRDefault="00B80B15">
      <w:pPr>
        <w:spacing w:line="360" w:lineRule="auto"/>
        <w:jc w:val="both"/>
        <w:rPr>
          <w:moveFrom w:id="190" w:author="u26617" w:date="2018-01-21T11:14:00Z"/>
          <w:rFonts w:cs="David"/>
        </w:rPr>
        <w:pPrChange w:id="191" w:author="u26617" w:date="2018-01-21T11:14:00Z">
          <w:pPr>
            <w:pStyle w:val="12"/>
            <w:bidi/>
            <w:spacing w:line="360" w:lineRule="auto"/>
            <w:ind w:left="744"/>
            <w:jc w:val="both"/>
          </w:pPr>
        </w:pPrChange>
      </w:pPr>
      <w:moveFrom w:id="192" w:author="u26617" w:date="2018-01-21T11:14:00Z">
        <w:r w:rsidDel="007C242F">
          <w:rPr>
            <w:rFonts w:cs="David" w:hint="cs"/>
            <w:rtl/>
          </w:rPr>
          <w:t>בתפיסה השיעית תקופה זו, נחשבת לימי החושך. האירועים בין מותו של מוחמד 632, הנביא לבין הטבח בכרבלאא' 680 ובו נרצח נכדו של הנביא ובנו של החליף הרביעי עלי מהווים מיתוס יסוד. תחושת הקיפוח והגזל של ירושת מוחמד מהווים חלק מהותי מאמנותיהם, מורשתם וחגיהם</w:t>
        </w:r>
        <w:r w:rsidDel="007C242F">
          <w:rPr>
            <w:rStyle w:val="a5"/>
            <w:rFonts w:cs="David"/>
            <w:rtl/>
          </w:rPr>
          <w:footnoteReference w:id="8"/>
        </w:r>
        <w:r w:rsidDel="007C242F">
          <w:rPr>
            <w:rFonts w:cs="David" w:hint="cs"/>
            <w:rtl/>
          </w:rPr>
          <w:t>.</w:t>
        </w:r>
      </w:moveFrom>
    </w:p>
    <w:p w:rsidR="00B80B15" w:rsidDel="007C242F" w:rsidRDefault="00B80B15">
      <w:pPr>
        <w:spacing w:line="360" w:lineRule="auto"/>
        <w:jc w:val="both"/>
        <w:rPr>
          <w:moveFrom w:id="195" w:author="u26617" w:date="2018-01-21T11:14:00Z"/>
          <w:rFonts w:cs="David"/>
          <w:u w:val="single"/>
        </w:rPr>
        <w:pPrChange w:id="196" w:author="u26617" w:date="2018-01-21T11:14:00Z">
          <w:pPr>
            <w:pStyle w:val="12"/>
            <w:numPr>
              <w:ilvl w:val="1"/>
              <w:numId w:val="42"/>
            </w:numPr>
            <w:tabs>
              <w:tab w:val="num" w:pos="720"/>
            </w:tabs>
            <w:bidi/>
            <w:spacing w:line="360" w:lineRule="auto"/>
            <w:ind w:left="720" w:hanging="360"/>
            <w:jc w:val="both"/>
          </w:pPr>
        </w:pPrChange>
      </w:pPr>
      <w:moveFrom w:id="197" w:author="u26617" w:date="2018-01-21T11:14:00Z">
        <w:r w:rsidDel="007C242F">
          <w:rPr>
            <w:rFonts w:cs="David" w:hint="cs"/>
            <w:u w:val="single"/>
            <w:rtl/>
          </w:rPr>
          <w:t>תיאוריה מדינית</w:t>
        </w:r>
      </w:moveFrom>
    </w:p>
    <w:p w:rsidR="00B80B15" w:rsidRPr="00AF4337" w:rsidDel="007C242F" w:rsidRDefault="00B80B15">
      <w:pPr>
        <w:spacing w:line="360" w:lineRule="auto"/>
        <w:jc w:val="both"/>
        <w:rPr>
          <w:moveFrom w:id="198" w:author="u26617" w:date="2018-01-21T11:14:00Z"/>
          <w:rFonts w:cs="David"/>
        </w:rPr>
        <w:pPrChange w:id="199" w:author="u26617" w:date="2018-01-21T11:14:00Z">
          <w:pPr>
            <w:pStyle w:val="12"/>
            <w:bidi/>
            <w:spacing w:line="360" w:lineRule="auto"/>
            <w:ind w:left="744"/>
            <w:jc w:val="both"/>
          </w:pPr>
        </w:pPrChange>
      </w:pPr>
      <w:moveFrom w:id="200" w:author="u26617" w:date="2018-01-21T11:14:00Z">
        <w:r w:rsidDel="007C242F">
          <w:rPr>
            <w:rFonts w:cs="David" w:hint="cs"/>
            <w:rtl/>
          </w:rPr>
          <w:t>הסונה דוגלת בעקרון הח'ליפות כמנהיג הדתי-פוליטי בעוד, השיעה דוגלת בעקרון האמאמות, שליט דתי מצאצאיו של עלי ואשתו פאטמה, בת הנביא.</w:t>
        </w:r>
      </w:moveFrom>
    </w:p>
    <w:p w:rsidR="00B80B15" w:rsidDel="007C242F" w:rsidRDefault="00B80B15">
      <w:pPr>
        <w:spacing w:line="360" w:lineRule="auto"/>
        <w:jc w:val="both"/>
        <w:rPr>
          <w:moveFrom w:id="201" w:author="u26617" w:date="2018-01-21T11:14:00Z"/>
          <w:rFonts w:cs="David"/>
          <w:u w:val="single"/>
        </w:rPr>
        <w:pPrChange w:id="202" w:author="u26617" w:date="2018-01-21T11:14:00Z">
          <w:pPr>
            <w:pStyle w:val="12"/>
            <w:numPr>
              <w:ilvl w:val="1"/>
              <w:numId w:val="42"/>
            </w:numPr>
            <w:tabs>
              <w:tab w:val="num" w:pos="720"/>
            </w:tabs>
            <w:bidi/>
            <w:spacing w:line="360" w:lineRule="auto"/>
            <w:ind w:left="720" w:hanging="360"/>
            <w:jc w:val="both"/>
          </w:pPr>
        </w:pPrChange>
      </w:pPr>
      <w:moveFrom w:id="203" w:author="u26617" w:date="2018-01-21T11:14:00Z">
        <w:r w:rsidDel="007C242F">
          <w:rPr>
            <w:rFonts w:cs="David" w:hint="cs"/>
            <w:u w:val="single"/>
            <w:rtl/>
          </w:rPr>
          <w:t xml:space="preserve">משיחיות </w:t>
        </w:r>
      </w:moveFrom>
    </w:p>
    <w:p w:rsidR="00B80B15" w:rsidRPr="008B50DD" w:rsidDel="007C242F" w:rsidRDefault="00B80B15">
      <w:pPr>
        <w:spacing w:line="360" w:lineRule="auto"/>
        <w:jc w:val="both"/>
        <w:rPr>
          <w:moveFrom w:id="204" w:author="u26617" w:date="2018-01-21T11:14:00Z"/>
          <w:rFonts w:cs="David"/>
        </w:rPr>
        <w:pPrChange w:id="205" w:author="u26617" w:date="2018-01-21T11:14:00Z">
          <w:pPr>
            <w:pStyle w:val="12"/>
            <w:bidi/>
            <w:spacing w:line="360" w:lineRule="auto"/>
            <w:ind w:left="744"/>
            <w:jc w:val="both"/>
          </w:pPr>
        </w:pPrChange>
      </w:pPr>
      <w:moveFrom w:id="206" w:author="u26617" w:date="2018-01-21T11:14:00Z">
        <w:r w:rsidDel="007C242F">
          <w:rPr>
            <w:rFonts w:cs="David" w:hint="cs"/>
            <w:rtl/>
          </w:rPr>
          <w:t>השיעים מאמינים כי הופעתו של המשיח, המהדי, מצאצאיו של עלי, שיחסל את מלכות הרשע וישליט צדק על-פני העולם. בסונה, אף על פי שקיים מיתוס סוף העולם, אין הם רואים במשיח מיתוס.</w:t>
        </w:r>
      </w:moveFrom>
    </w:p>
    <w:p w:rsidR="00B80B15" w:rsidDel="007C242F" w:rsidRDefault="00B80B15">
      <w:pPr>
        <w:spacing w:line="360" w:lineRule="auto"/>
        <w:jc w:val="both"/>
        <w:rPr>
          <w:moveFrom w:id="207" w:author="u26617" w:date="2018-01-21T11:14:00Z"/>
          <w:rFonts w:cs="David"/>
          <w:u w:val="single"/>
        </w:rPr>
        <w:pPrChange w:id="208" w:author="u26617" w:date="2018-01-21T11:14:00Z">
          <w:pPr>
            <w:pStyle w:val="12"/>
            <w:numPr>
              <w:ilvl w:val="1"/>
              <w:numId w:val="42"/>
            </w:numPr>
            <w:tabs>
              <w:tab w:val="num" w:pos="720"/>
            </w:tabs>
            <w:bidi/>
            <w:spacing w:line="360" w:lineRule="auto"/>
            <w:ind w:left="720" w:hanging="360"/>
            <w:jc w:val="both"/>
          </w:pPr>
        </w:pPrChange>
      </w:pPr>
      <w:moveFrom w:id="209" w:author="u26617" w:date="2018-01-21T11:14:00Z">
        <w:r w:rsidDel="007C242F">
          <w:rPr>
            <w:rFonts w:cs="David" w:hint="cs"/>
            <w:u w:val="single"/>
            <w:rtl/>
          </w:rPr>
          <w:t>חוק ומשפט</w:t>
        </w:r>
      </w:moveFrom>
    </w:p>
    <w:p w:rsidR="00B80B15" w:rsidRPr="00E91A3D" w:rsidDel="007C242F" w:rsidRDefault="00B80B15">
      <w:pPr>
        <w:spacing w:line="360" w:lineRule="auto"/>
        <w:jc w:val="both"/>
        <w:rPr>
          <w:moveFrom w:id="210" w:author="u26617" w:date="2018-01-21T11:14:00Z"/>
          <w:rFonts w:cs="David"/>
        </w:rPr>
        <w:pPrChange w:id="211" w:author="u26617" w:date="2018-01-21T11:14:00Z">
          <w:pPr>
            <w:pStyle w:val="12"/>
            <w:bidi/>
            <w:spacing w:line="360" w:lineRule="auto"/>
            <w:ind w:left="744"/>
            <w:jc w:val="both"/>
          </w:pPr>
        </w:pPrChange>
      </w:pPr>
      <w:moveFrom w:id="212" w:author="u26617" w:date="2018-01-21T11:14:00Z">
        <w:r w:rsidDel="007C242F">
          <w:rPr>
            <w:rFonts w:cs="David" w:hint="cs"/>
            <w:rtl/>
          </w:rPr>
          <w:t>בתחום זה ההבדלים בין הסונה לשיעה אינם משמעותיים. הפערים מצויים בדיני הנישואים הזמניים המתאפשרים בשיעה, זכותו של הבעל ליזום גירושין, ההבדל בזכות לירושה בין גברים ונשים ופסילה מספר בעלי מקצוע נחותים מהיכולת להעיד.</w:t>
        </w:r>
      </w:moveFrom>
    </w:p>
    <w:p w:rsidR="00B80B15" w:rsidDel="007C242F" w:rsidRDefault="00B80B15">
      <w:pPr>
        <w:spacing w:line="360" w:lineRule="auto"/>
        <w:jc w:val="both"/>
        <w:rPr>
          <w:moveFrom w:id="213" w:author="u26617" w:date="2018-01-21T11:14:00Z"/>
          <w:rFonts w:cs="David"/>
          <w:b/>
          <w:bCs/>
          <w:sz w:val="32"/>
          <w:szCs w:val="32"/>
          <w:u w:val="single"/>
          <w:rtl/>
        </w:rPr>
        <w:pPrChange w:id="214" w:author="u26617" w:date="2018-01-21T11:14:00Z">
          <w:pPr>
            <w:spacing w:line="360" w:lineRule="auto"/>
            <w:jc w:val="center"/>
          </w:pPr>
        </w:pPrChange>
      </w:pPr>
    </w:p>
    <w:p w:rsidR="00B80B15" w:rsidDel="007C242F" w:rsidRDefault="00B80B15">
      <w:pPr>
        <w:spacing w:line="360" w:lineRule="auto"/>
        <w:jc w:val="both"/>
        <w:rPr>
          <w:moveFrom w:id="215" w:author="u26617" w:date="2018-01-21T11:14:00Z"/>
          <w:rFonts w:cs="David"/>
          <w:b/>
          <w:bCs/>
          <w:sz w:val="32"/>
          <w:szCs w:val="32"/>
          <w:u w:val="single"/>
          <w:rtl/>
        </w:rPr>
        <w:pPrChange w:id="216" w:author="u26617" w:date="2018-01-21T11:14:00Z">
          <w:pPr>
            <w:spacing w:line="360" w:lineRule="auto"/>
            <w:jc w:val="center"/>
          </w:pPr>
        </w:pPrChange>
      </w:pPr>
      <w:moveFrom w:id="217" w:author="u26617" w:date="2018-01-21T11:14:00Z">
        <w:r w:rsidDel="007C242F">
          <w:rPr>
            <w:rFonts w:cs="David"/>
            <w:b/>
            <w:bCs/>
            <w:sz w:val="32"/>
            <w:szCs w:val="32"/>
            <w:u w:val="single"/>
            <w:rtl/>
          </w:rPr>
          <w:br w:type="page"/>
        </w:r>
      </w:moveFrom>
    </w:p>
    <w:p w:rsidR="00B80B15" w:rsidDel="007C242F" w:rsidRDefault="00B80B15">
      <w:pPr>
        <w:spacing w:line="360" w:lineRule="auto"/>
        <w:jc w:val="both"/>
        <w:rPr>
          <w:moveFrom w:id="218" w:author="u26617" w:date="2018-01-21T11:14:00Z"/>
          <w:rFonts w:cs="David"/>
          <w:b/>
          <w:bCs/>
          <w:sz w:val="32"/>
          <w:szCs w:val="32"/>
          <w:u w:val="single"/>
          <w:rtl/>
        </w:rPr>
        <w:pPrChange w:id="219" w:author="u26617" w:date="2018-01-21T11:14:00Z">
          <w:pPr>
            <w:spacing w:line="360" w:lineRule="auto"/>
            <w:jc w:val="center"/>
          </w:pPr>
        </w:pPrChange>
      </w:pPr>
      <w:moveFrom w:id="220" w:author="u26617" w:date="2018-01-21T11:14:00Z">
        <w:r w:rsidDel="007C242F">
          <w:rPr>
            <w:rFonts w:cs="David"/>
            <w:noProof/>
            <w:rtl/>
          </w:rPr>
          <w:drawing>
            <wp:anchor distT="0" distB="0" distL="114300" distR="114300" simplePos="0" relativeHeight="251655680" behindDoc="1" locked="0" layoutInCell="1" allowOverlap="1">
              <wp:simplePos x="0" y="0"/>
              <wp:positionH relativeFrom="column">
                <wp:posOffset>-571500</wp:posOffset>
              </wp:positionH>
              <wp:positionV relativeFrom="paragraph">
                <wp:posOffset>-190500</wp:posOffset>
              </wp:positionV>
              <wp:extent cx="6858000" cy="3597910"/>
              <wp:effectExtent l="19050" t="0" r="0" b="0"/>
              <wp:wrapNone/>
              <wp:docPr id="100" name="תמונה 100" descr="Muslim_Distribution_map-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uslim_Distribution_map-landscape"/>
                      <pic:cNvPicPr>
                        <a:picLocks noChangeAspect="1" noChangeArrowheads="1"/>
                      </pic:cNvPicPr>
                    </pic:nvPicPr>
                    <pic:blipFill>
                      <a:blip r:embed="rId32" cstate="print"/>
                      <a:srcRect/>
                      <a:stretch>
                        <a:fillRect/>
                      </a:stretch>
                    </pic:blipFill>
                    <pic:spPr bwMode="auto">
                      <a:xfrm>
                        <a:off x="0" y="0"/>
                        <a:ext cx="6858000" cy="3597910"/>
                      </a:xfrm>
                      <a:prstGeom prst="rect">
                        <a:avLst/>
                      </a:prstGeom>
                      <a:noFill/>
                      <a:ln w="9525">
                        <a:noFill/>
                        <a:miter lim="800000"/>
                        <a:headEnd/>
                        <a:tailEnd/>
                      </a:ln>
                    </pic:spPr>
                  </pic:pic>
                </a:graphicData>
              </a:graphic>
            </wp:anchor>
          </w:drawing>
        </w:r>
      </w:moveFrom>
    </w:p>
    <w:p w:rsidR="00B80B15" w:rsidDel="007C242F" w:rsidRDefault="00B80B15">
      <w:pPr>
        <w:spacing w:line="360" w:lineRule="auto"/>
        <w:jc w:val="both"/>
        <w:rPr>
          <w:moveFrom w:id="221" w:author="u26617" w:date="2018-01-21T11:14:00Z"/>
          <w:rFonts w:cs="David"/>
          <w:b/>
          <w:bCs/>
          <w:sz w:val="32"/>
          <w:szCs w:val="32"/>
          <w:u w:val="single"/>
          <w:rtl/>
        </w:rPr>
        <w:pPrChange w:id="222" w:author="u26617" w:date="2018-01-21T11:14:00Z">
          <w:pPr>
            <w:spacing w:line="360" w:lineRule="auto"/>
            <w:jc w:val="center"/>
          </w:pPr>
        </w:pPrChange>
      </w:pPr>
    </w:p>
    <w:p w:rsidR="00B80B15" w:rsidDel="007C242F" w:rsidRDefault="00B80B15">
      <w:pPr>
        <w:spacing w:line="360" w:lineRule="auto"/>
        <w:jc w:val="both"/>
        <w:rPr>
          <w:moveFrom w:id="223" w:author="u26617" w:date="2018-01-21T11:14:00Z"/>
          <w:rFonts w:cs="David"/>
          <w:b/>
          <w:bCs/>
          <w:sz w:val="32"/>
          <w:szCs w:val="32"/>
          <w:u w:val="single"/>
          <w:rtl/>
        </w:rPr>
        <w:pPrChange w:id="224" w:author="u26617" w:date="2018-01-21T11:14:00Z">
          <w:pPr>
            <w:spacing w:line="360" w:lineRule="auto"/>
            <w:jc w:val="center"/>
          </w:pPr>
        </w:pPrChange>
      </w:pPr>
    </w:p>
    <w:p w:rsidR="00B80B15" w:rsidDel="007C242F" w:rsidRDefault="00B80B15">
      <w:pPr>
        <w:spacing w:line="360" w:lineRule="auto"/>
        <w:jc w:val="both"/>
        <w:rPr>
          <w:moveFrom w:id="225" w:author="u26617" w:date="2018-01-21T11:14:00Z"/>
          <w:rFonts w:cs="David"/>
          <w:b/>
          <w:bCs/>
          <w:sz w:val="32"/>
          <w:szCs w:val="32"/>
          <w:u w:val="single"/>
          <w:rtl/>
        </w:rPr>
        <w:pPrChange w:id="226" w:author="u26617" w:date="2018-01-21T11:14:00Z">
          <w:pPr>
            <w:spacing w:line="360" w:lineRule="auto"/>
            <w:jc w:val="center"/>
          </w:pPr>
        </w:pPrChange>
      </w:pPr>
    </w:p>
    <w:p w:rsidR="00B80B15" w:rsidDel="007C242F" w:rsidRDefault="00B80B15">
      <w:pPr>
        <w:spacing w:line="360" w:lineRule="auto"/>
        <w:jc w:val="both"/>
        <w:rPr>
          <w:moveFrom w:id="227" w:author="u26617" w:date="2018-01-21T11:14:00Z"/>
          <w:rFonts w:cs="David"/>
          <w:b/>
          <w:bCs/>
          <w:sz w:val="32"/>
          <w:szCs w:val="32"/>
          <w:u w:val="single"/>
          <w:rtl/>
        </w:rPr>
        <w:pPrChange w:id="228" w:author="u26617" w:date="2018-01-21T11:14:00Z">
          <w:pPr>
            <w:spacing w:line="360" w:lineRule="auto"/>
            <w:jc w:val="center"/>
          </w:pPr>
        </w:pPrChange>
      </w:pPr>
    </w:p>
    <w:p w:rsidR="00B80B15" w:rsidDel="007C242F" w:rsidRDefault="00B80B15">
      <w:pPr>
        <w:spacing w:line="360" w:lineRule="auto"/>
        <w:jc w:val="both"/>
        <w:rPr>
          <w:moveFrom w:id="229" w:author="u26617" w:date="2018-01-21T11:14:00Z"/>
          <w:rFonts w:cs="David"/>
          <w:b/>
          <w:bCs/>
          <w:sz w:val="32"/>
          <w:szCs w:val="32"/>
          <w:u w:val="single"/>
          <w:rtl/>
        </w:rPr>
        <w:pPrChange w:id="230" w:author="u26617" w:date="2018-01-21T11:14:00Z">
          <w:pPr>
            <w:spacing w:line="360" w:lineRule="auto"/>
            <w:jc w:val="center"/>
          </w:pPr>
        </w:pPrChange>
      </w:pPr>
    </w:p>
    <w:p w:rsidR="00B80B15" w:rsidDel="007C242F" w:rsidRDefault="00B80B15">
      <w:pPr>
        <w:spacing w:line="360" w:lineRule="auto"/>
        <w:jc w:val="both"/>
        <w:rPr>
          <w:moveFrom w:id="231" w:author="u26617" w:date="2018-01-21T11:14:00Z"/>
          <w:rFonts w:cs="David"/>
          <w:b/>
          <w:bCs/>
          <w:sz w:val="32"/>
          <w:szCs w:val="32"/>
          <w:u w:val="single"/>
          <w:rtl/>
        </w:rPr>
        <w:pPrChange w:id="232" w:author="u26617" w:date="2018-01-21T11:14:00Z">
          <w:pPr>
            <w:spacing w:line="360" w:lineRule="auto"/>
            <w:jc w:val="center"/>
          </w:pPr>
        </w:pPrChange>
      </w:pPr>
    </w:p>
    <w:p w:rsidR="00B80B15" w:rsidDel="007C242F" w:rsidRDefault="00B80B15">
      <w:pPr>
        <w:spacing w:line="360" w:lineRule="auto"/>
        <w:jc w:val="both"/>
        <w:rPr>
          <w:moveFrom w:id="233" w:author="u26617" w:date="2018-01-21T11:14:00Z"/>
          <w:rFonts w:cs="David"/>
          <w:b/>
          <w:bCs/>
          <w:sz w:val="32"/>
          <w:szCs w:val="32"/>
          <w:u w:val="single"/>
          <w:rtl/>
        </w:rPr>
        <w:pPrChange w:id="234" w:author="u26617" w:date="2018-01-21T11:14:00Z">
          <w:pPr>
            <w:spacing w:line="360" w:lineRule="auto"/>
            <w:jc w:val="center"/>
          </w:pPr>
        </w:pPrChange>
      </w:pPr>
    </w:p>
    <w:p w:rsidR="00B80B15" w:rsidDel="007C242F" w:rsidRDefault="00B80B15">
      <w:pPr>
        <w:spacing w:line="360" w:lineRule="auto"/>
        <w:jc w:val="both"/>
        <w:rPr>
          <w:moveFrom w:id="235" w:author="u26617" w:date="2018-01-21T11:14:00Z"/>
          <w:rFonts w:cs="David"/>
          <w:b/>
          <w:bCs/>
          <w:sz w:val="32"/>
          <w:szCs w:val="32"/>
          <w:u w:val="single"/>
          <w:rtl/>
        </w:rPr>
        <w:pPrChange w:id="236" w:author="u26617" w:date="2018-01-21T11:14:00Z">
          <w:pPr>
            <w:spacing w:line="360" w:lineRule="auto"/>
            <w:jc w:val="center"/>
          </w:pPr>
        </w:pPrChange>
      </w:pPr>
    </w:p>
    <w:p w:rsidR="00B80B15" w:rsidDel="007C242F" w:rsidRDefault="00B80B15">
      <w:pPr>
        <w:spacing w:line="360" w:lineRule="auto"/>
        <w:jc w:val="both"/>
        <w:rPr>
          <w:moveFrom w:id="237" w:author="u26617" w:date="2018-01-21T11:14:00Z"/>
          <w:rFonts w:cs="David"/>
          <w:u w:val="single"/>
          <w:rtl/>
        </w:rPr>
        <w:pPrChange w:id="238" w:author="u26617" w:date="2018-01-21T11:14:00Z">
          <w:pPr>
            <w:pStyle w:val="ae"/>
          </w:pPr>
        </w:pPrChange>
      </w:pPr>
    </w:p>
    <w:p w:rsidR="00B80B15" w:rsidDel="007C242F" w:rsidRDefault="00B80B15">
      <w:pPr>
        <w:spacing w:line="360" w:lineRule="auto"/>
        <w:jc w:val="both"/>
        <w:rPr>
          <w:moveFrom w:id="239" w:author="u26617" w:date="2018-01-21T11:14:00Z"/>
          <w:rFonts w:cs="David"/>
          <w:u w:val="single"/>
          <w:rtl/>
        </w:rPr>
        <w:pPrChange w:id="240" w:author="u26617" w:date="2018-01-21T11:14:00Z">
          <w:pPr>
            <w:pStyle w:val="ae"/>
          </w:pPr>
        </w:pPrChange>
      </w:pPr>
    </w:p>
    <w:p w:rsidR="00B80B15" w:rsidDel="007C242F" w:rsidRDefault="00B80B15">
      <w:pPr>
        <w:spacing w:line="360" w:lineRule="auto"/>
        <w:jc w:val="both"/>
        <w:rPr>
          <w:moveFrom w:id="241" w:author="u26617" w:date="2018-01-21T11:14:00Z"/>
          <w:rFonts w:cs="David"/>
          <w:u w:val="single"/>
          <w:rtl/>
        </w:rPr>
        <w:pPrChange w:id="242" w:author="u26617" w:date="2018-01-21T11:14:00Z">
          <w:pPr>
            <w:pStyle w:val="ae"/>
          </w:pPr>
        </w:pPrChange>
      </w:pPr>
    </w:p>
    <w:p w:rsidR="00B80B15" w:rsidDel="007C242F" w:rsidRDefault="00B80B15">
      <w:pPr>
        <w:spacing w:line="360" w:lineRule="auto"/>
        <w:jc w:val="both"/>
        <w:rPr>
          <w:moveFrom w:id="243" w:author="u26617" w:date="2018-01-21T11:14:00Z"/>
          <w:rFonts w:cs="David"/>
          <w:u w:val="single"/>
          <w:rtl/>
        </w:rPr>
        <w:pPrChange w:id="244" w:author="u26617" w:date="2018-01-21T11:14:00Z">
          <w:pPr>
            <w:pStyle w:val="ae"/>
          </w:pPr>
        </w:pPrChange>
      </w:pPr>
    </w:p>
    <w:p w:rsidR="00B80B15" w:rsidRPr="00B5144D" w:rsidDel="007C242F" w:rsidRDefault="00B80B15">
      <w:pPr>
        <w:spacing w:line="360" w:lineRule="auto"/>
        <w:jc w:val="both"/>
        <w:rPr>
          <w:moveFrom w:id="245" w:author="u26617" w:date="2018-01-21T11:14:00Z"/>
          <w:rFonts w:cs="David"/>
          <w:u w:val="single"/>
          <w:rtl/>
        </w:rPr>
        <w:pPrChange w:id="246" w:author="u26617" w:date="2018-01-21T11:14:00Z">
          <w:pPr>
            <w:pStyle w:val="ae"/>
          </w:pPr>
        </w:pPrChange>
      </w:pPr>
      <w:moveFrom w:id="247" w:author="u26617" w:date="2018-01-21T11:14:00Z">
        <w:r w:rsidRPr="00B5144D" w:rsidDel="007C242F">
          <w:rPr>
            <w:rFonts w:cs="David"/>
            <w:b/>
            <w:bCs/>
            <w:u w:val="single"/>
            <w:rtl/>
          </w:rPr>
          <w:t>איור</w:t>
        </w:r>
        <w:r w:rsidDel="007C242F">
          <w:rPr>
            <w:rFonts w:cs="David"/>
            <w:b/>
            <w:bCs/>
            <w:u w:val="single"/>
            <w:rtl/>
          </w:rPr>
          <w:t xml:space="preserve"> </w:t>
        </w:r>
        <w:r w:rsidRPr="00B5144D" w:rsidDel="007C242F">
          <w:rPr>
            <w:rFonts w:cs="David"/>
            <w:b/>
            <w:bCs/>
            <w:u w:val="single"/>
          </w:rPr>
          <w:fldChar w:fldCharType="begin"/>
        </w:r>
        <w:r w:rsidRPr="00B5144D" w:rsidDel="007C242F">
          <w:rPr>
            <w:rFonts w:cs="David"/>
            <w:b/>
            <w:bCs/>
            <w:u w:val="single"/>
          </w:rPr>
          <w:instrText xml:space="preserve"> SEQ </w:instrText>
        </w:r>
        <w:r w:rsidRPr="00B5144D" w:rsidDel="007C242F">
          <w:rPr>
            <w:rFonts w:cs="David"/>
            <w:b/>
            <w:bCs/>
            <w:u w:val="single"/>
            <w:rtl/>
          </w:rPr>
          <w:instrText>איור</w:instrText>
        </w:r>
        <w:r w:rsidRPr="00B5144D" w:rsidDel="007C242F">
          <w:rPr>
            <w:rFonts w:cs="David"/>
            <w:b/>
            <w:bCs/>
            <w:u w:val="single"/>
          </w:rPr>
          <w:instrText xml:space="preserve"> \* ARABIC </w:instrText>
        </w:r>
        <w:r w:rsidRPr="00B5144D" w:rsidDel="007C242F">
          <w:rPr>
            <w:rFonts w:cs="David"/>
            <w:b/>
            <w:bCs/>
            <w:u w:val="single"/>
          </w:rPr>
          <w:fldChar w:fldCharType="separate"/>
        </w:r>
        <w:r w:rsidDel="007C242F">
          <w:rPr>
            <w:rFonts w:cs="David"/>
            <w:b/>
            <w:bCs/>
            <w:noProof/>
            <w:u w:val="single"/>
          </w:rPr>
          <w:t>5</w:t>
        </w:r>
        <w:r w:rsidRPr="00B5144D" w:rsidDel="007C242F">
          <w:rPr>
            <w:rFonts w:cs="David"/>
            <w:b/>
            <w:bCs/>
            <w:u w:val="single"/>
          </w:rPr>
          <w:fldChar w:fldCharType="end"/>
        </w:r>
        <w:r w:rsidDel="007C242F">
          <w:rPr>
            <w:rFonts w:cs="David" w:hint="cs"/>
            <w:b/>
            <w:bCs/>
            <w:u w:val="single"/>
            <w:rtl/>
          </w:rPr>
          <w:t xml:space="preserve"> </w:t>
        </w:r>
        <w:r w:rsidRPr="00B5144D" w:rsidDel="007C242F">
          <w:rPr>
            <w:rFonts w:cs="David" w:hint="cs"/>
            <w:b/>
            <w:bCs/>
            <w:u w:val="single"/>
            <w:rtl/>
          </w:rPr>
          <w:t>-</w:t>
        </w:r>
        <w:r w:rsidDel="007C242F">
          <w:rPr>
            <w:rFonts w:cs="David" w:hint="cs"/>
            <w:b/>
            <w:bCs/>
            <w:u w:val="single"/>
            <w:rtl/>
          </w:rPr>
          <w:t xml:space="preserve"> </w:t>
        </w:r>
        <w:r w:rsidRPr="00B5144D" w:rsidDel="007C242F">
          <w:rPr>
            <w:rFonts w:cs="David" w:hint="cs"/>
            <w:b/>
            <w:bCs/>
            <w:u w:val="single"/>
            <w:rtl/>
          </w:rPr>
          <w:t>תפוצת</w:t>
        </w:r>
        <w:r w:rsidDel="007C242F">
          <w:rPr>
            <w:rFonts w:cs="David" w:hint="cs"/>
            <w:b/>
            <w:bCs/>
            <w:u w:val="single"/>
            <w:rtl/>
          </w:rPr>
          <w:t xml:space="preserve"> </w:t>
        </w:r>
        <w:r w:rsidRPr="00B5144D" w:rsidDel="007C242F">
          <w:rPr>
            <w:rFonts w:cs="David" w:hint="cs"/>
            <w:b/>
            <w:bCs/>
            <w:u w:val="single"/>
            <w:rtl/>
          </w:rPr>
          <w:t>הסונה</w:t>
        </w:r>
        <w:r w:rsidDel="007C242F">
          <w:rPr>
            <w:rFonts w:cs="David" w:hint="cs"/>
            <w:b/>
            <w:bCs/>
            <w:u w:val="single"/>
            <w:rtl/>
          </w:rPr>
          <w:t xml:space="preserve"> </w:t>
        </w:r>
        <w:r w:rsidRPr="00B5144D" w:rsidDel="007C242F">
          <w:rPr>
            <w:rFonts w:cs="David" w:hint="cs"/>
            <w:b/>
            <w:bCs/>
            <w:u w:val="single"/>
            <w:rtl/>
          </w:rPr>
          <w:t>והשיעה</w:t>
        </w:r>
      </w:moveFrom>
    </w:p>
    <w:moveFromRangeEnd w:id="131"/>
    <w:p w:rsidR="000D2752" w:rsidRDefault="000D2752">
      <w:pPr>
        <w:spacing w:line="360" w:lineRule="auto"/>
        <w:jc w:val="both"/>
        <w:rPr>
          <w:ins w:id="248" w:author="u26617" w:date="2017-12-31T21:31:00Z"/>
          <w:rFonts w:cs="David"/>
          <w:b/>
          <w:bCs/>
          <w:sz w:val="28"/>
          <w:szCs w:val="28"/>
          <w:u w:val="single"/>
          <w:rtl/>
        </w:rPr>
        <w:pPrChange w:id="249" w:author="u26617" w:date="2018-01-21T11:41:00Z">
          <w:pPr/>
        </w:pPrChange>
      </w:pPr>
      <w:ins w:id="250" w:author="u26617" w:date="2017-12-31T21:31:00Z">
        <w:r w:rsidRPr="000D2752">
          <w:rPr>
            <w:rFonts w:cs="David"/>
            <w:b/>
            <w:bCs/>
            <w:sz w:val="28"/>
            <w:szCs w:val="28"/>
            <w:u w:val="single"/>
            <w:rtl/>
            <w:rPrChange w:id="251" w:author="u26617" w:date="2017-12-31T21:31:00Z">
              <w:rPr>
                <w:rFonts w:cs="David"/>
                <w:sz w:val="28"/>
                <w:szCs w:val="28"/>
                <w:rtl/>
              </w:rPr>
            </w:rPrChange>
          </w:rPr>
          <w:t>האסלם ה</w:t>
        </w:r>
      </w:ins>
      <w:ins w:id="252" w:author="u26617" w:date="2018-01-21T11:41:00Z">
        <w:r w:rsidR="00663A11">
          <w:rPr>
            <w:rFonts w:cs="David" w:hint="cs"/>
            <w:b/>
            <w:bCs/>
            <w:sz w:val="28"/>
            <w:szCs w:val="28"/>
            <w:u w:val="single"/>
            <w:rtl/>
          </w:rPr>
          <w:t>סוני</w:t>
        </w:r>
      </w:ins>
    </w:p>
    <w:p w:rsidR="000D2752" w:rsidRDefault="000D2752">
      <w:pPr>
        <w:spacing w:line="360" w:lineRule="auto"/>
        <w:rPr>
          <w:ins w:id="253" w:author="u26617" w:date="2017-12-31T21:31:00Z"/>
          <w:rFonts w:cs="David"/>
          <w:sz w:val="28"/>
          <w:szCs w:val="28"/>
          <w:rtl/>
        </w:rPr>
        <w:pPrChange w:id="254" w:author="u26617" w:date="2017-12-31T21:31:00Z">
          <w:pPr/>
        </w:pPrChange>
      </w:pPr>
    </w:p>
    <w:p w:rsidR="000D2752" w:rsidRDefault="000D2752">
      <w:pPr>
        <w:spacing w:line="360" w:lineRule="auto"/>
        <w:rPr>
          <w:ins w:id="255" w:author="u26617" w:date="2017-12-31T21:33:00Z"/>
          <w:rFonts w:cs="David"/>
          <w:sz w:val="28"/>
          <w:szCs w:val="28"/>
          <w:rtl/>
        </w:rPr>
        <w:pPrChange w:id="256" w:author="u26617" w:date="2017-12-31T21:31:00Z">
          <w:pPr/>
        </w:pPrChange>
      </w:pPr>
      <w:ins w:id="257" w:author="u26617" w:date="2017-12-31T21:32:00Z">
        <w:r>
          <w:rPr>
            <w:rFonts w:cs="David" w:hint="cs"/>
            <w:sz w:val="28"/>
            <w:szCs w:val="28"/>
            <w:rtl/>
          </w:rPr>
          <w:t>כיום מתקיימים ארבעה זרמים באסלם המודרני המנסים להסביר את הסיבות לנפילתו של האסלם מגדולתו ומצביעים על הדרך לחזור לימי הזוהר</w:t>
        </w:r>
      </w:ins>
      <w:ins w:id="258" w:author="u26617" w:date="2017-12-31T21:33:00Z">
        <w:r>
          <w:rPr>
            <w:rFonts w:cs="David" w:hint="cs"/>
            <w:sz w:val="28"/>
            <w:szCs w:val="28"/>
            <w:rtl/>
          </w:rPr>
          <w:t>:</w:t>
        </w:r>
      </w:ins>
    </w:p>
    <w:p w:rsidR="000D2752" w:rsidRDefault="000D2752">
      <w:pPr>
        <w:spacing w:line="360" w:lineRule="auto"/>
        <w:rPr>
          <w:ins w:id="259" w:author="u26617" w:date="2017-12-31T21:33:00Z"/>
          <w:rFonts w:cs="David"/>
          <w:b/>
          <w:bCs/>
          <w:sz w:val="28"/>
          <w:szCs w:val="28"/>
          <w:rtl/>
        </w:rPr>
        <w:pPrChange w:id="260" w:author="u26617" w:date="2017-12-31T21:31:00Z">
          <w:pPr/>
        </w:pPrChange>
      </w:pPr>
      <w:ins w:id="261" w:author="u26617" w:date="2017-12-31T21:33:00Z">
        <w:r>
          <w:rPr>
            <w:rFonts w:cs="David" w:hint="cs"/>
            <w:b/>
            <w:bCs/>
            <w:sz w:val="28"/>
            <w:szCs w:val="28"/>
            <w:rtl/>
          </w:rPr>
          <w:t>הגישה החילונית</w:t>
        </w:r>
      </w:ins>
    </w:p>
    <w:p w:rsidR="000D2752" w:rsidRDefault="000D2752">
      <w:pPr>
        <w:spacing w:line="360" w:lineRule="auto"/>
        <w:jc w:val="both"/>
        <w:rPr>
          <w:ins w:id="262" w:author="u26617" w:date="2017-12-31T21:34:00Z"/>
          <w:rFonts w:cs="David"/>
          <w:sz w:val="28"/>
          <w:szCs w:val="28"/>
          <w:rtl/>
        </w:rPr>
        <w:pPrChange w:id="263" w:author="u26617" w:date="2017-12-31T21:34:00Z">
          <w:pPr/>
        </w:pPrChange>
      </w:pPr>
      <w:ins w:id="264" w:author="u26617" w:date="2017-12-31T21:33:00Z">
        <w:r w:rsidRPr="000D2752">
          <w:rPr>
            <w:rFonts w:cs="David"/>
            <w:sz w:val="28"/>
            <w:szCs w:val="28"/>
            <w:rtl/>
            <w:rPrChange w:id="265" w:author="u26617" w:date="2017-12-31T21:34:00Z">
              <w:rPr>
                <w:rFonts w:cs="David"/>
                <w:b/>
                <w:bCs/>
                <w:sz w:val="28"/>
                <w:szCs w:val="28"/>
                <w:rtl/>
              </w:rPr>
            </w:rPrChange>
          </w:rPr>
          <w:t xml:space="preserve">גישה שמיוצגת על ידי המשכילים החילוניים שהתחנכו במערב. לתפיסתם, נדרש להפריד בין דת </w:t>
        </w:r>
      </w:ins>
      <w:ins w:id="266" w:author="u26617" w:date="2017-12-31T21:34:00Z">
        <w:r>
          <w:rPr>
            <w:rFonts w:cs="David" w:hint="cs"/>
            <w:sz w:val="28"/>
            <w:szCs w:val="28"/>
            <w:rtl/>
          </w:rPr>
          <w:t>ומדינה. רק באמצעות הפרדה זו יחזרו מדינות האסלם לגדולתם כבימים עברו.</w:t>
        </w:r>
      </w:ins>
    </w:p>
    <w:p w:rsidR="000D2752" w:rsidRDefault="000D2752">
      <w:pPr>
        <w:spacing w:line="360" w:lineRule="auto"/>
        <w:jc w:val="both"/>
        <w:rPr>
          <w:ins w:id="267" w:author="u26617" w:date="2017-12-31T21:34:00Z"/>
          <w:rFonts w:cs="David"/>
          <w:b/>
          <w:bCs/>
          <w:sz w:val="28"/>
          <w:szCs w:val="28"/>
          <w:rtl/>
        </w:rPr>
        <w:pPrChange w:id="268" w:author="u26617" w:date="2017-12-31T21:34:00Z">
          <w:pPr/>
        </w:pPrChange>
      </w:pPr>
      <w:ins w:id="269" w:author="u26617" w:date="2017-12-31T21:34:00Z">
        <w:r w:rsidRPr="000D2752">
          <w:rPr>
            <w:rFonts w:cs="David"/>
            <w:b/>
            <w:bCs/>
            <w:sz w:val="28"/>
            <w:szCs w:val="28"/>
            <w:rtl/>
            <w:rPrChange w:id="270" w:author="u26617" w:date="2017-12-31T21:34:00Z">
              <w:rPr>
                <w:rFonts w:cs="David"/>
                <w:sz w:val="28"/>
                <w:szCs w:val="28"/>
                <w:rtl/>
              </w:rPr>
            </w:rPrChange>
          </w:rPr>
          <w:t>הגישה השמרנית</w:t>
        </w:r>
      </w:ins>
    </w:p>
    <w:p w:rsidR="000D2752" w:rsidRDefault="000D2752">
      <w:pPr>
        <w:spacing w:line="360" w:lineRule="auto"/>
        <w:jc w:val="both"/>
        <w:rPr>
          <w:ins w:id="271" w:author="u26617" w:date="2017-12-31T21:41:00Z"/>
          <w:rFonts w:cs="David"/>
          <w:sz w:val="28"/>
          <w:szCs w:val="28"/>
          <w:rtl/>
        </w:rPr>
        <w:pPrChange w:id="272" w:author="u26617" w:date="2017-12-31T21:34:00Z">
          <w:pPr/>
        </w:pPrChange>
      </w:pPr>
      <w:ins w:id="273" w:author="u26617" w:date="2017-12-31T21:34:00Z">
        <w:r>
          <w:rPr>
            <w:rFonts w:cs="David" w:hint="cs"/>
            <w:sz w:val="28"/>
            <w:szCs w:val="28"/>
            <w:rtl/>
          </w:rPr>
          <w:t xml:space="preserve">מובילה </w:t>
        </w:r>
      </w:ins>
      <w:ins w:id="274" w:author="u26617" w:date="2017-12-31T21:35:00Z">
        <w:r>
          <w:rPr>
            <w:rFonts w:cs="David" w:hint="cs"/>
            <w:sz w:val="28"/>
            <w:szCs w:val="28"/>
            <w:rtl/>
          </w:rPr>
          <w:t>הם המנהיגים הדתיים, של</w:t>
        </w:r>
      </w:ins>
      <w:ins w:id="275" w:author="u26617" w:date="2017-12-31T21:39:00Z">
        <w:r>
          <w:rPr>
            <w:rFonts w:cs="David" w:hint="cs"/>
            <w:sz w:val="28"/>
            <w:szCs w:val="28"/>
            <w:rtl/>
          </w:rPr>
          <w:t xml:space="preserve">תפיסתם האסלם הוא בהגדרה התרבות הנעלה </w:t>
        </w:r>
      </w:ins>
      <w:ins w:id="276" w:author="u26617" w:date="2017-12-31T21:40:00Z">
        <w:r>
          <w:rPr>
            <w:rFonts w:cs="David" w:hint="cs"/>
            <w:sz w:val="28"/>
            <w:szCs w:val="28"/>
            <w:rtl/>
          </w:rPr>
          <w:t xml:space="preserve">ביותר מקרב כלל התרבויות. </w:t>
        </w:r>
        <w:r w:rsidR="009D6B07">
          <w:rPr>
            <w:rFonts w:cs="David" w:hint="cs"/>
            <w:sz w:val="28"/>
            <w:szCs w:val="28"/>
            <w:rtl/>
          </w:rPr>
          <w:t xml:space="preserve">האסלם נמצא בתקופה זמנית רעה. </w:t>
        </w:r>
      </w:ins>
      <w:ins w:id="277" w:author="u26617" w:date="2017-12-31T21:41:00Z">
        <w:r w:rsidR="009D6B07">
          <w:rPr>
            <w:rFonts w:cs="David" w:hint="cs"/>
            <w:sz w:val="28"/>
            <w:szCs w:val="28"/>
            <w:rtl/>
          </w:rPr>
          <w:t>על מנת להגיע לגדולה על המאמינים לנטוש את השפעות המערב. שב ואל תעשה.</w:t>
        </w:r>
      </w:ins>
    </w:p>
    <w:p w:rsidR="009D6B07" w:rsidRDefault="009D6B07">
      <w:pPr>
        <w:spacing w:line="360" w:lineRule="auto"/>
        <w:jc w:val="both"/>
        <w:rPr>
          <w:ins w:id="278" w:author="u26617" w:date="2017-12-31T21:41:00Z"/>
          <w:rFonts w:cs="David"/>
          <w:b/>
          <w:bCs/>
          <w:sz w:val="28"/>
          <w:szCs w:val="28"/>
          <w:rtl/>
        </w:rPr>
        <w:pPrChange w:id="279" w:author="u26617" w:date="2017-12-31T21:41:00Z">
          <w:pPr/>
        </w:pPrChange>
      </w:pPr>
      <w:ins w:id="280" w:author="u26617" w:date="2017-12-31T21:41:00Z">
        <w:r>
          <w:rPr>
            <w:rFonts w:cs="David" w:hint="cs"/>
            <w:b/>
            <w:bCs/>
            <w:sz w:val="28"/>
            <w:szCs w:val="28"/>
            <w:rtl/>
          </w:rPr>
          <w:t>הגישה הרפורמיסטית</w:t>
        </w:r>
      </w:ins>
    </w:p>
    <w:p w:rsidR="009D6B07" w:rsidRDefault="009D6B07">
      <w:pPr>
        <w:spacing w:line="360" w:lineRule="auto"/>
        <w:jc w:val="both"/>
        <w:rPr>
          <w:ins w:id="281" w:author="u26617" w:date="2017-12-31T21:42:00Z"/>
          <w:rFonts w:cs="David"/>
          <w:sz w:val="28"/>
          <w:szCs w:val="28"/>
          <w:rtl/>
        </w:rPr>
        <w:pPrChange w:id="282" w:author="u26617" w:date="2017-12-31T21:41:00Z">
          <w:pPr/>
        </w:pPrChange>
      </w:pPr>
      <w:ins w:id="283" w:author="u26617" w:date="2017-12-31T21:42:00Z">
        <w:r>
          <w:rPr>
            <w:rFonts w:cs="David" w:hint="cs"/>
            <w:sz w:val="28"/>
            <w:szCs w:val="28"/>
            <w:rtl/>
          </w:rPr>
          <w:t>זרם של הוגי דעות ללא תמיכה נרחבת בקרב עמי האסלם. לתפיסתם, על מנת לחזור לימי גדולתו של האסלם, נדרש לעדכן את הפרשנות לכתבי האסלם לעת המודרנית</w:t>
        </w:r>
      </w:ins>
    </w:p>
    <w:p w:rsidR="009D6B07" w:rsidRDefault="009D6B07">
      <w:pPr>
        <w:spacing w:line="360" w:lineRule="auto"/>
        <w:jc w:val="both"/>
        <w:rPr>
          <w:ins w:id="284" w:author="u26617" w:date="2017-12-31T21:43:00Z"/>
          <w:rFonts w:cs="David"/>
          <w:b/>
          <w:bCs/>
          <w:sz w:val="28"/>
          <w:szCs w:val="28"/>
          <w:rtl/>
        </w:rPr>
        <w:pPrChange w:id="285" w:author="u26617" w:date="2017-12-31T21:41:00Z">
          <w:pPr/>
        </w:pPrChange>
      </w:pPr>
      <w:ins w:id="286" w:author="u26617" w:date="2017-12-31T21:43:00Z">
        <w:r>
          <w:rPr>
            <w:rFonts w:cs="David" w:hint="cs"/>
            <w:b/>
            <w:bCs/>
            <w:sz w:val="28"/>
            <w:szCs w:val="28"/>
            <w:rtl/>
          </w:rPr>
          <w:t>הגישה הפונדמנטליסטית (הגישה הסלפית)</w:t>
        </w:r>
      </w:ins>
    </w:p>
    <w:p w:rsidR="009D6B07" w:rsidRDefault="009D6B07">
      <w:pPr>
        <w:spacing w:line="360" w:lineRule="auto"/>
        <w:jc w:val="both"/>
        <w:rPr>
          <w:ins w:id="287" w:author="u26617" w:date="2017-12-31T21:45:00Z"/>
          <w:rFonts w:cs="David"/>
          <w:sz w:val="28"/>
          <w:szCs w:val="28"/>
          <w:rtl/>
        </w:rPr>
        <w:pPrChange w:id="288" w:author="u26617" w:date="2017-12-31T21:41:00Z">
          <w:pPr/>
        </w:pPrChange>
      </w:pPr>
      <w:ins w:id="289" w:author="u26617" w:date="2017-12-31T21:44:00Z">
        <w:r>
          <w:rPr>
            <w:rFonts w:cs="David" w:hint="cs"/>
            <w:sz w:val="28"/>
            <w:szCs w:val="28"/>
            <w:rtl/>
          </w:rPr>
          <w:t>לתפיסתם, האסל</w:t>
        </w:r>
      </w:ins>
      <w:ins w:id="290" w:author="u26617" w:date="2017-12-31T21:58:00Z">
        <w:r w:rsidR="00F3242C">
          <w:rPr>
            <w:rFonts w:cs="David" w:hint="cs"/>
            <w:sz w:val="28"/>
            <w:szCs w:val="28"/>
            <w:rtl/>
          </w:rPr>
          <w:t>א</w:t>
        </w:r>
      </w:ins>
      <w:ins w:id="291" w:author="u26617" w:date="2017-12-31T21:44:00Z">
        <w:r>
          <w:rPr>
            <w:rFonts w:cs="David" w:hint="cs"/>
            <w:sz w:val="28"/>
            <w:szCs w:val="28"/>
            <w:rtl/>
          </w:rPr>
          <w:t xml:space="preserve">ם איבד מגדולתו משום שמוסלמים רבים אמצו רעיונות ודרך חיים מערבית. נדרש לבסס חברה אסלאמית המתבססת על החוק האסלאמי: הקוראן ומסורת הנביא. </w:t>
        </w:r>
      </w:ins>
    </w:p>
    <w:p w:rsidR="009D6B07" w:rsidRDefault="00F3242C">
      <w:pPr>
        <w:spacing w:line="360" w:lineRule="auto"/>
        <w:jc w:val="both"/>
        <w:rPr>
          <w:ins w:id="292" w:author="u26617" w:date="2017-12-31T21:46:00Z"/>
          <w:rFonts w:cs="David"/>
          <w:sz w:val="28"/>
          <w:szCs w:val="28"/>
          <w:rtl/>
        </w:rPr>
        <w:pPrChange w:id="293" w:author="u26617" w:date="2017-12-31T21:41:00Z">
          <w:pPr/>
        </w:pPrChange>
      </w:pPr>
      <w:ins w:id="294" w:author="u26617" w:date="2017-12-31T21:45:00Z">
        <w:r>
          <w:rPr>
            <w:rFonts w:cs="David" w:hint="cs"/>
            <w:sz w:val="28"/>
            <w:szCs w:val="28"/>
            <w:rtl/>
          </w:rPr>
          <w:t>הפרשנות שניתנה לא</w:t>
        </w:r>
        <w:r w:rsidR="009D6B07">
          <w:rPr>
            <w:rFonts w:cs="David" w:hint="cs"/>
            <w:sz w:val="28"/>
            <w:szCs w:val="28"/>
            <w:rtl/>
          </w:rPr>
          <w:t>סל</w:t>
        </w:r>
      </w:ins>
      <w:ins w:id="295" w:author="u26617" w:date="2017-12-31T21:58:00Z">
        <w:r>
          <w:rPr>
            <w:rFonts w:cs="David" w:hint="cs"/>
            <w:sz w:val="28"/>
            <w:szCs w:val="28"/>
            <w:rtl/>
          </w:rPr>
          <w:t>א</w:t>
        </w:r>
      </w:ins>
      <w:ins w:id="296" w:author="u26617" w:date="2017-12-31T21:45:00Z">
        <w:r w:rsidR="009D6B07">
          <w:rPr>
            <w:rFonts w:cs="David" w:hint="cs"/>
            <w:sz w:val="28"/>
            <w:szCs w:val="28"/>
            <w:rtl/>
          </w:rPr>
          <w:t>ם בימי הביניים היא הרעה החולה של הא</w:t>
        </w:r>
      </w:ins>
      <w:ins w:id="297" w:author="u26617" w:date="2017-12-31T21:46:00Z">
        <w:r w:rsidR="009D6B07">
          <w:rPr>
            <w:rFonts w:cs="David" w:hint="cs"/>
            <w:sz w:val="28"/>
            <w:szCs w:val="28"/>
            <w:rtl/>
          </w:rPr>
          <w:t>י</w:t>
        </w:r>
      </w:ins>
      <w:ins w:id="298" w:author="u26617" w:date="2017-12-31T21:45:00Z">
        <w:r w:rsidR="009D6B07">
          <w:rPr>
            <w:rFonts w:cs="David" w:hint="cs"/>
            <w:sz w:val="28"/>
            <w:szCs w:val="28"/>
            <w:rtl/>
          </w:rPr>
          <w:t>סלם.</w:t>
        </w:r>
      </w:ins>
      <w:ins w:id="299" w:author="u26617" w:date="2017-12-31T21:46:00Z">
        <w:r w:rsidR="009D6B07">
          <w:rPr>
            <w:rFonts w:cs="David" w:hint="cs"/>
            <w:sz w:val="28"/>
            <w:szCs w:val="28"/>
            <w:rtl/>
          </w:rPr>
          <w:t xml:space="preserve"> נדרש לקרוא את הקוראן כפי שהוא וכל מי שנוהג אחרת ה</w:t>
        </w:r>
        <w:r>
          <w:rPr>
            <w:rFonts w:cs="David" w:hint="cs"/>
            <w:sz w:val="28"/>
            <w:szCs w:val="28"/>
            <w:rtl/>
          </w:rPr>
          <w:t>נו כופר (בראש ובראשונה מדינות א</w:t>
        </w:r>
        <w:r w:rsidR="009D6B07">
          <w:rPr>
            <w:rFonts w:cs="David" w:hint="cs"/>
            <w:sz w:val="28"/>
            <w:szCs w:val="28"/>
            <w:rtl/>
          </w:rPr>
          <w:t>סלאמיות חילוניות).</w:t>
        </w:r>
      </w:ins>
    </w:p>
    <w:p w:rsidR="009D6B07" w:rsidRDefault="009D6B07">
      <w:pPr>
        <w:spacing w:line="360" w:lineRule="auto"/>
        <w:jc w:val="both"/>
        <w:rPr>
          <w:ins w:id="300" w:author="u26617" w:date="2017-12-31T21:47:00Z"/>
          <w:rFonts w:cs="David"/>
          <w:sz w:val="28"/>
          <w:szCs w:val="28"/>
          <w:rtl/>
        </w:rPr>
        <w:pPrChange w:id="301" w:author="u26617" w:date="2017-12-31T21:41:00Z">
          <w:pPr/>
        </w:pPrChange>
      </w:pPr>
    </w:p>
    <w:p w:rsidR="00074055" w:rsidRDefault="00074055">
      <w:pPr>
        <w:spacing w:line="360" w:lineRule="auto"/>
        <w:jc w:val="both"/>
        <w:rPr>
          <w:ins w:id="302" w:author="u26617" w:date="2018-01-21T08:04:00Z"/>
          <w:rFonts w:cs="David"/>
          <w:b/>
          <w:bCs/>
          <w:sz w:val="28"/>
          <w:szCs w:val="28"/>
          <w:rtl/>
        </w:rPr>
        <w:pPrChange w:id="303" w:author="u26617" w:date="2017-12-31T21:41:00Z">
          <w:pPr/>
        </w:pPrChange>
      </w:pPr>
      <w:ins w:id="304" w:author="u26617" w:date="2018-01-21T08:04:00Z">
        <w:r>
          <w:rPr>
            <w:rFonts w:cs="David" w:hint="cs"/>
            <w:b/>
            <w:bCs/>
            <w:sz w:val="28"/>
            <w:szCs w:val="28"/>
            <w:rtl/>
          </w:rPr>
          <w:t>הגוונים של האסלאם</w:t>
        </w:r>
      </w:ins>
    </w:p>
    <w:p w:rsidR="00074055" w:rsidRDefault="00074055">
      <w:pPr>
        <w:spacing w:line="360" w:lineRule="auto"/>
        <w:jc w:val="both"/>
        <w:rPr>
          <w:ins w:id="305" w:author="u26617" w:date="2018-01-21T08:04:00Z"/>
          <w:rFonts w:cs="David"/>
          <w:sz w:val="28"/>
          <w:szCs w:val="28"/>
          <w:rtl/>
        </w:rPr>
        <w:pPrChange w:id="306" w:author="u26617" w:date="2017-12-31T21:41:00Z">
          <w:pPr/>
        </w:pPrChange>
      </w:pPr>
      <w:ins w:id="307" w:author="u26617" w:date="2018-01-21T08:04:00Z">
        <w:r>
          <w:rPr>
            <w:rFonts w:cs="David" w:hint="cs"/>
            <w:sz w:val="28"/>
            <w:szCs w:val="28"/>
            <w:rtl/>
          </w:rPr>
          <w:t>באסלאם קיימים אסכולות רבות ומגובנות. ניתן לסמן את שלושת המרכזיים שביניהם:</w:t>
        </w:r>
      </w:ins>
    </w:p>
    <w:p w:rsidR="00074055" w:rsidRDefault="00967F33">
      <w:pPr>
        <w:spacing w:line="360" w:lineRule="auto"/>
        <w:jc w:val="both"/>
        <w:rPr>
          <w:ins w:id="308" w:author="u26617" w:date="2018-01-21T08:04:00Z"/>
          <w:rFonts w:cs="David"/>
          <w:sz w:val="28"/>
          <w:szCs w:val="28"/>
          <w:rtl/>
        </w:rPr>
        <w:pPrChange w:id="309" w:author="u26617" w:date="2017-12-31T21:41:00Z">
          <w:pPr/>
        </w:pPrChange>
      </w:pPr>
      <w:r>
        <w:rPr>
          <w:rFonts w:cs="David"/>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4043045</wp:posOffset>
                </wp:positionH>
                <wp:positionV relativeFrom="paragraph">
                  <wp:posOffset>520700</wp:posOffset>
                </wp:positionV>
                <wp:extent cx="1219200" cy="304800"/>
                <wp:effectExtent l="4445" t="6350" r="5080" b="3175"/>
                <wp:wrapNone/>
                <wp:docPr id="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F9" w:rsidRDefault="00E51EF9">
                            <w:ins w:id="310" w:author="u26617" w:date="2018-01-21T08:06:00Z">
                              <w:r>
                                <w:rPr>
                                  <w:rFonts w:hint="cs"/>
                                  <w:rtl/>
                                </w:rPr>
                                <w:t>חילונים/</w:t>
                              </w:r>
                            </w:ins>
                            <w:ins w:id="311" w:author="u26617" w:date="2018-01-21T08:07:00Z">
                              <w:r>
                                <w:rPr>
                                  <w:rFonts w:hint="cs"/>
                                  <w:rtl/>
                                </w:rPr>
                                <w:t>מסורתיים</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left:0;text-align:left;margin-left:318.35pt;margin-top:41pt;width:9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" stroked="f">
                <v:fill opacity="0"/>
                <v:textbox>
                  <w:txbxContent>
                    <w:p w:rsidR="00E51EF9" w:rsidRDefault="00E51EF9">
                      <w:ins w:id="312" w:author="u26617" w:date="2018-01-21T08:06:00Z">
                        <w:r>
                          <w:rPr>
                            <w:rFonts w:hint="cs"/>
                            <w:rtl/>
                          </w:rPr>
                          <w:t>חילונים/</w:t>
                        </w:r>
                      </w:ins>
                      <w:ins w:id="313" w:author="u26617" w:date="2018-01-21T08:07:00Z">
                        <w:r>
                          <w:rPr>
                            <w:rFonts w:hint="cs"/>
                            <w:rtl/>
                          </w:rPr>
                          <w:t>מסורתיים</w:t>
                        </w:r>
                      </w:ins>
                    </w:p>
                  </w:txbxContent>
                </v:textbox>
              </v:shape>
            </w:pict>
          </mc:Fallback>
        </mc:AlternateContent>
      </w:r>
      <w:ins w:id="314" w:author="u26617" w:date="2018-01-21T08:09:00Z">
        <w:r>
          <w:rPr>
            <w:rFonts w:cs="David"/>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2451100</wp:posOffset>
                  </wp:positionH>
                  <wp:positionV relativeFrom="paragraph">
                    <wp:posOffset>508000</wp:posOffset>
                  </wp:positionV>
                  <wp:extent cx="1219200" cy="304800"/>
                  <wp:effectExtent l="3175" t="3175" r="6350" b="6350"/>
                  <wp:wrapNone/>
                  <wp:docPr id="1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F9" w:rsidRDefault="00E51EF9" w:rsidP="00074055">
                              <w:ins w:id="315" w:author="u26617" w:date="2018-01-21T08:09:00Z">
                                <w:r>
                                  <w:rPr>
                                    <w:rFonts w:hint="cs"/>
                                    <w:rtl/>
                                  </w:rPr>
                                  <w:t>האחים המוסלמים</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8" type="#_x0000_t202" style="position:absolute;left:0;text-align:left;margin-left:193pt;margin-top:40pt;width:96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" stroked="f">
                  <v:fill opacity="0"/>
                  <v:textbox>
                    <w:txbxContent>
                      <w:p w:rsidR="00E51EF9" w:rsidRDefault="00E51EF9" w:rsidP="00074055">
                        <w:ins w:id="316" w:author="u26617" w:date="2018-01-21T08:09:00Z">
                          <w:r>
                            <w:rPr>
                              <w:rFonts w:hint="cs"/>
                              <w:rtl/>
                            </w:rPr>
                            <w:t>האחים המוסלמים</w:t>
                          </w:r>
                        </w:ins>
                      </w:p>
                    </w:txbxContent>
                  </v:textbox>
                </v:shape>
              </w:pict>
            </mc:Fallback>
          </mc:AlternateContent>
        </w:r>
      </w:ins>
      <w:ins w:id="317" w:author="u26617" w:date="2018-01-21T08:08:00Z">
        <w:r>
          <w:rPr>
            <w:rFonts w:cs="David"/>
            <w:noProof/>
            <w:sz w:val="28"/>
            <w:szCs w:val="28"/>
            <w:rtl/>
          </w:rPr>
          <mc:AlternateContent>
            <mc:Choice Requires="wps">
              <w:drawing>
                <wp:anchor distT="0" distB="0" distL="114300" distR="114300" simplePos="0" relativeHeight="251663360" behindDoc="0" locked="0" layoutInCell="1" allowOverlap="1">
                  <wp:simplePos x="0" y="0"/>
                  <wp:positionH relativeFrom="column">
                    <wp:posOffset>1003300</wp:posOffset>
                  </wp:positionH>
                  <wp:positionV relativeFrom="paragraph">
                    <wp:posOffset>508000</wp:posOffset>
                  </wp:positionV>
                  <wp:extent cx="1219200" cy="304800"/>
                  <wp:effectExtent l="3175" t="3175" r="6350" b="6350"/>
                  <wp:wrapNone/>
                  <wp:docPr id="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F9" w:rsidRDefault="00E51EF9">
                              <w:pPr>
                                <w:pPrChange w:id="318" w:author="u26617" w:date="2018-01-21T08:08:00Z">
                                  <w:pPr/>
                                </w:pPrChange>
                              </w:pPr>
                              <w:ins w:id="319" w:author="u26617" w:date="2018-01-21T08:08:00Z">
                                <w:r>
                                  <w:rPr>
                                    <w:rFonts w:hint="cs"/>
                                    <w:rtl/>
                                  </w:rPr>
                                  <w:t xml:space="preserve">סלפיה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9" type="#_x0000_t202" style="position:absolute;left:0;text-align:left;margin-left:79pt;margin-top:40pt;width:96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" stroked="f">
                  <v:fill opacity="0"/>
                  <v:textbox>
                    <w:txbxContent>
                      <w:p w:rsidR="00E51EF9" w:rsidRDefault="00E51EF9">
                        <w:pPr>
                          <w:pPrChange w:id="320" w:author="u26617" w:date="2018-01-21T08:08:00Z">
                            <w:pPr/>
                          </w:pPrChange>
                        </w:pPr>
                        <w:ins w:id="321" w:author="u26617" w:date="2018-01-21T08:08:00Z">
                          <w:r>
                            <w:rPr>
                              <w:rFonts w:hint="cs"/>
                              <w:rtl/>
                            </w:rPr>
                            <w:t xml:space="preserve">סלפיה </w:t>
                          </w:r>
                        </w:ins>
                      </w:p>
                    </w:txbxContent>
                  </v:textbox>
                </v:shape>
              </w:pict>
            </mc:Fallback>
          </mc:AlternateContent>
        </w:r>
      </w:ins>
      <w:ins w:id="322" w:author="u26617" w:date="2018-01-21T08:07:00Z">
        <w:r>
          <w:rPr>
            <w:rFonts w:cs="David"/>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488950</wp:posOffset>
                  </wp:positionV>
                  <wp:extent cx="1219200" cy="304800"/>
                  <wp:effectExtent l="7620" t="3175" r="1905" b="6350"/>
                  <wp:wrapNone/>
                  <wp:docPr id="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F9" w:rsidRDefault="00E51EF9" w:rsidP="00074055">
                              <w:ins w:id="323" w:author="u26617" w:date="2018-01-21T08:08:00Z">
                                <w:r>
                                  <w:rPr>
                                    <w:rFonts w:hint="cs"/>
                                    <w:rtl/>
                                  </w:rPr>
                                  <w:t>סלפיה ג'יהדיה</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0" type="#_x0000_t202" style="position:absolute;left:0;text-align:left;margin-left:-.15pt;margin-top:38.5pt;width:96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" stroked="f">
                  <v:fill opacity="0"/>
                  <v:textbox>
                    <w:txbxContent>
                      <w:p w:rsidR="00E51EF9" w:rsidRDefault="00E51EF9" w:rsidP="00074055">
                        <w:ins w:id="324" w:author="u26617" w:date="2018-01-21T08:08:00Z">
                          <w:r>
                            <w:rPr>
                              <w:rFonts w:hint="cs"/>
                              <w:rtl/>
                            </w:rPr>
                            <w:t>סלפיה ג'יהדיה</w:t>
                          </w:r>
                        </w:ins>
                      </w:p>
                    </w:txbxContent>
                  </v:textbox>
                </v:shape>
              </w:pict>
            </mc:Fallback>
          </mc:AlternateContent>
        </w:r>
      </w:ins>
      <w:r>
        <w:rPr>
          <w:rFonts w:cs="David"/>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234950</wp:posOffset>
                </wp:positionH>
                <wp:positionV relativeFrom="paragraph">
                  <wp:posOffset>806450</wp:posOffset>
                </wp:positionV>
                <wp:extent cx="5454650" cy="298450"/>
                <wp:effectExtent l="15875" t="15875" r="15875" b="19050"/>
                <wp:wrapNone/>
                <wp:docPr id="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298450"/>
                        </a:xfrm>
                        <a:prstGeom prst="leftRightArrow">
                          <a:avLst>
                            <a:gd name="adj1" fmla="val 20000"/>
                            <a:gd name="adj2" fmla="val 100944"/>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DBC1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3" o:spid="_x0000_s1026" type="#_x0000_t69" style="position:absolute;left:0;text-align:left;margin-left:18.5pt;margin-top:63.5pt;width:429.5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" adj="1193,8640" fillcolor="#943634 [2405]"/>
            </w:pict>
          </mc:Fallback>
        </mc:AlternateContent>
      </w:r>
      <w:r>
        <w:rPr>
          <w:rFonts w:cs="David"/>
          <w:noProof/>
          <w:sz w:val="28"/>
          <w:szCs w:val="28"/>
        </w:rPr>
        <mc:AlternateContent>
          <mc:Choice Requires="wps">
            <w:drawing>
              <wp:inline distT="0" distB="0" distL="0" distR="0">
                <wp:extent cx="5505450" cy="1168400"/>
                <wp:effectExtent l="6985" t="9525" r="12065" b="12700"/>
                <wp:docPr id="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1168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65737C" id="Rectangle 128" o:spid="_x0000_s1026" style="width:433.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">
                <w10:wrap anchorx="page"/>
                <w10:anchorlock/>
              </v:rect>
            </w:pict>
          </mc:Fallback>
        </mc:AlternateContent>
      </w:r>
    </w:p>
    <w:p w:rsidR="00074055" w:rsidRPr="00074055" w:rsidRDefault="00074055">
      <w:pPr>
        <w:spacing w:line="360" w:lineRule="auto"/>
        <w:jc w:val="both"/>
        <w:rPr>
          <w:ins w:id="325" w:author="u26617" w:date="2018-01-21T08:04:00Z"/>
          <w:rFonts w:cs="David"/>
          <w:sz w:val="28"/>
          <w:szCs w:val="28"/>
          <w:rtl/>
          <w:rPrChange w:id="326" w:author="u26617" w:date="2018-01-21T08:04:00Z">
            <w:rPr>
              <w:ins w:id="327" w:author="u26617" w:date="2018-01-21T08:04:00Z"/>
              <w:rFonts w:cs="David"/>
              <w:b/>
              <w:bCs/>
              <w:sz w:val="28"/>
              <w:szCs w:val="28"/>
              <w:rtl/>
            </w:rPr>
          </w:rPrChange>
        </w:rPr>
        <w:pPrChange w:id="328" w:author="u26617" w:date="2017-12-31T21:41:00Z">
          <w:pPr/>
        </w:pPrChange>
      </w:pPr>
    </w:p>
    <w:p w:rsidR="00074055" w:rsidRDefault="00074055">
      <w:pPr>
        <w:spacing w:line="360" w:lineRule="auto"/>
        <w:jc w:val="both"/>
        <w:rPr>
          <w:ins w:id="329" w:author="u26617" w:date="2018-01-21T08:09:00Z"/>
          <w:rFonts w:cs="David"/>
          <w:b/>
          <w:bCs/>
          <w:sz w:val="28"/>
          <w:szCs w:val="28"/>
          <w:rtl/>
        </w:rPr>
        <w:pPrChange w:id="330" w:author="u26617" w:date="2017-12-31T21:41:00Z">
          <w:pPr/>
        </w:pPrChange>
      </w:pPr>
      <w:ins w:id="331" w:author="u26617" w:date="2018-01-21T08:09:00Z">
        <w:r>
          <w:rPr>
            <w:rFonts w:cs="David" w:hint="cs"/>
            <w:b/>
            <w:bCs/>
            <w:sz w:val="28"/>
            <w:szCs w:val="28"/>
            <w:rtl/>
          </w:rPr>
          <w:t>החילוניים/מסורתיים</w:t>
        </w:r>
      </w:ins>
    </w:p>
    <w:p w:rsidR="00074055" w:rsidRDefault="00074055">
      <w:pPr>
        <w:spacing w:line="360" w:lineRule="auto"/>
        <w:jc w:val="both"/>
        <w:rPr>
          <w:ins w:id="332" w:author="u26617" w:date="2018-01-21T08:10:00Z"/>
          <w:rFonts w:cs="David"/>
          <w:sz w:val="28"/>
          <w:szCs w:val="28"/>
          <w:rtl/>
        </w:rPr>
        <w:pPrChange w:id="333" w:author="u26617" w:date="2017-12-31T21:41:00Z">
          <w:pPr/>
        </w:pPrChange>
      </w:pPr>
      <w:ins w:id="334" w:author="u26617" w:date="2018-01-21T08:10:00Z">
        <w:r>
          <w:rPr>
            <w:rFonts w:cs="David" w:hint="cs"/>
            <w:sz w:val="28"/>
            <w:szCs w:val="28"/>
            <w:rtl/>
          </w:rPr>
          <w:t>קבוצה זו הנה קבוצה אחידה מכיוון שראשית לא ניתן להבדיל בנ</w:t>
        </w:r>
      </w:ins>
      <w:ins w:id="335" w:author="u26617" w:date="2018-01-21T08:11:00Z">
        <w:r>
          <w:rPr>
            <w:rFonts w:cs="David" w:hint="cs"/>
            <w:sz w:val="28"/>
            <w:szCs w:val="28"/>
            <w:rtl/>
          </w:rPr>
          <w:t>י</w:t>
        </w:r>
      </w:ins>
      <w:ins w:id="336" w:author="u26617" w:date="2018-01-21T08:10:00Z">
        <w:r>
          <w:rPr>
            <w:rFonts w:cs="David" w:hint="cs"/>
            <w:sz w:val="28"/>
            <w:szCs w:val="28"/>
            <w:rtl/>
          </w:rPr>
          <w:t>הם ובין עמדותיהם ושנית שכמעט ולא קיימת קבוצה משמעותית של מוסלמים שהנם חילוניים לחלוטין.</w:t>
        </w:r>
      </w:ins>
    </w:p>
    <w:p w:rsidR="00074055" w:rsidRPr="00074055" w:rsidRDefault="00074055">
      <w:pPr>
        <w:spacing w:line="360" w:lineRule="auto"/>
        <w:jc w:val="both"/>
        <w:rPr>
          <w:ins w:id="337" w:author="u26617" w:date="2018-01-21T08:09:00Z"/>
          <w:rFonts w:cs="David"/>
          <w:sz w:val="28"/>
          <w:szCs w:val="28"/>
          <w:rtl/>
          <w:rPrChange w:id="338" w:author="u26617" w:date="2018-01-21T08:10:00Z">
            <w:rPr>
              <w:ins w:id="339" w:author="u26617" w:date="2018-01-21T08:09:00Z"/>
              <w:rFonts w:cs="David"/>
              <w:b/>
              <w:bCs/>
              <w:sz w:val="28"/>
              <w:szCs w:val="28"/>
              <w:rtl/>
            </w:rPr>
          </w:rPrChange>
        </w:rPr>
        <w:pPrChange w:id="340" w:author="u26617" w:date="2018-01-21T08:11:00Z">
          <w:pPr/>
        </w:pPrChange>
      </w:pPr>
      <w:ins w:id="341" w:author="u26617" w:date="2018-01-21T08:11:00Z">
        <w:r>
          <w:rPr>
            <w:rFonts w:cs="David" w:hint="cs"/>
            <w:sz w:val="28"/>
            <w:szCs w:val="28"/>
            <w:rtl/>
          </w:rPr>
          <w:lastRenderedPageBreak/>
          <w:t>זו הקבוצה הגדולה באסלאם, אך לרוב היא הרוב הדומם.</w:t>
        </w:r>
      </w:ins>
    </w:p>
    <w:p w:rsidR="009D6B07" w:rsidRDefault="009D6B07">
      <w:pPr>
        <w:spacing w:line="360" w:lineRule="auto"/>
        <w:jc w:val="both"/>
        <w:rPr>
          <w:ins w:id="342" w:author="u26617" w:date="2017-12-31T21:47:00Z"/>
          <w:rFonts w:cs="David"/>
          <w:b/>
          <w:bCs/>
          <w:sz w:val="28"/>
          <w:szCs w:val="28"/>
          <w:rtl/>
        </w:rPr>
        <w:pPrChange w:id="343" w:author="u26617" w:date="2017-12-31T21:41:00Z">
          <w:pPr/>
        </w:pPrChange>
      </w:pPr>
      <w:ins w:id="344" w:author="u26617" w:date="2017-12-31T21:47:00Z">
        <w:r w:rsidRPr="009D6B07">
          <w:rPr>
            <w:rFonts w:cs="David"/>
            <w:b/>
            <w:bCs/>
            <w:sz w:val="28"/>
            <w:szCs w:val="28"/>
            <w:rtl/>
            <w:rPrChange w:id="345" w:author="u26617" w:date="2017-12-31T21:47:00Z">
              <w:rPr>
                <w:rFonts w:cs="David"/>
                <w:sz w:val="28"/>
                <w:szCs w:val="28"/>
                <w:rtl/>
              </w:rPr>
            </w:rPrChange>
          </w:rPr>
          <w:t>האחים המוסלמיים</w:t>
        </w:r>
        <w:r>
          <w:rPr>
            <w:rFonts w:cs="David" w:hint="cs"/>
            <w:b/>
            <w:bCs/>
            <w:sz w:val="28"/>
            <w:szCs w:val="28"/>
            <w:rtl/>
          </w:rPr>
          <w:t xml:space="preserve"> </w:t>
        </w:r>
        <w:r>
          <w:rPr>
            <w:rFonts w:cs="David"/>
            <w:b/>
            <w:bCs/>
            <w:sz w:val="28"/>
            <w:szCs w:val="28"/>
            <w:rtl/>
          </w:rPr>
          <w:t>–</w:t>
        </w:r>
        <w:r>
          <w:rPr>
            <w:rFonts w:cs="David" w:hint="cs"/>
            <w:b/>
            <w:bCs/>
            <w:sz w:val="28"/>
            <w:szCs w:val="28"/>
            <w:rtl/>
          </w:rPr>
          <w:t xml:space="preserve"> עליית</w:t>
        </w:r>
        <w:r>
          <w:rPr>
            <w:rFonts w:cs="David"/>
            <w:b/>
            <w:bCs/>
            <w:sz w:val="28"/>
            <w:szCs w:val="28"/>
            <w:rtl/>
          </w:rPr>
          <w:t>ו</w:t>
        </w:r>
        <w:r w:rsidR="0067665C">
          <w:rPr>
            <w:rFonts w:cs="David" w:hint="cs"/>
            <w:b/>
            <w:bCs/>
            <w:sz w:val="28"/>
            <w:szCs w:val="28"/>
            <w:rtl/>
          </w:rPr>
          <w:t xml:space="preserve"> של הא</w:t>
        </w:r>
        <w:r>
          <w:rPr>
            <w:rFonts w:cs="David" w:hint="cs"/>
            <w:b/>
            <w:bCs/>
            <w:sz w:val="28"/>
            <w:szCs w:val="28"/>
            <w:rtl/>
          </w:rPr>
          <w:t>סל</w:t>
        </w:r>
      </w:ins>
      <w:ins w:id="346" w:author="u26617" w:date="2018-01-07T09:53:00Z">
        <w:r w:rsidR="0067665C">
          <w:rPr>
            <w:rFonts w:cs="David" w:hint="cs"/>
            <w:b/>
            <w:bCs/>
            <w:sz w:val="28"/>
            <w:szCs w:val="28"/>
            <w:rtl/>
          </w:rPr>
          <w:t>א</w:t>
        </w:r>
      </w:ins>
      <w:ins w:id="347" w:author="u26617" w:date="2017-12-31T21:47:00Z">
        <w:r>
          <w:rPr>
            <w:rFonts w:cs="David" w:hint="cs"/>
            <w:b/>
            <w:bCs/>
            <w:sz w:val="28"/>
            <w:szCs w:val="28"/>
            <w:rtl/>
          </w:rPr>
          <w:t>ם הפוליטי</w:t>
        </w:r>
      </w:ins>
    </w:p>
    <w:p w:rsidR="00F3242C" w:rsidRPr="00734C8F" w:rsidRDefault="00967F33">
      <w:pPr>
        <w:spacing w:line="360" w:lineRule="auto"/>
        <w:jc w:val="both"/>
        <w:rPr>
          <w:ins w:id="348" w:author="u26617" w:date="2018-01-01T10:38:00Z"/>
          <w:rFonts w:cs="David"/>
          <w:sz w:val="28"/>
          <w:szCs w:val="28"/>
          <w:rtl/>
        </w:rPr>
        <w:pPrChange w:id="349" w:author="u26617" w:date="2018-01-07T10:16:00Z">
          <w:pPr/>
        </w:pPrChange>
      </w:pPr>
      <w:r>
        <w:rPr>
          <w:noProof/>
          <w:rtl/>
        </w:rPr>
        <mc:AlternateContent>
          <mc:Choice Requires="wps">
            <w:drawing>
              <wp:anchor distT="0" distB="0" distL="114300" distR="114300" simplePos="0" relativeHeight="251658240" behindDoc="1" locked="0" layoutInCell="1" allowOverlap="1">
                <wp:simplePos x="0" y="0"/>
                <wp:positionH relativeFrom="column">
                  <wp:posOffset>13335</wp:posOffset>
                </wp:positionH>
                <wp:positionV relativeFrom="paragraph">
                  <wp:posOffset>1359535</wp:posOffset>
                </wp:positionV>
                <wp:extent cx="1323975" cy="457200"/>
                <wp:effectExtent l="13335" t="6985" r="5715" b="12065"/>
                <wp:wrapTight wrapText="bothSides">
                  <wp:wrapPolygon edited="0">
                    <wp:start x="-155" y="-450"/>
                    <wp:lineTo x="-155" y="21600"/>
                    <wp:lineTo x="21755" y="21600"/>
                    <wp:lineTo x="21755" y="-450"/>
                    <wp:lineTo x="-155" y="-450"/>
                  </wp:wrapPolygon>
                </wp:wrapTight>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7200"/>
                        </a:xfrm>
                        <a:prstGeom prst="rect">
                          <a:avLst/>
                        </a:prstGeom>
                        <a:solidFill>
                          <a:srgbClr val="FFFFFF"/>
                        </a:solidFill>
                        <a:ln w="9525">
                          <a:solidFill>
                            <a:srgbClr val="000000"/>
                          </a:solidFill>
                          <a:miter lim="800000"/>
                          <a:headEnd/>
                          <a:tailEnd/>
                        </a:ln>
                      </wps:spPr>
                      <wps:txbx>
                        <w:txbxContent>
                          <w:p w:rsidR="00E51EF9" w:rsidRPr="00734C8F" w:rsidRDefault="00E51EF9">
                            <w:pPr>
                              <w:jc w:val="center"/>
                              <w:rPr>
                                <w:rFonts w:cs="David"/>
                                <w:rPrChange w:id="350" w:author="u26617" w:date="2018-01-07T10:18:00Z">
                                  <w:rPr/>
                                </w:rPrChange>
                              </w:rPr>
                              <w:pPrChange w:id="351" w:author="u26617" w:date="2018-01-07T10:18:00Z">
                                <w:pPr/>
                              </w:pPrChange>
                            </w:pPr>
                            <w:ins w:id="352" w:author="u26617" w:date="2018-01-07T10:17:00Z">
                              <w:r w:rsidRPr="00734C8F">
                                <w:rPr>
                                  <w:rFonts w:cs="David"/>
                                  <w:rtl/>
                                </w:rPr>
                                <w:t xml:space="preserve">סמלם של </w:t>
                              </w:r>
                              <w:r w:rsidRPr="00734C8F">
                                <w:rPr>
                                  <w:rFonts w:cs="David"/>
                                  <w:rtl/>
                                  <w:rPrChange w:id="353" w:author="u26617" w:date="2018-01-07T10:18:00Z">
                                    <w:rPr>
                                      <w:rtl/>
                                    </w:rPr>
                                  </w:rPrChange>
                                </w:rPr>
                                <w:t>האחים המוסלמים</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1" type="#_x0000_t202" style="position:absolute;left:0;text-align:left;margin-left:1.05pt;margin-top:107.05pt;width:104.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">
                <v:textbox>
                  <w:txbxContent>
                    <w:p w:rsidR="00E51EF9" w:rsidRPr="00734C8F" w:rsidRDefault="00E51EF9">
                      <w:pPr>
                        <w:jc w:val="center"/>
                        <w:rPr>
                          <w:rFonts w:cs="David"/>
                          <w:rPrChange w:id="354" w:author="u26617" w:date="2018-01-07T10:18:00Z">
                            <w:rPr/>
                          </w:rPrChange>
                        </w:rPr>
                        <w:pPrChange w:id="355" w:author="u26617" w:date="2018-01-07T10:18:00Z">
                          <w:pPr/>
                        </w:pPrChange>
                      </w:pPr>
                      <w:ins w:id="356" w:author="u26617" w:date="2018-01-07T10:17:00Z">
                        <w:r w:rsidRPr="00734C8F">
                          <w:rPr>
                            <w:rFonts w:cs="David"/>
                            <w:rtl/>
                          </w:rPr>
                          <w:t xml:space="preserve">סמלם של </w:t>
                        </w:r>
                        <w:r w:rsidRPr="00734C8F">
                          <w:rPr>
                            <w:rFonts w:cs="David"/>
                            <w:rtl/>
                            <w:rPrChange w:id="357" w:author="u26617" w:date="2018-01-07T10:18:00Z">
                              <w:rPr>
                                <w:rtl/>
                              </w:rPr>
                            </w:rPrChange>
                          </w:rPr>
                          <w:t>האחים המוסלמים</w:t>
                        </w:r>
                      </w:ins>
                    </w:p>
                  </w:txbxContent>
                </v:textbox>
                <w10:wrap type="tight"/>
              </v:shape>
            </w:pict>
          </mc:Fallback>
        </mc:AlternateContent>
      </w:r>
      <w:ins w:id="358" w:author="u26617" w:date="2018-01-07T10:16:00Z">
        <w:r w:rsidR="00734C8F">
          <w:rPr>
            <w:noProof/>
          </w:rPr>
          <w:drawing>
            <wp:anchor distT="0" distB="0" distL="114300" distR="114300" simplePos="0" relativeHeight="251654656" behindDoc="1" locked="0" layoutInCell="1" allowOverlap="1">
              <wp:simplePos x="0" y="0"/>
              <wp:positionH relativeFrom="column">
                <wp:posOffset>4445</wp:posOffset>
              </wp:positionH>
              <wp:positionV relativeFrom="paragraph">
                <wp:posOffset>26670</wp:posOffset>
              </wp:positionV>
              <wp:extent cx="1330960" cy="1344295"/>
              <wp:effectExtent l="0" t="0" r="0" b="0"/>
              <wp:wrapTight wrapText="bothSides">
                <wp:wrapPolygon edited="0">
                  <wp:start x="0" y="0"/>
                  <wp:lineTo x="0" y="21427"/>
                  <wp:lineTo x="21332" y="21427"/>
                  <wp:lineTo x="21332" y="0"/>
                  <wp:lineTo x="0" y="0"/>
                </wp:wrapPolygon>
              </wp:wrapTight>
              <wp:docPr id="1" name="תמונה 1" descr="https://upload.wikimedia.org/wikipedia/he/7/7c/Muslim_brotherhoo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he/7/7c/Muslim_brotherhood_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0960" cy="1344295"/>
                      </a:xfrm>
                      <a:prstGeom prst="rect">
                        <a:avLst/>
                      </a:prstGeom>
                      <a:noFill/>
                      <a:ln>
                        <a:noFill/>
                      </a:ln>
                    </pic:spPr>
                  </pic:pic>
                </a:graphicData>
              </a:graphic>
            </wp:anchor>
          </w:drawing>
        </w:r>
      </w:ins>
      <w:ins w:id="359" w:author="u26617" w:date="2017-12-31T21:50:00Z">
        <w:r w:rsidR="009D6B07">
          <w:rPr>
            <w:rFonts w:cs="David" w:hint="cs"/>
            <w:sz w:val="28"/>
            <w:szCs w:val="28"/>
            <w:rtl/>
          </w:rPr>
          <w:t xml:space="preserve">תנועה מוסלמית סונית </w:t>
        </w:r>
        <w:r w:rsidR="00F3242C">
          <w:rPr>
            <w:rFonts w:cs="David" w:hint="cs"/>
            <w:sz w:val="28"/>
            <w:szCs w:val="28"/>
            <w:rtl/>
          </w:rPr>
          <w:t>שנוסדה על ידי חסן אל</w:t>
        </w:r>
      </w:ins>
      <w:ins w:id="360" w:author="u26617" w:date="2017-12-31T21:52:00Z">
        <w:r w:rsidR="00F3242C">
          <w:rPr>
            <w:rFonts w:cs="David" w:hint="cs"/>
            <w:sz w:val="28"/>
            <w:szCs w:val="28"/>
            <w:rtl/>
          </w:rPr>
          <w:t>-</w:t>
        </w:r>
      </w:ins>
      <w:ins w:id="361" w:author="u26617" w:date="2017-12-31T21:50:00Z">
        <w:r w:rsidR="00F3242C">
          <w:rPr>
            <w:rFonts w:cs="David" w:hint="cs"/>
            <w:sz w:val="28"/>
            <w:szCs w:val="28"/>
            <w:rtl/>
          </w:rPr>
          <w:t>בנא במצרים בשנת 1928.</w:t>
        </w:r>
      </w:ins>
      <w:ins w:id="362" w:author="u26617" w:date="2017-12-31T21:52:00Z">
        <w:r w:rsidR="00F3242C">
          <w:rPr>
            <w:rFonts w:cs="David" w:hint="cs"/>
            <w:sz w:val="28"/>
            <w:szCs w:val="28"/>
            <w:rtl/>
          </w:rPr>
          <w:t xml:space="preserve"> </w:t>
        </w:r>
      </w:ins>
      <w:ins w:id="363" w:author="u26617" w:date="2018-01-01T10:35:00Z">
        <w:r w:rsidR="003916B9">
          <w:rPr>
            <w:rFonts w:cs="David" w:hint="cs"/>
            <w:sz w:val="28"/>
            <w:szCs w:val="28"/>
            <w:rtl/>
          </w:rPr>
          <w:t xml:space="preserve">אל-בנא ראה את העושק של </w:t>
        </w:r>
      </w:ins>
      <w:ins w:id="364" w:author="u26617" w:date="2018-01-01T10:36:00Z">
        <w:r w:rsidR="003916B9">
          <w:rPr>
            <w:rFonts w:cs="David" w:hint="cs"/>
            <w:sz w:val="28"/>
            <w:szCs w:val="28"/>
            <w:rtl/>
          </w:rPr>
          <w:t>האימפריאליסטי</w:t>
        </w:r>
        <w:r w:rsidR="003916B9">
          <w:rPr>
            <w:rFonts w:cs="David"/>
            <w:sz w:val="28"/>
            <w:szCs w:val="28"/>
            <w:rtl/>
          </w:rPr>
          <w:t>ות</w:t>
        </w:r>
      </w:ins>
      <w:ins w:id="365" w:author="u26617" w:date="2018-01-01T10:35:00Z">
        <w:r w:rsidR="003916B9">
          <w:rPr>
            <w:rFonts w:cs="David" w:hint="cs"/>
            <w:sz w:val="28"/>
            <w:szCs w:val="28"/>
            <w:rtl/>
          </w:rPr>
          <w:t xml:space="preserve"> הבריטית </w:t>
        </w:r>
      </w:ins>
      <w:ins w:id="366" w:author="u26617" w:date="2018-01-01T10:36:00Z">
        <w:r w:rsidR="003916B9">
          <w:rPr>
            <w:rFonts w:cs="David" w:hint="cs"/>
            <w:sz w:val="28"/>
            <w:szCs w:val="28"/>
            <w:rtl/>
          </w:rPr>
          <w:t xml:space="preserve">במצרים ואת חולשתו של השלטון הערבי מול המדינה המערבית. </w:t>
        </w:r>
      </w:ins>
      <w:ins w:id="367" w:author="u26617" w:date="2018-01-01T10:37:00Z">
        <w:r w:rsidR="003916B9">
          <w:rPr>
            <w:rFonts w:cs="David" w:hint="cs"/>
            <w:sz w:val="28"/>
            <w:szCs w:val="28"/>
            <w:rtl/>
          </w:rPr>
          <w:t>ב</w:t>
        </w:r>
      </w:ins>
      <w:ins w:id="368" w:author="u26617" w:date="2018-01-01T10:36:00Z">
        <w:r w:rsidR="003916B9">
          <w:rPr>
            <w:rFonts w:cs="David" w:hint="cs"/>
            <w:sz w:val="28"/>
            <w:szCs w:val="28"/>
            <w:rtl/>
          </w:rPr>
          <w:t xml:space="preserve">ראייתו </w:t>
        </w:r>
      </w:ins>
      <w:ins w:id="369" w:author="u26617" w:date="2018-01-01T10:37:00Z">
        <w:r w:rsidR="003916B9">
          <w:rPr>
            <w:rFonts w:cs="David" w:hint="cs"/>
            <w:sz w:val="28"/>
            <w:szCs w:val="28"/>
            <w:rtl/>
          </w:rPr>
          <w:t xml:space="preserve">נדרש לפעול על מנת להחזיר את האסלאם לימי גדולתו בתקופת החליפים. הדרך להשיג זאת הנה </w:t>
        </w:r>
      </w:ins>
      <w:ins w:id="370" w:author="u26617" w:date="2017-12-31T21:54:00Z">
        <w:r w:rsidR="00F3242C">
          <w:rPr>
            <w:rFonts w:cs="David" w:hint="cs"/>
            <w:sz w:val="28"/>
            <w:szCs w:val="28"/>
            <w:rtl/>
          </w:rPr>
          <w:t>ייש</w:t>
        </w:r>
      </w:ins>
      <w:ins w:id="371" w:author="u26617" w:date="2018-01-01T10:38:00Z">
        <w:r w:rsidR="003916B9">
          <w:rPr>
            <w:rFonts w:cs="David" w:hint="cs"/>
            <w:sz w:val="28"/>
            <w:szCs w:val="28"/>
            <w:rtl/>
          </w:rPr>
          <w:t>ו</w:t>
        </w:r>
      </w:ins>
      <w:ins w:id="372" w:author="u26617" w:date="2017-12-31T21:54:00Z">
        <w:r w:rsidR="00F3242C">
          <w:rPr>
            <w:rFonts w:cs="David" w:hint="cs"/>
            <w:sz w:val="28"/>
            <w:szCs w:val="28"/>
            <w:rtl/>
          </w:rPr>
          <w:t xml:space="preserve">ם </w:t>
        </w:r>
      </w:ins>
      <w:ins w:id="373" w:author="u26617" w:date="2017-12-31T21:52:00Z">
        <w:r w:rsidR="00F3242C">
          <w:rPr>
            <w:rFonts w:cs="David" w:hint="cs"/>
            <w:sz w:val="28"/>
            <w:szCs w:val="28"/>
            <w:rtl/>
          </w:rPr>
          <w:t>חוקי השריעה</w:t>
        </w:r>
      </w:ins>
      <w:ins w:id="374" w:author="u26617" w:date="2017-12-31T21:53:00Z">
        <w:r w:rsidR="00F3242C">
          <w:rPr>
            <w:rFonts w:cs="David" w:hint="cs"/>
            <w:sz w:val="28"/>
            <w:szCs w:val="28"/>
            <w:rtl/>
          </w:rPr>
          <w:t xml:space="preserve"> (ההלכה המוסלמית)</w:t>
        </w:r>
      </w:ins>
      <w:ins w:id="375" w:author="u26617" w:date="2017-12-31T21:54:00Z">
        <w:r w:rsidR="00F3242C">
          <w:rPr>
            <w:rFonts w:cs="David" w:hint="cs"/>
            <w:sz w:val="28"/>
            <w:szCs w:val="28"/>
            <w:rtl/>
          </w:rPr>
          <w:t xml:space="preserve"> </w:t>
        </w:r>
      </w:ins>
      <w:ins w:id="376" w:author="u26617" w:date="2017-12-31T21:55:00Z">
        <w:r w:rsidR="00F3242C">
          <w:rPr>
            <w:rFonts w:cs="David" w:hint="cs"/>
            <w:sz w:val="28"/>
            <w:szCs w:val="28"/>
            <w:rtl/>
          </w:rPr>
          <w:t xml:space="preserve">בכל תחומי החיים, </w:t>
        </w:r>
      </w:ins>
      <w:ins w:id="377" w:author="u26617" w:date="2017-12-31T21:54:00Z">
        <w:r w:rsidR="00F3242C">
          <w:rPr>
            <w:rFonts w:cs="David" w:hint="cs"/>
            <w:sz w:val="28"/>
            <w:szCs w:val="28"/>
            <w:rtl/>
          </w:rPr>
          <w:t>בחוקי המדינה והחברה במדינות המוסלמיות.</w:t>
        </w:r>
      </w:ins>
      <w:ins w:id="378" w:author="u26617" w:date="2018-01-07T10:16:00Z">
        <w:r w:rsidR="00734C8F" w:rsidRPr="00734C8F">
          <w:t xml:space="preserve"> </w:t>
        </w:r>
      </w:ins>
    </w:p>
    <w:p w:rsidR="003916B9" w:rsidRDefault="00CE71FE">
      <w:pPr>
        <w:spacing w:line="360" w:lineRule="auto"/>
        <w:jc w:val="both"/>
        <w:rPr>
          <w:ins w:id="379" w:author="u26617" w:date="2018-01-01T10:38:00Z"/>
          <w:rFonts w:cs="David"/>
          <w:sz w:val="28"/>
          <w:szCs w:val="28"/>
          <w:rtl/>
        </w:rPr>
        <w:pPrChange w:id="380" w:author="u26617" w:date="2018-01-01T10:42:00Z">
          <w:pPr>
            <w:spacing w:line="360" w:lineRule="auto"/>
            <w:jc w:val="both"/>
          </w:pPr>
        </w:pPrChange>
      </w:pPr>
      <w:ins w:id="381" w:author="u26617" w:date="2018-01-01T10:42:00Z">
        <w:r>
          <w:rPr>
            <w:rFonts w:cs="David" w:hint="cs"/>
            <w:sz w:val="28"/>
            <w:szCs w:val="28"/>
            <w:rtl/>
          </w:rPr>
          <w:t xml:space="preserve">אל-בנא בתפיסתו הנו שמרן אך מבין שעליו לפעול על מנת לחבר את הדור הצעיר לאסלאם. </w:t>
        </w:r>
      </w:ins>
      <w:ins w:id="382" w:author="u26617" w:date="2018-01-01T10:38:00Z">
        <w:r w:rsidR="003916B9">
          <w:rPr>
            <w:rFonts w:cs="David" w:hint="cs"/>
            <w:sz w:val="28"/>
            <w:szCs w:val="28"/>
            <w:rtl/>
          </w:rPr>
          <w:t xml:space="preserve">הדרך לייצר את השינוי הנדרש בחברה הערבית הוא לפעול מלמטה למעלה באמצעות מוסדות וארגונים שיפעלו בחברה הערבית. </w:t>
        </w:r>
      </w:ins>
    </w:p>
    <w:p w:rsidR="003916B9" w:rsidRPr="003916B9" w:rsidRDefault="003916B9">
      <w:pPr>
        <w:spacing w:line="360" w:lineRule="auto"/>
        <w:jc w:val="both"/>
        <w:rPr>
          <w:ins w:id="383" w:author="u26617" w:date="2017-12-31T21:57:00Z"/>
          <w:rFonts w:cs="David"/>
          <w:sz w:val="28"/>
          <w:szCs w:val="28"/>
          <w:rtl/>
        </w:rPr>
        <w:pPrChange w:id="384" w:author="u26617" w:date="2018-01-01T10:38:00Z">
          <w:pPr/>
        </w:pPrChange>
      </w:pPr>
      <w:ins w:id="385" w:author="u26617" w:date="2018-01-01T10:38:00Z">
        <w:r>
          <w:rPr>
            <w:rFonts w:cs="David" w:hint="cs"/>
            <w:sz w:val="28"/>
            <w:szCs w:val="28"/>
            <w:rtl/>
          </w:rPr>
          <w:t>אל-בנא הקים את מוסד הדעווה (קריאה לדת) לחינוך הדור הצעיר, בכדי להפיץ את הרעיונות בקרב ההמון. כמו כן פעלו האחים המוסלמים בשכבות החלשות של החברה והחליפו פעמים רבות את המדינה בכל הנוגע לדאגה וטיפול בשכבות אלו.</w:t>
        </w:r>
      </w:ins>
    </w:p>
    <w:p w:rsidR="0067665C" w:rsidRDefault="0067665C">
      <w:pPr>
        <w:spacing w:line="360" w:lineRule="auto"/>
        <w:jc w:val="both"/>
        <w:rPr>
          <w:ins w:id="386" w:author="u26617" w:date="2018-01-07T09:53:00Z"/>
          <w:rFonts w:cs="David"/>
          <w:sz w:val="28"/>
          <w:szCs w:val="28"/>
          <w:rtl/>
        </w:rPr>
        <w:pPrChange w:id="387" w:author="u26617" w:date="2018-01-07T09:53:00Z">
          <w:pPr/>
        </w:pPrChange>
      </w:pPr>
      <w:ins w:id="388" w:author="u26617" w:date="2018-01-07T09:52:00Z">
        <w:r>
          <w:rPr>
            <w:rFonts w:cs="David" w:hint="cs"/>
            <w:sz w:val="28"/>
            <w:szCs w:val="28"/>
            <w:rtl/>
          </w:rPr>
          <w:t>עק</w:t>
        </w:r>
      </w:ins>
      <w:ins w:id="389" w:author="u26617" w:date="2018-01-07T09:53:00Z">
        <w:r>
          <w:rPr>
            <w:rFonts w:cs="David" w:hint="cs"/>
            <w:sz w:val="28"/>
            <w:szCs w:val="28"/>
            <w:rtl/>
          </w:rPr>
          <w:t xml:space="preserve">רי תפיסת העולם על-פי </w:t>
        </w:r>
      </w:ins>
      <w:ins w:id="390" w:author="u26617" w:date="2018-01-07T09:52:00Z">
        <w:r>
          <w:rPr>
            <w:rFonts w:cs="David" w:hint="cs"/>
            <w:sz w:val="28"/>
            <w:szCs w:val="28"/>
            <w:rtl/>
          </w:rPr>
          <w:t xml:space="preserve"> ה</w:t>
        </w:r>
      </w:ins>
      <w:ins w:id="391" w:author="u26617" w:date="2018-01-07T09:51:00Z">
        <w:r>
          <w:rPr>
            <w:rFonts w:cs="David" w:hint="cs"/>
            <w:sz w:val="28"/>
            <w:szCs w:val="28"/>
            <w:rtl/>
          </w:rPr>
          <w:t>אחים המוסלמים:</w:t>
        </w:r>
      </w:ins>
    </w:p>
    <w:p w:rsidR="0067665C" w:rsidRDefault="0067665C">
      <w:pPr>
        <w:pStyle w:val="afc"/>
        <w:numPr>
          <w:ilvl w:val="6"/>
          <w:numId w:val="42"/>
        </w:numPr>
        <w:tabs>
          <w:tab w:val="clear" w:pos="2520"/>
          <w:tab w:val="left" w:pos="379"/>
        </w:tabs>
        <w:spacing w:line="360" w:lineRule="auto"/>
        <w:ind w:left="95" w:firstLine="0"/>
        <w:jc w:val="both"/>
        <w:rPr>
          <w:ins w:id="392" w:author="u26617" w:date="2018-01-07T09:54:00Z"/>
          <w:rFonts w:cs="David"/>
          <w:sz w:val="28"/>
          <w:szCs w:val="28"/>
        </w:rPr>
        <w:pPrChange w:id="393" w:author="u26617" w:date="2018-01-07T09:54:00Z">
          <w:pPr/>
        </w:pPrChange>
      </w:pPr>
      <w:ins w:id="394" w:author="u26617" w:date="2018-01-07T09:54:00Z">
        <w:r>
          <w:rPr>
            <w:rFonts w:cs="David" w:hint="cs"/>
            <w:sz w:val="28"/>
            <w:szCs w:val="28"/>
            <w:rtl/>
          </w:rPr>
          <w:t>יישום חוקי השריעה בכל תחומי החיים.</w:t>
        </w:r>
      </w:ins>
    </w:p>
    <w:p w:rsidR="0067665C" w:rsidRDefault="0067665C">
      <w:pPr>
        <w:pStyle w:val="afc"/>
        <w:numPr>
          <w:ilvl w:val="6"/>
          <w:numId w:val="42"/>
        </w:numPr>
        <w:tabs>
          <w:tab w:val="clear" w:pos="2520"/>
          <w:tab w:val="left" w:pos="379"/>
        </w:tabs>
        <w:spacing w:line="360" w:lineRule="auto"/>
        <w:ind w:left="95" w:firstLine="0"/>
        <w:jc w:val="both"/>
        <w:rPr>
          <w:ins w:id="395" w:author="u26617" w:date="2018-01-07T09:55:00Z"/>
          <w:rFonts w:cs="David"/>
          <w:sz w:val="28"/>
          <w:szCs w:val="28"/>
        </w:rPr>
        <w:pPrChange w:id="396" w:author="u26617" w:date="2018-01-07T09:55:00Z">
          <w:pPr/>
        </w:pPrChange>
      </w:pPr>
      <w:ins w:id="397" w:author="u26617" w:date="2018-01-07T09:54:00Z">
        <w:r>
          <w:rPr>
            <w:rFonts w:cs="David" w:hint="cs"/>
            <w:sz w:val="28"/>
            <w:szCs w:val="28"/>
            <w:rtl/>
          </w:rPr>
          <w:t xml:space="preserve">פירוש </w:t>
        </w:r>
      </w:ins>
      <w:ins w:id="398" w:author="u26617" w:date="2018-01-07T09:55:00Z">
        <w:r>
          <w:rPr>
            <w:rFonts w:cs="David" w:hint="cs"/>
            <w:sz w:val="28"/>
            <w:szCs w:val="28"/>
            <w:rtl/>
          </w:rPr>
          <w:t xml:space="preserve">והתאמת </w:t>
        </w:r>
      </w:ins>
      <w:ins w:id="399" w:author="u26617" w:date="2018-01-07T09:54:00Z">
        <w:r>
          <w:rPr>
            <w:rFonts w:cs="David" w:hint="cs"/>
            <w:sz w:val="28"/>
            <w:szCs w:val="28"/>
            <w:rtl/>
          </w:rPr>
          <w:t xml:space="preserve">הקוראן והחד'ית </w:t>
        </w:r>
      </w:ins>
      <w:ins w:id="400" w:author="u26617" w:date="2018-01-07T09:55:00Z">
        <w:r>
          <w:rPr>
            <w:rFonts w:cs="David" w:hint="cs"/>
            <w:sz w:val="28"/>
            <w:szCs w:val="28"/>
            <w:rtl/>
          </w:rPr>
          <w:t xml:space="preserve">לחיים </w:t>
        </w:r>
      </w:ins>
      <w:ins w:id="401" w:author="u26617" w:date="2018-01-07T10:19:00Z">
        <w:r w:rsidR="0041363D">
          <w:rPr>
            <w:rFonts w:cs="David" w:hint="cs"/>
            <w:sz w:val="28"/>
            <w:szCs w:val="28"/>
            <w:rtl/>
          </w:rPr>
          <w:t>המודרניים.</w:t>
        </w:r>
      </w:ins>
    </w:p>
    <w:p w:rsidR="0067665C" w:rsidRDefault="0067665C">
      <w:pPr>
        <w:pStyle w:val="afc"/>
        <w:numPr>
          <w:ilvl w:val="6"/>
          <w:numId w:val="42"/>
        </w:numPr>
        <w:tabs>
          <w:tab w:val="clear" w:pos="2520"/>
          <w:tab w:val="left" w:pos="379"/>
        </w:tabs>
        <w:spacing w:line="360" w:lineRule="auto"/>
        <w:ind w:left="379" w:hanging="284"/>
        <w:jc w:val="both"/>
        <w:rPr>
          <w:ins w:id="402" w:author="u26617" w:date="2018-01-07T09:55:00Z"/>
          <w:rFonts w:cs="David"/>
          <w:sz w:val="28"/>
          <w:szCs w:val="28"/>
        </w:rPr>
        <w:pPrChange w:id="403" w:author="u26617" w:date="2018-01-07T09:57:00Z">
          <w:pPr/>
        </w:pPrChange>
      </w:pPr>
      <w:ins w:id="404" w:author="u26617" w:date="2018-01-07T09:55:00Z">
        <w:r>
          <w:rPr>
            <w:rFonts w:cs="David" w:hint="cs"/>
            <w:sz w:val="28"/>
            <w:szCs w:val="28"/>
            <w:rtl/>
          </w:rPr>
          <w:t>מתן אפשרות לעסוק בכל מגוון העיסוקים בעולם המודרני ובתנאי שאינם עומדים בסתירה לאסלאם.</w:t>
        </w:r>
      </w:ins>
    </w:p>
    <w:p w:rsidR="00CA5958" w:rsidRDefault="0067665C">
      <w:pPr>
        <w:pStyle w:val="afc"/>
        <w:numPr>
          <w:ilvl w:val="6"/>
          <w:numId w:val="42"/>
        </w:numPr>
        <w:tabs>
          <w:tab w:val="clear" w:pos="2520"/>
          <w:tab w:val="left" w:pos="379"/>
        </w:tabs>
        <w:spacing w:line="360" w:lineRule="auto"/>
        <w:ind w:left="95" w:firstLine="0"/>
        <w:jc w:val="both"/>
        <w:rPr>
          <w:ins w:id="405" w:author="u26617" w:date="2018-01-07T09:57:00Z"/>
          <w:rFonts w:cs="David"/>
          <w:sz w:val="28"/>
          <w:szCs w:val="28"/>
        </w:rPr>
        <w:pPrChange w:id="406" w:author="u26617" w:date="2018-01-07T09:56:00Z">
          <w:pPr>
            <w:numPr>
              <w:numId w:val="48"/>
            </w:numPr>
            <w:tabs>
              <w:tab w:val="num" w:pos="720"/>
            </w:tabs>
            <w:spacing w:line="360" w:lineRule="auto"/>
            <w:ind w:left="720" w:hanging="360"/>
            <w:jc w:val="both"/>
          </w:pPr>
        </w:pPrChange>
      </w:pPr>
      <w:ins w:id="407" w:author="u26617" w:date="2018-01-07T09:57:00Z">
        <w:r>
          <w:rPr>
            <w:rFonts w:cs="David" w:hint="cs"/>
            <w:sz w:val="28"/>
            <w:szCs w:val="28"/>
            <w:rtl/>
          </w:rPr>
          <w:t xml:space="preserve">הנגשת האסלאם לכל שכבות </w:t>
        </w:r>
      </w:ins>
      <w:ins w:id="408" w:author="u26617" w:date="2018-01-07T10:19:00Z">
        <w:r w:rsidR="0041363D">
          <w:rPr>
            <w:rFonts w:cs="David" w:hint="cs"/>
            <w:sz w:val="28"/>
            <w:szCs w:val="28"/>
            <w:rtl/>
          </w:rPr>
          <w:t>האוכלוסייה</w:t>
        </w:r>
      </w:ins>
      <w:ins w:id="409" w:author="u26617" w:date="2018-01-07T09:57:00Z">
        <w:r>
          <w:rPr>
            <w:rFonts w:cs="David" w:hint="cs"/>
            <w:sz w:val="28"/>
            <w:szCs w:val="28"/>
            <w:rtl/>
          </w:rPr>
          <w:t>.</w:t>
        </w:r>
      </w:ins>
    </w:p>
    <w:p w:rsidR="0067665C" w:rsidRDefault="0067665C">
      <w:pPr>
        <w:pStyle w:val="afc"/>
        <w:numPr>
          <w:ilvl w:val="6"/>
          <w:numId w:val="42"/>
        </w:numPr>
        <w:tabs>
          <w:tab w:val="clear" w:pos="2520"/>
          <w:tab w:val="left" w:pos="379"/>
        </w:tabs>
        <w:spacing w:line="360" w:lineRule="auto"/>
        <w:ind w:left="95" w:firstLine="0"/>
        <w:jc w:val="both"/>
        <w:rPr>
          <w:ins w:id="410" w:author="u26617" w:date="2018-01-07T09:57:00Z"/>
          <w:rFonts w:cs="David"/>
          <w:sz w:val="28"/>
          <w:szCs w:val="28"/>
        </w:rPr>
        <w:pPrChange w:id="411" w:author="u26617" w:date="2018-01-07T09:57:00Z">
          <w:pPr>
            <w:numPr>
              <w:numId w:val="48"/>
            </w:numPr>
            <w:tabs>
              <w:tab w:val="num" w:pos="720"/>
            </w:tabs>
            <w:spacing w:line="360" w:lineRule="auto"/>
            <w:ind w:left="720" w:hanging="360"/>
            <w:jc w:val="both"/>
          </w:pPr>
        </w:pPrChange>
      </w:pPr>
      <w:ins w:id="412" w:author="u26617" w:date="2018-01-07T09:57:00Z">
        <w:r>
          <w:rPr>
            <w:rFonts w:cs="David" w:hint="cs"/>
            <w:sz w:val="28"/>
            <w:szCs w:val="28"/>
            <w:rtl/>
          </w:rPr>
          <w:t>מעורבות בחיים הפוליטיים.</w:t>
        </w:r>
      </w:ins>
    </w:p>
    <w:p w:rsidR="0067665C" w:rsidRDefault="0067665C">
      <w:pPr>
        <w:pStyle w:val="afc"/>
        <w:numPr>
          <w:ilvl w:val="6"/>
          <w:numId w:val="42"/>
        </w:numPr>
        <w:tabs>
          <w:tab w:val="clear" w:pos="2520"/>
          <w:tab w:val="left" w:pos="379"/>
        </w:tabs>
        <w:spacing w:line="360" w:lineRule="auto"/>
        <w:ind w:left="95" w:firstLine="0"/>
        <w:jc w:val="both"/>
        <w:rPr>
          <w:ins w:id="413" w:author="u26617" w:date="2018-01-07T10:00:00Z"/>
          <w:rFonts w:cs="David"/>
          <w:sz w:val="28"/>
          <w:szCs w:val="28"/>
        </w:rPr>
        <w:pPrChange w:id="414" w:author="u26617" w:date="2018-01-07T09:57:00Z">
          <w:pPr>
            <w:numPr>
              <w:numId w:val="48"/>
            </w:numPr>
            <w:tabs>
              <w:tab w:val="num" w:pos="720"/>
            </w:tabs>
            <w:spacing w:line="360" w:lineRule="auto"/>
            <w:ind w:left="720" w:hanging="360"/>
            <w:jc w:val="both"/>
          </w:pPr>
        </w:pPrChange>
      </w:pPr>
      <w:ins w:id="415" w:author="u26617" w:date="2018-01-07T09:58:00Z">
        <w:r>
          <w:rPr>
            <w:rFonts w:cs="David" w:hint="cs"/>
            <w:sz w:val="28"/>
            <w:szCs w:val="28"/>
            <w:rtl/>
          </w:rPr>
          <w:t>יצירת שינוי בחברה המוסלמית ולמטה באמצעות הדעווה.</w:t>
        </w:r>
      </w:ins>
    </w:p>
    <w:p w:rsidR="00E01ECE" w:rsidRDefault="00E01ECE">
      <w:pPr>
        <w:pStyle w:val="afc"/>
        <w:numPr>
          <w:ilvl w:val="6"/>
          <w:numId w:val="42"/>
        </w:numPr>
        <w:tabs>
          <w:tab w:val="clear" w:pos="2520"/>
          <w:tab w:val="left" w:pos="379"/>
        </w:tabs>
        <w:spacing w:line="360" w:lineRule="auto"/>
        <w:ind w:left="95" w:firstLine="0"/>
        <w:jc w:val="both"/>
        <w:rPr>
          <w:ins w:id="416" w:author="u26617" w:date="2018-01-07T09:58:00Z"/>
          <w:rFonts w:cs="David"/>
          <w:sz w:val="28"/>
          <w:szCs w:val="28"/>
        </w:rPr>
        <w:pPrChange w:id="417" w:author="u26617" w:date="2018-01-07T09:57:00Z">
          <w:pPr>
            <w:numPr>
              <w:numId w:val="48"/>
            </w:numPr>
            <w:tabs>
              <w:tab w:val="num" w:pos="720"/>
            </w:tabs>
            <w:spacing w:line="360" w:lineRule="auto"/>
            <w:ind w:left="720" w:hanging="360"/>
            <w:jc w:val="both"/>
          </w:pPr>
        </w:pPrChange>
      </w:pPr>
      <w:ins w:id="418" w:author="u26617" w:date="2018-01-07T10:00:00Z">
        <w:r>
          <w:rPr>
            <w:rFonts w:cs="David" w:hint="cs"/>
            <w:sz w:val="28"/>
            <w:szCs w:val="28"/>
            <w:rtl/>
          </w:rPr>
          <w:t>שימוש בחינוך ובהשכלה על מנת ליצר את ההשפעה הנדרשת בחברה המוסלמית.</w:t>
        </w:r>
      </w:ins>
    </w:p>
    <w:p w:rsidR="0067665C" w:rsidRDefault="00967F33">
      <w:pPr>
        <w:spacing w:line="360" w:lineRule="auto"/>
        <w:jc w:val="both"/>
        <w:rPr>
          <w:ins w:id="419" w:author="u26617" w:date="2018-01-07T10:29:00Z"/>
          <w:rFonts w:cs="David"/>
          <w:sz w:val="28"/>
          <w:szCs w:val="28"/>
          <w:rtl/>
        </w:rPr>
        <w:pPrChange w:id="420" w:author="u26617" w:date="2017-12-31T21:59:00Z">
          <w:pPr/>
        </w:pPrChange>
      </w:pPr>
      <w:r>
        <w:rPr>
          <w:rFonts w:cs="David"/>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440055</wp:posOffset>
                </wp:positionV>
                <wp:extent cx="5739130" cy="607695"/>
                <wp:effectExtent l="13335" t="6985" r="10160" b="13970"/>
                <wp:wrapTopAndBottom/>
                <wp:docPr id="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607695"/>
                        </a:xfrm>
                        <a:prstGeom prst="rect">
                          <a:avLst/>
                        </a:prstGeom>
                        <a:solidFill>
                          <a:srgbClr val="FFFFFF"/>
                        </a:solidFill>
                        <a:ln w="9525">
                          <a:solidFill>
                            <a:srgbClr val="000000"/>
                          </a:solidFill>
                          <a:miter lim="800000"/>
                          <a:headEnd/>
                          <a:tailEnd/>
                        </a:ln>
                      </wps:spPr>
                      <wps:txbx>
                        <w:txbxContent>
                          <w:p w:rsidR="00E51EF9" w:rsidRPr="0042199D" w:rsidRDefault="00E51EF9">
                            <w:pPr>
                              <w:spacing w:line="360" w:lineRule="auto"/>
                              <w:jc w:val="center"/>
                              <w:rPr>
                                <w:ins w:id="421" w:author="u26617" w:date="2018-01-07T10:29:00Z"/>
                                <w:rFonts w:cs="David"/>
                                <w:b/>
                                <w:bCs/>
                                <w:sz w:val="28"/>
                                <w:szCs w:val="28"/>
                                <w:rtl/>
                                <w:rPrChange w:id="422" w:author="u26617" w:date="2018-01-07T10:29:00Z">
                                  <w:rPr>
                                    <w:ins w:id="423" w:author="u26617" w:date="2018-01-07T10:29:00Z"/>
                                    <w:rFonts w:cs="David"/>
                                    <w:sz w:val="28"/>
                                    <w:szCs w:val="28"/>
                                    <w:rtl/>
                                  </w:rPr>
                                </w:rPrChange>
                              </w:rPr>
                              <w:pPrChange w:id="424" w:author="u26617" w:date="2018-01-07T10:29:00Z">
                                <w:pPr>
                                  <w:spacing w:line="360" w:lineRule="auto"/>
                                  <w:jc w:val="both"/>
                                </w:pPr>
                              </w:pPrChange>
                            </w:pPr>
                            <w:ins w:id="425" w:author="u26617" w:date="2018-01-07T10:29:00Z">
                              <w:r w:rsidRPr="0042199D">
                                <w:rPr>
                                  <w:rFonts w:cs="David"/>
                                  <w:b/>
                                  <w:bCs/>
                                  <w:sz w:val="28"/>
                                  <w:szCs w:val="28"/>
                                  <w:rtl/>
                                  <w:rPrChange w:id="426" w:author="u26617" w:date="2018-01-07T10:29:00Z">
                                    <w:rPr>
                                      <w:rFonts w:cs="David"/>
                                      <w:sz w:val="28"/>
                                      <w:szCs w:val="28"/>
                                      <w:rtl/>
                                    </w:rPr>
                                  </w:rPrChange>
                                </w:rPr>
                                <w:t>אללה הוא המטרה. הנביא הוא המודל. הקוראן הוא החוק. הג'יהד הוא דרך החיים. המוות עבור אללה הוא הייעוד הנשגב ביותר.</w:t>
                              </w:r>
                            </w:ins>
                          </w:p>
                          <w:p w:rsidR="00E51EF9" w:rsidRPr="0042199D" w:rsidRDefault="00E51EF9">
                            <w:pPr>
                              <w:jc w:val="center"/>
                              <w:rPr>
                                <w:b/>
                                <w:bCs/>
                                <w:rPrChange w:id="427" w:author="u26617" w:date="2018-01-07T10:29:00Z">
                                  <w:rPr/>
                                </w:rPrChange>
                              </w:rPr>
                              <w:pPrChange w:id="428" w:author="u26617" w:date="2018-01-07T10:29:00Z">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2" type="#_x0000_t202" style="position:absolute;left:0;text-align:left;margin-left:-.45pt;margin-top:34.65pt;width:451.9pt;height:4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">
                <v:textbox>
                  <w:txbxContent>
                    <w:p w:rsidR="00E51EF9" w:rsidRPr="0042199D" w:rsidRDefault="00E51EF9">
                      <w:pPr>
                        <w:spacing w:line="360" w:lineRule="auto"/>
                        <w:jc w:val="center"/>
                        <w:rPr>
                          <w:ins w:id="429" w:author="u26617" w:date="2018-01-07T10:29:00Z"/>
                          <w:rFonts w:cs="David"/>
                          <w:b/>
                          <w:bCs/>
                          <w:sz w:val="28"/>
                          <w:szCs w:val="28"/>
                          <w:rtl/>
                          <w:rPrChange w:id="430" w:author="u26617" w:date="2018-01-07T10:29:00Z">
                            <w:rPr>
                              <w:ins w:id="431" w:author="u26617" w:date="2018-01-07T10:29:00Z"/>
                              <w:rFonts w:cs="David"/>
                              <w:sz w:val="28"/>
                              <w:szCs w:val="28"/>
                              <w:rtl/>
                            </w:rPr>
                          </w:rPrChange>
                        </w:rPr>
                        <w:pPrChange w:id="432" w:author="u26617" w:date="2018-01-07T10:29:00Z">
                          <w:pPr>
                            <w:spacing w:line="360" w:lineRule="auto"/>
                            <w:jc w:val="both"/>
                          </w:pPr>
                        </w:pPrChange>
                      </w:pPr>
                      <w:ins w:id="433" w:author="u26617" w:date="2018-01-07T10:29:00Z">
                        <w:r w:rsidRPr="0042199D">
                          <w:rPr>
                            <w:rFonts w:cs="David"/>
                            <w:b/>
                            <w:bCs/>
                            <w:sz w:val="28"/>
                            <w:szCs w:val="28"/>
                            <w:rtl/>
                            <w:rPrChange w:id="434" w:author="u26617" w:date="2018-01-07T10:29:00Z">
                              <w:rPr>
                                <w:rFonts w:cs="David"/>
                                <w:sz w:val="28"/>
                                <w:szCs w:val="28"/>
                                <w:rtl/>
                              </w:rPr>
                            </w:rPrChange>
                          </w:rPr>
                          <w:t>אללה הוא המטרה. הנביא הוא המודל. הקוראן הוא החוק. הג'יהד הוא דרך החיים. המוות עבור אללה הוא הייעוד הנשגב ביותר.</w:t>
                        </w:r>
                      </w:ins>
                    </w:p>
                    <w:p w:rsidR="00E51EF9" w:rsidRPr="0042199D" w:rsidRDefault="00E51EF9">
                      <w:pPr>
                        <w:jc w:val="center"/>
                        <w:rPr>
                          <w:b/>
                          <w:bCs/>
                          <w:rPrChange w:id="435" w:author="u26617" w:date="2018-01-07T10:29:00Z">
                            <w:rPr/>
                          </w:rPrChange>
                        </w:rPr>
                        <w:pPrChange w:id="436" w:author="u26617" w:date="2018-01-07T10:29:00Z">
                          <w:pPr/>
                        </w:pPrChange>
                      </w:pPr>
                    </w:p>
                  </w:txbxContent>
                </v:textbox>
                <w10:wrap type="topAndBottom"/>
              </v:shape>
            </w:pict>
          </mc:Fallback>
        </mc:AlternateContent>
      </w:r>
      <w:ins w:id="437" w:author="u26617" w:date="2018-01-07T10:27:00Z">
        <w:r w:rsidR="0042199D">
          <w:rPr>
            <w:rFonts w:cs="David" w:hint="cs"/>
            <w:sz w:val="28"/>
            <w:szCs w:val="28"/>
            <w:rtl/>
          </w:rPr>
          <w:t>תמצית האמונה של התנועה האסלאמית</w:t>
        </w:r>
      </w:ins>
      <w:ins w:id="438" w:author="u26617" w:date="2018-01-07T10:28:00Z">
        <w:r w:rsidR="0042199D">
          <w:rPr>
            <w:rFonts w:cs="David" w:hint="cs"/>
            <w:sz w:val="28"/>
            <w:szCs w:val="28"/>
            <w:rtl/>
          </w:rPr>
          <w:t>:</w:t>
        </w:r>
      </w:ins>
    </w:p>
    <w:p w:rsidR="0042199D" w:rsidRDefault="0042199D">
      <w:pPr>
        <w:spacing w:line="360" w:lineRule="auto"/>
        <w:jc w:val="both"/>
        <w:rPr>
          <w:ins w:id="439" w:author="u26617" w:date="2018-01-07T10:28:00Z"/>
          <w:rFonts w:cs="David"/>
          <w:sz w:val="28"/>
          <w:szCs w:val="28"/>
          <w:rtl/>
        </w:rPr>
        <w:pPrChange w:id="440" w:author="u26617" w:date="2017-12-31T21:59:00Z">
          <w:pPr/>
        </w:pPrChange>
      </w:pPr>
    </w:p>
    <w:p w:rsidR="00F3242C" w:rsidRDefault="00F3242C">
      <w:pPr>
        <w:spacing w:line="360" w:lineRule="auto"/>
        <w:jc w:val="both"/>
        <w:rPr>
          <w:ins w:id="441" w:author="u26617" w:date="2017-12-31T21:59:00Z"/>
          <w:rFonts w:cs="David"/>
          <w:sz w:val="28"/>
          <w:szCs w:val="28"/>
          <w:rtl/>
        </w:rPr>
        <w:pPrChange w:id="442" w:author="u26617" w:date="2018-01-21T08:22:00Z">
          <w:pPr/>
        </w:pPrChange>
      </w:pPr>
      <w:ins w:id="443" w:author="u26617" w:date="2017-12-31T21:57:00Z">
        <w:r w:rsidRPr="00F3242C">
          <w:rPr>
            <w:rFonts w:cs="David"/>
            <w:sz w:val="28"/>
            <w:szCs w:val="28"/>
            <w:rtl/>
          </w:rPr>
          <w:t>האחים המוסלמים מתנגדת לנטיות חילוניות במדינות האסלאם, ושואפת לחזרה אל תפי</w:t>
        </w:r>
      </w:ins>
      <w:ins w:id="444" w:author="u26617" w:date="2017-12-31T21:58:00Z">
        <w:r>
          <w:rPr>
            <w:rFonts w:cs="David" w:hint="cs"/>
            <w:sz w:val="28"/>
            <w:szCs w:val="28"/>
            <w:rtl/>
          </w:rPr>
          <w:t>ס</w:t>
        </w:r>
      </w:ins>
      <w:ins w:id="445" w:author="u26617" w:date="2017-12-31T21:57:00Z">
        <w:r w:rsidRPr="00F3242C">
          <w:rPr>
            <w:rFonts w:cs="David"/>
            <w:sz w:val="28"/>
            <w:szCs w:val="28"/>
            <w:rtl/>
          </w:rPr>
          <w:t>ות האסלאם והתנגדות להשפעה המערבית. אידאולוגיית התנועה מושפעת מתפי</w:t>
        </w:r>
      </w:ins>
      <w:ins w:id="446" w:author="u26617" w:date="2018-01-07T10:30:00Z">
        <w:r w:rsidR="0042199D">
          <w:rPr>
            <w:rFonts w:cs="David" w:hint="cs"/>
            <w:sz w:val="28"/>
            <w:szCs w:val="28"/>
            <w:rtl/>
          </w:rPr>
          <w:t>ס</w:t>
        </w:r>
      </w:ins>
      <w:ins w:id="447" w:author="u26617" w:date="2017-12-31T21:57:00Z">
        <w:r w:rsidRPr="00F3242C">
          <w:rPr>
            <w:rFonts w:cs="David"/>
            <w:sz w:val="28"/>
            <w:szCs w:val="28"/>
            <w:rtl/>
          </w:rPr>
          <w:t>ת הסלפיה</w:t>
        </w:r>
      </w:ins>
      <w:ins w:id="448" w:author="u26617" w:date="2017-12-31T21:59:00Z">
        <w:r>
          <w:rPr>
            <w:rFonts w:cs="David" w:hint="cs"/>
            <w:sz w:val="28"/>
            <w:szCs w:val="28"/>
            <w:rtl/>
          </w:rPr>
          <w:t xml:space="preserve">, </w:t>
        </w:r>
      </w:ins>
      <w:ins w:id="449" w:author="u26617" w:date="2017-12-31T21:57:00Z">
        <w:r w:rsidR="0067665C">
          <w:rPr>
            <w:rFonts w:cs="David"/>
            <w:sz w:val="28"/>
            <w:szCs w:val="28"/>
            <w:rtl/>
          </w:rPr>
          <w:t>כדוגמה וכמופת</w:t>
        </w:r>
      </w:ins>
      <w:ins w:id="450" w:author="u26617" w:date="2018-01-07T09:59:00Z">
        <w:r w:rsidR="0067665C">
          <w:rPr>
            <w:rFonts w:cs="David" w:hint="cs"/>
            <w:sz w:val="28"/>
            <w:szCs w:val="28"/>
            <w:rtl/>
          </w:rPr>
          <w:t xml:space="preserve">. יחד עם זאת, </w:t>
        </w:r>
        <w:r w:rsidR="0067665C" w:rsidRPr="00F22043">
          <w:rPr>
            <w:rFonts w:cs="David"/>
            <w:b/>
            <w:bCs/>
            <w:sz w:val="28"/>
            <w:szCs w:val="28"/>
            <w:rtl/>
            <w:rPrChange w:id="451" w:author="u26617" w:date="2018-01-21T08:22:00Z">
              <w:rPr>
                <w:rFonts w:cs="David"/>
                <w:sz w:val="28"/>
                <w:szCs w:val="28"/>
                <w:rtl/>
              </w:rPr>
            </w:rPrChange>
          </w:rPr>
          <w:t xml:space="preserve">נדרש לבצע את ההתאמות הנדרשות על מנת </w:t>
        </w:r>
        <w:r w:rsidR="0067665C" w:rsidRPr="00F22043">
          <w:rPr>
            <w:rFonts w:cs="David"/>
            <w:b/>
            <w:bCs/>
            <w:sz w:val="28"/>
            <w:szCs w:val="28"/>
            <w:rtl/>
            <w:rPrChange w:id="452" w:author="u26617" w:date="2018-01-21T08:22:00Z">
              <w:rPr>
                <w:rFonts w:cs="David"/>
                <w:sz w:val="28"/>
                <w:szCs w:val="28"/>
                <w:rtl/>
              </w:rPr>
            </w:rPrChange>
          </w:rPr>
          <w:lastRenderedPageBreak/>
          <w:t>להתאים את האסלאם לחיים המודרניים</w:t>
        </w:r>
      </w:ins>
      <w:ins w:id="453" w:author="u26617" w:date="2018-01-21T08:22:00Z">
        <w:r w:rsidR="00F22043" w:rsidRPr="00F22043">
          <w:rPr>
            <w:rFonts w:cs="David"/>
            <w:sz w:val="28"/>
            <w:szCs w:val="28"/>
            <w:rtl/>
          </w:rPr>
          <w:t xml:space="preserve"> (</w:t>
        </w:r>
        <w:r w:rsidR="00F22043" w:rsidRPr="00F22043">
          <w:rPr>
            <w:rFonts w:cs="David"/>
            <w:sz w:val="28"/>
            <w:szCs w:val="28"/>
            <w:rtl/>
            <w:rPrChange w:id="454" w:author="u26617" w:date="2018-01-21T08:23:00Z">
              <w:rPr>
                <w:rFonts w:cs="David"/>
                <w:b/>
                <w:bCs/>
                <w:sz w:val="28"/>
                <w:szCs w:val="28"/>
                <w:rtl/>
              </w:rPr>
            </w:rPrChange>
          </w:rPr>
          <w:t>פרגמטיזים)</w:t>
        </w:r>
      </w:ins>
      <w:ins w:id="455" w:author="u26617" w:date="2018-01-21T08:23:00Z">
        <w:r w:rsidR="00F22043">
          <w:rPr>
            <w:rFonts w:cs="David" w:hint="cs"/>
            <w:sz w:val="28"/>
            <w:szCs w:val="28"/>
            <w:rtl/>
          </w:rPr>
          <w:t>,</w:t>
        </w:r>
      </w:ins>
      <w:ins w:id="456" w:author="u26617" w:date="2018-01-07T09:59:00Z">
        <w:r w:rsidR="0067665C">
          <w:rPr>
            <w:rFonts w:cs="David" w:hint="cs"/>
            <w:sz w:val="28"/>
            <w:szCs w:val="28"/>
            <w:rtl/>
          </w:rPr>
          <w:t xml:space="preserve"> לאפשר התחברות של הצעירים לאסלאם באמצעות ההתאמות הללו ולהשתתף בחיים הפוליטיים</w:t>
        </w:r>
      </w:ins>
      <w:ins w:id="457" w:author="u26617" w:date="2018-01-07T10:00:00Z">
        <w:r w:rsidR="0067665C">
          <w:rPr>
            <w:rFonts w:cs="David" w:hint="cs"/>
            <w:sz w:val="28"/>
            <w:szCs w:val="28"/>
            <w:rtl/>
          </w:rPr>
          <w:t>.</w:t>
        </w:r>
      </w:ins>
      <w:ins w:id="458" w:author="u26617" w:date="2018-01-07T09:59:00Z">
        <w:r w:rsidR="0067665C">
          <w:rPr>
            <w:rFonts w:cs="David" w:hint="cs"/>
            <w:sz w:val="28"/>
            <w:szCs w:val="28"/>
            <w:rtl/>
          </w:rPr>
          <w:t xml:space="preserve"> </w:t>
        </w:r>
      </w:ins>
    </w:p>
    <w:p w:rsidR="00573E62" w:rsidRDefault="00F22043">
      <w:pPr>
        <w:spacing w:line="360" w:lineRule="auto"/>
        <w:jc w:val="both"/>
        <w:rPr>
          <w:ins w:id="459" w:author="u26617" w:date="2018-01-21T08:23:00Z"/>
          <w:rFonts w:cs="David"/>
          <w:sz w:val="28"/>
          <w:szCs w:val="28"/>
          <w:rtl/>
        </w:rPr>
        <w:pPrChange w:id="460" w:author="u26617" w:date="2018-01-21T08:26:00Z">
          <w:pPr/>
        </w:pPrChange>
      </w:pPr>
      <w:ins w:id="461" w:author="u26617" w:date="2018-01-21T08:23:00Z">
        <w:r>
          <w:rPr>
            <w:rFonts w:cs="David" w:hint="cs"/>
            <w:sz w:val="28"/>
            <w:szCs w:val="28"/>
            <w:rtl/>
          </w:rPr>
          <w:t>האחים המוסלמים מקיימים קהי</w:t>
        </w:r>
        <w:r w:rsidR="00573E62">
          <w:rPr>
            <w:rFonts w:cs="David" w:hint="cs"/>
            <w:sz w:val="28"/>
            <w:szCs w:val="28"/>
            <w:rtl/>
          </w:rPr>
          <w:t>לות בכל העולם. זוהי תפיסה גלובא</w:t>
        </w:r>
        <w:r>
          <w:rPr>
            <w:rFonts w:cs="David" w:hint="cs"/>
            <w:sz w:val="28"/>
            <w:szCs w:val="28"/>
            <w:rtl/>
          </w:rPr>
          <w:t xml:space="preserve">לית עם התאמה לוקלית. </w:t>
        </w:r>
      </w:ins>
      <w:ins w:id="462" w:author="u26617" w:date="2018-01-21T08:24:00Z">
        <w:r w:rsidR="00573E62">
          <w:rPr>
            <w:rFonts w:cs="David" w:hint="cs"/>
            <w:sz w:val="28"/>
            <w:szCs w:val="28"/>
            <w:rtl/>
          </w:rPr>
          <w:t>לאח"ס יש הנהגה עולמית שמקום מושבה במצרים, המפיצה הנחיות לקהילות בכל העולם. עם זאת, כל קהילה נדרשת לבצע את ההתאמות הנדרשות על מנת להתערות בקהילה המקומית. אח</w:t>
        </w:r>
      </w:ins>
      <w:ins w:id="463" w:author="u26617" w:date="2018-01-21T08:25:00Z">
        <w:r w:rsidR="00573E62">
          <w:rPr>
            <w:rFonts w:cs="David" w:hint="cs"/>
            <w:sz w:val="28"/>
            <w:szCs w:val="28"/>
            <w:rtl/>
          </w:rPr>
          <w:t>"ס בארה"ב יראו אחרת מאירופה או מישראל.</w:t>
        </w:r>
      </w:ins>
      <w:ins w:id="464" w:author="u26617" w:date="2018-01-21T08:26:00Z">
        <w:r w:rsidR="00573E62">
          <w:rPr>
            <w:rFonts w:cs="David" w:hint="cs"/>
            <w:sz w:val="28"/>
            <w:szCs w:val="28"/>
            <w:rtl/>
          </w:rPr>
          <w:t xml:space="preserve"> נדרש לפעול מלמטה למעלה, בסבלנות רבה על מנת לאפשר את השינוי.</w:t>
        </w:r>
      </w:ins>
    </w:p>
    <w:p w:rsidR="009D6B07" w:rsidRDefault="00E01ECE">
      <w:pPr>
        <w:spacing w:line="360" w:lineRule="auto"/>
        <w:jc w:val="both"/>
        <w:rPr>
          <w:ins w:id="465" w:author="u26617" w:date="2018-01-07T10:05:00Z"/>
          <w:rFonts w:cs="David"/>
          <w:sz w:val="28"/>
          <w:szCs w:val="28"/>
          <w:rtl/>
        </w:rPr>
        <w:pPrChange w:id="466" w:author="u26617" w:date="2018-01-21T08:20:00Z">
          <w:pPr/>
        </w:pPrChange>
      </w:pPr>
      <w:ins w:id="467" w:author="u26617" w:date="2018-01-07T10:00:00Z">
        <w:r>
          <w:rPr>
            <w:rFonts w:cs="David" w:hint="cs"/>
            <w:sz w:val="28"/>
            <w:szCs w:val="28"/>
            <w:rtl/>
          </w:rPr>
          <w:t>ככלל, האחים המוסלמים מתנגדים לשימוש באלימות כדרך להשגת המטרות שלהם.</w:t>
        </w:r>
      </w:ins>
      <w:ins w:id="468" w:author="u26617" w:date="2018-01-07T10:01:00Z">
        <w:r>
          <w:rPr>
            <w:rFonts w:cs="David" w:hint="cs"/>
            <w:sz w:val="28"/>
            <w:szCs w:val="28"/>
            <w:rtl/>
          </w:rPr>
          <w:t xml:space="preserve"> הם מאמינים כי נדרשת סבלנות </w:t>
        </w:r>
      </w:ins>
      <w:ins w:id="469" w:author="u26617" w:date="2018-01-07T10:02:00Z">
        <w:r>
          <w:rPr>
            <w:rFonts w:cs="David" w:hint="cs"/>
            <w:sz w:val="28"/>
            <w:szCs w:val="28"/>
            <w:rtl/>
          </w:rPr>
          <w:t>ו</w:t>
        </w:r>
      </w:ins>
      <w:ins w:id="470" w:author="u26617" w:date="2018-01-07T10:01:00Z">
        <w:r>
          <w:rPr>
            <w:rFonts w:cs="David" w:hint="cs"/>
            <w:sz w:val="28"/>
            <w:szCs w:val="28"/>
            <w:rtl/>
          </w:rPr>
          <w:t>אור</w:t>
        </w:r>
      </w:ins>
      <w:ins w:id="471" w:author="u26617" w:date="2018-01-07T10:02:00Z">
        <w:r>
          <w:rPr>
            <w:rFonts w:cs="David" w:hint="cs"/>
            <w:sz w:val="28"/>
            <w:szCs w:val="28"/>
            <w:rtl/>
          </w:rPr>
          <w:t>ך</w:t>
        </w:r>
      </w:ins>
      <w:ins w:id="472" w:author="u26617" w:date="2018-01-07T10:01:00Z">
        <w:r>
          <w:rPr>
            <w:rFonts w:cs="David" w:hint="cs"/>
            <w:sz w:val="28"/>
            <w:szCs w:val="28"/>
            <w:rtl/>
          </w:rPr>
          <w:t xml:space="preserve"> רוח</w:t>
        </w:r>
      </w:ins>
      <w:ins w:id="473" w:author="u26617" w:date="2018-01-07T10:02:00Z">
        <w:r>
          <w:rPr>
            <w:rFonts w:cs="David" w:hint="cs"/>
            <w:sz w:val="28"/>
            <w:szCs w:val="28"/>
            <w:rtl/>
          </w:rPr>
          <w:t xml:space="preserve">. </w:t>
        </w:r>
      </w:ins>
      <w:ins w:id="474" w:author="u26617" w:date="2018-01-07T10:01:00Z">
        <w:r w:rsidRPr="00074055">
          <w:rPr>
            <w:rFonts w:cs="David"/>
            <w:b/>
            <w:bCs/>
            <w:sz w:val="28"/>
            <w:szCs w:val="28"/>
            <w:rtl/>
            <w:rPrChange w:id="475" w:author="u26617" w:date="2018-01-21T08:12:00Z">
              <w:rPr>
                <w:rFonts w:cs="David"/>
                <w:sz w:val="28"/>
                <w:szCs w:val="28"/>
                <w:rtl/>
              </w:rPr>
            </w:rPrChange>
          </w:rPr>
          <w:t>האלימות מותרת כאשר יש צורך לשחרר אדמת הקדש (ווקף) מידי כובש זר.</w:t>
        </w:r>
      </w:ins>
      <w:ins w:id="476" w:author="u26617" w:date="2018-01-21T08:12:00Z">
        <w:r w:rsidR="00074055">
          <w:rPr>
            <w:rFonts w:cs="David" w:hint="cs"/>
            <w:sz w:val="28"/>
            <w:szCs w:val="28"/>
            <w:rtl/>
          </w:rPr>
          <w:t xml:space="preserve"> דוגמא לכך הם תנועת החמאס. הם משתייכים לזרם האח"סי אך פועלים באלימות על מנת לשחרר את אדמות הווקף המוחזקות על ידי ישראל. </w:t>
        </w:r>
      </w:ins>
      <w:ins w:id="477" w:author="u26617" w:date="2018-01-21T08:13:00Z">
        <w:r w:rsidR="00F22043">
          <w:rPr>
            <w:rFonts w:cs="David" w:hint="cs"/>
            <w:sz w:val="28"/>
            <w:szCs w:val="28"/>
            <w:rtl/>
          </w:rPr>
          <w:t>הא</w:t>
        </w:r>
      </w:ins>
      <w:ins w:id="478" w:author="u26617" w:date="2018-01-21T08:14:00Z">
        <w:r w:rsidR="00F22043">
          <w:rPr>
            <w:rFonts w:cs="David" w:hint="cs"/>
            <w:sz w:val="28"/>
            <w:szCs w:val="28"/>
            <w:rtl/>
          </w:rPr>
          <w:t>ם</w:t>
        </w:r>
      </w:ins>
      <w:ins w:id="479" w:author="u26617" w:date="2018-01-21T08:13:00Z">
        <w:r w:rsidR="00F22043">
          <w:rPr>
            <w:rFonts w:cs="David" w:hint="cs"/>
            <w:sz w:val="28"/>
            <w:szCs w:val="28"/>
            <w:rtl/>
          </w:rPr>
          <w:t xml:space="preserve"> החמאס יפסיק לנקוט באלימות אם באופן תיאורטי ישראל תיסוג מירושלים? ככול הנראה לא מכיוון ששיקולים לאומיים עשויים להמשיך ולדרבן אותם לנקוט באלימות.</w:t>
        </w:r>
      </w:ins>
      <w:ins w:id="480" w:author="u26617" w:date="2017-12-31T21:52:00Z">
        <w:r w:rsidR="00F3242C">
          <w:rPr>
            <w:rFonts w:cs="David" w:hint="cs"/>
            <w:sz w:val="28"/>
            <w:szCs w:val="28"/>
            <w:rtl/>
          </w:rPr>
          <w:t xml:space="preserve"> </w:t>
        </w:r>
      </w:ins>
    </w:p>
    <w:p w:rsidR="00CE71FE" w:rsidRDefault="00CE71FE">
      <w:pPr>
        <w:spacing w:line="360" w:lineRule="auto"/>
        <w:jc w:val="both"/>
        <w:rPr>
          <w:ins w:id="481" w:author="u26617" w:date="2018-01-21T08:15:00Z"/>
          <w:rFonts w:cs="David"/>
          <w:sz w:val="28"/>
          <w:szCs w:val="28"/>
          <w:rtl/>
        </w:rPr>
        <w:pPrChange w:id="482" w:author="u26617" w:date="2018-01-01T10:38:00Z">
          <w:pPr/>
        </w:pPrChange>
      </w:pPr>
    </w:p>
    <w:p w:rsidR="00F22043" w:rsidRDefault="00F22043">
      <w:pPr>
        <w:spacing w:line="360" w:lineRule="auto"/>
        <w:jc w:val="both"/>
        <w:rPr>
          <w:ins w:id="483" w:author="u26617" w:date="2018-01-21T08:15:00Z"/>
          <w:rFonts w:cs="David"/>
          <w:b/>
          <w:bCs/>
          <w:sz w:val="28"/>
          <w:szCs w:val="28"/>
          <w:rtl/>
        </w:rPr>
        <w:pPrChange w:id="484" w:author="u26617" w:date="2018-01-01T10:38:00Z">
          <w:pPr/>
        </w:pPrChange>
      </w:pPr>
      <w:ins w:id="485" w:author="u26617" w:date="2018-01-21T08:15:00Z">
        <w:r>
          <w:rPr>
            <w:rFonts w:cs="David" w:hint="cs"/>
            <w:b/>
            <w:bCs/>
            <w:sz w:val="28"/>
            <w:szCs w:val="28"/>
            <w:rtl/>
          </w:rPr>
          <w:t>סלפייה</w:t>
        </w:r>
      </w:ins>
    </w:p>
    <w:p w:rsidR="00F22043" w:rsidRDefault="00F22043">
      <w:pPr>
        <w:spacing w:line="360" w:lineRule="auto"/>
        <w:jc w:val="both"/>
        <w:rPr>
          <w:ins w:id="486" w:author="u26617" w:date="2018-01-21T08:17:00Z"/>
          <w:rFonts w:cs="David"/>
          <w:sz w:val="28"/>
          <w:szCs w:val="28"/>
          <w:rtl/>
        </w:rPr>
        <w:pPrChange w:id="487" w:author="u26617" w:date="2018-01-21T08:22:00Z">
          <w:pPr/>
        </w:pPrChange>
      </w:pPr>
      <w:ins w:id="488" w:author="u26617" w:date="2018-01-21T08:15:00Z">
        <w:r>
          <w:rPr>
            <w:rFonts w:cs="David" w:hint="cs"/>
            <w:sz w:val="28"/>
            <w:szCs w:val="28"/>
            <w:rtl/>
          </w:rPr>
          <w:t xml:space="preserve">זרם באסלאם </w:t>
        </w:r>
      </w:ins>
      <w:ins w:id="489" w:author="u26617" w:date="2018-01-21T08:21:00Z">
        <w:r>
          <w:rPr>
            <w:rFonts w:cs="David"/>
            <w:sz w:val="28"/>
            <w:szCs w:val="28"/>
            <w:rtl/>
          </w:rPr>
          <w:t>מתייחסת אל האבות הצדיקים</w:t>
        </w:r>
        <w:r>
          <w:rPr>
            <w:rFonts w:cs="David" w:hint="cs"/>
            <w:sz w:val="28"/>
            <w:szCs w:val="28"/>
            <w:rtl/>
          </w:rPr>
          <w:t xml:space="preserve"> </w:t>
        </w:r>
        <w:r w:rsidRPr="00F22043">
          <w:rPr>
            <w:rFonts w:cs="David"/>
            <w:sz w:val="28"/>
            <w:szCs w:val="28"/>
            <w:rtl/>
          </w:rPr>
          <w:t>שחיו בשלושת הדורות הראשונים של האסלאם, כדוגמה וכמופת, שעל פיהם יש לפעול</w:t>
        </w:r>
        <w:r>
          <w:rPr>
            <w:rFonts w:cs="David" w:hint="cs"/>
            <w:sz w:val="28"/>
            <w:szCs w:val="28"/>
            <w:rtl/>
          </w:rPr>
          <w:t xml:space="preserve">. מוסלמי </w:t>
        </w:r>
      </w:ins>
      <w:ins w:id="490" w:author="u26617" w:date="2018-01-21T08:15:00Z">
        <w:r>
          <w:rPr>
            <w:rFonts w:cs="David" w:hint="cs"/>
            <w:sz w:val="28"/>
            <w:szCs w:val="28"/>
            <w:rtl/>
          </w:rPr>
          <w:t xml:space="preserve">המאמין </w:t>
        </w:r>
      </w:ins>
      <w:ins w:id="491" w:author="u26617" w:date="2018-01-21T08:21:00Z">
        <w:r>
          <w:rPr>
            <w:rFonts w:cs="David" w:hint="cs"/>
            <w:sz w:val="28"/>
            <w:szCs w:val="28"/>
            <w:rtl/>
          </w:rPr>
          <w:t xml:space="preserve">בדרך זו </w:t>
        </w:r>
      </w:ins>
      <w:ins w:id="492" w:author="u26617" w:date="2018-01-21T08:15:00Z">
        <w:r>
          <w:rPr>
            <w:rFonts w:cs="David" w:hint="cs"/>
            <w:sz w:val="28"/>
            <w:szCs w:val="28"/>
            <w:rtl/>
          </w:rPr>
          <w:t xml:space="preserve">מחויב לפעול על פי הדרך של מוחמד ושלושת הדורות שחיו לאחר מותו. </w:t>
        </w:r>
      </w:ins>
      <w:ins w:id="493" w:author="u26617" w:date="2018-01-21T08:16:00Z">
        <w:r>
          <w:rPr>
            <w:rFonts w:cs="David" w:hint="cs"/>
            <w:sz w:val="28"/>
            <w:szCs w:val="28"/>
            <w:rtl/>
          </w:rPr>
          <w:t xml:space="preserve">כל הפרשנויות שניתנו לאסלאם בהמשך, אינם מקובלים ומובילים את העולם האסלאמי לכישלון. </w:t>
        </w:r>
      </w:ins>
    </w:p>
    <w:p w:rsidR="00F22043" w:rsidRDefault="00F22043">
      <w:pPr>
        <w:spacing w:line="360" w:lineRule="auto"/>
        <w:jc w:val="both"/>
        <w:rPr>
          <w:ins w:id="494" w:author="u26617" w:date="2018-01-21T08:26:00Z"/>
          <w:rFonts w:cs="David"/>
          <w:sz w:val="28"/>
          <w:szCs w:val="28"/>
          <w:rtl/>
        </w:rPr>
        <w:pPrChange w:id="495" w:author="u26617" w:date="2018-01-01T10:38:00Z">
          <w:pPr/>
        </w:pPrChange>
      </w:pPr>
      <w:ins w:id="496" w:author="u26617" w:date="2018-01-21T08:17:00Z">
        <w:r>
          <w:rPr>
            <w:rFonts w:cs="David" w:hint="cs"/>
            <w:sz w:val="28"/>
            <w:szCs w:val="28"/>
            <w:rtl/>
          </w:rPr>
          <w:t xml:space="preserve">יש לחיות באופן אישי ולנהל את המדינות על פי חוקי </w:t>
        </w:r>
      </w:ins>
      <w:ins w:id="497" w:author="u26617" w:date="2018-01-21T08:18:00Z">
        <w:r>
          <w:rPr>
            <w:rFonts w:cs="David" w:hint="cs"/>
            <w:sz w:val="28"/>
            <w:szCs w:val="28"/>
            <w:rtl/>
          </w:rPr>
          <w:t>הקוראן והחדית'</w:t>
        </w:r>
      </w:ins>
      <w:ins w:id="498" w:author="u26617" w:date="2018-01-21T08:19:00Z">
        <w:r>
          <w:rPr>
            <w:rFonts w:cs="David" w:hint="cs"/>
            <w:sz w:val="28"/>
            <w:szCs w:val="28"/>
            <w:rtl/>
          </w:rPr>
          <w:t xml:space="preserve"> (</w:t>
        </w:r>
        <w:r w:rsidRPr="00F22043">
          <w:rPr>
            <w:rFonts w:cs="David"/>
            <w:sz w:val="28"/>
            <w:szCs w:val="28"/>
            <w:rtl/>
          </w:rPr>
          <w:t>אוסף של הלכות, סיפורים אודות מוחמד ודרך חייו</w:t>
        </w:r>
        <w:r>
          <w:rPr>
            <w:rFonts w:cs="David" w:hint="cs"/>
            <w:sz w:val="28"/>
            <w:szCs w:val="28"/>
            <w:rtl/>
          </w:rPr>
          <w:t>).</w:t>
        </w:r>
      </w:ins>
    </w:p>
    <w:p w:rsidR="00573E62" w:rsidRPr="00F22043" w:rsidRDefault="00573E62">
      <w:pPr>
        <w:spacing w:line="360" w:lineRule="auto"/>
        <w:jc w:val="both"/>
        <w:rPr>
          <w:ins w:id="499" w:author="u26617" w:date="2018-01-21T08:15:00Z"/>
          <w:rFonts w:cs="David"/>
          <w:sz w:val="28"/>
          <w:szCs w:val="28"/>
          <w:rtl/>
          <w:rPrChange w:id="500" w:author="u26617" w:date="2018-01-21T08:15:00Z">
            <w:rPr>
              <w:ins w:id="501" w:author="u26617" w:date="2018-01-21T08:15:00Z"/>
              <w:rFonts w:cs="David"/>
              <w:b/>
              <w:bCs/>
              <w:sz w:val="28"/>
              <w:szCs w:val="28"/>
              <w:rtl/>
            </w:rPr>
          </w:rPrChange>
        </w:rPr>
        <w:pPrChange w:id="502" w:author="u26617" w:date="2018-01-01T10:38:00Z">
          <w:pPr/>
        </w:pPrChange>
      </w:pPr>
      <w:ins w:id="503" w:author="u26617" w:date="2018-01-21T08:26:00Z">
        <w:r>
          <w:rPr>
            <w:rFonts w:cs="David" w:hint="cs"/>
            <w:sz w:val="28"/>
            <w:szCs w:val="28"/>
            <w:rtl/>
          </w:rPr>
          <w:t>השינוי בעולם הערבי יגיע בסופו של דבר ועל המוסלמי להמשיך ולנהוג על פי הקוראן והחדית'.</w:t>
        </w:r>
      </w:ins>
    </w:p>
    <w:p w:rsidR="00F22043" w:rsidRDefault="00F22043">
      <w:pPr>
        <w:spacing w:line="360" w:lineRule="auto"/>
        <w:jc w:val="both"/>
        <w:rPr>
          <w:ins w:id="504" w:author="u26617" w:date="2018-01-21T08:20:00Z"/>
          <w:rFonts w:cs="David"/>
          <w:b/>
          <w:bCs/>
          <w:sz w:val="28"/>
          <w:szCs w:val="28"/>
          <w:rtl/>
        </w:rPr>
        <w:pPrChange w:id="505" w:author="u26617" w:date="2018-01-01T10:38:00Z">
          <w:pPr/>
        </w:pPrChange>
      </w:pPr>
    </w:p>
    <w:p w:rsidR="00F22043" w:rsidRDefault="00F22043">
      <w:pPr>
        <w:spacing w:line="360" w:lineRule="auto"/>
        <w:jc w:val="both"/>
        <w:rPr>
          <w:ins w:id="506" w:author="u26617" w:date="2018-01-21T08:20:00Z"/>
          <w:rFonts w:cs="David"/>
          <w:b/>
          <w:bCs/>
          <w:sz w:val="28"/>
          <w:szCs w:val="28"/>
          <w:rtl/>
        </w:rPr>
        <w:pPrChange w:id="507" w:author="u26617" w:date="2018-01-01T10:38:00Z">
          <w:pPr/>
        </w:pPrChange>
      </w:pPr>
      <w:ins w:id="508" w:author="u26617" w:date="2018-01-21T08:15:00Z">
        <w:r>
          <w:rPr>
            <w:rFonts w:cs="David" w:hint="cs"/>
            <w:b/>
            <w:bCs/>
            <w:sz w:val="28"/>
            <w:szCs w:val="28"/>
            <w:rtl/>
          </w:rPr>
          <w:t>סלפייה ג'הדיה</w:t>
        </w:r>
      </w:ins>
    </w:p>
    <w:p w:rsidR="00C12D91" w:rsidRDefault="00573E62" w:rsidP="00F22043">
      <w:pPr>
        <w:spacing w:line="360" w:lineRule="auto"/>
        <w:jc w:val="both"/>
        <w:rPr>
          <w:ins w:id="509" w:author="u26617" w:date="2018-01-21T08:29:00Z"/>
          <w:rFonts w:cs="David"/>
          <w:sz w:val="28"/>
          <w:szCs w:val="28"/>
          <w:rtl/>
        </w:rPr>
      </w:pPr>
      <w:ins w:id="510" w:author="u26617" w:date="2018-01-21T08:27:00Z">
        <w:r>
          <w:rPr>
            <w:rFonts w:cs="David" w:hint="cs"/>
            <w:sz w:val="28"/>
            <w:szCs w:val="28"/>
            <w:rtl/>
          </w:rPr>
          <w:t>ההבדל המרכזי בין זרם הסלפי</w:t>
        </w:r>
        <w:r w:rsidR="00C12D91">
          <w:rPr>
            <w:rFonts w:cs="David" w:hint="cs"/>
            <w:sz w:val="28"/>
            <w:szCs w:val="28"/>
            <w:rtl/>
          </w:rPr>
          <w:t>יה ג'הדיה לבין הסלפים הוא ה</w:t>
        </w:r>
      </w:ins>
      <w:ins w:id="511" w:author="u26617" w:date="2018-01-21T08:29:00Z">
        <w:r w:rsidR="00C12D91">
          <w:rPr>
            <w:rFonts w:cs="David" w:hint="cs"/>
            <w:sz w:val="28"/>
            <w:szCs w:val="28"/>
            <w:rtl/>
          </w:rPr>
          <w:t>התייחסות לממד הזמן. זרם זה מאמין כי על המוסלמי להיות אקטיבי ולפעול באלימות על מנת לשנות את העולם המוסלמי.</w:t>
        </w:r>
      </w:ins>
    </w:p>
    <w:p w:rsidR="00F22043" w:rsidRDefault="00C12D91">
      <w:pPr>
        <w:spacing w:line="360" w:lineRule="auto"/>
        <w:jc w:val="both"/>
        <w:rPr>
          <w:ins w:id="512" w:author="u26617" w:date="2018-01-21T08:20:00Z"/>
          <w:rFonts w:cs="David"/>
          <w:sz w:val="28"/>
          <w:szCs w:val="28"/>
          <w:rtl/>
        </w:rPr>
        <w:pPrChange w:id="513" w:author="u26617" w:date="2018-01-21T08:32:00Z">
          <w:pPr>
            <w:spacing w:line="360" w:lineRule="auto"/>
            <w:jc w:val="both"/>
          </w:pPr>
        </w:pPrChange>
      </w:pPr>
      <w:ins w:id="514" w:author="u26617" w:date="2018-01-21T08:30:00Z">
        <w:r>
          <w:rPr>
            <w:rFonts w:cs="David" w:hint="cs"/>
            <w:sz w:val="28"/>
            <w:szCs w:val="28"/>
            <w:rtl/>
          </w:rPr>
          <w:t>סייד קוטב, שצמח באח</w:t>
        </w:r>
      </w:ins>
      <w:ins w:id="515" w:author="u26617" w:date="2018-01-21T08:31:00Z">
        <w:r>
          <w:rPr>
            <w:rFonts w:cs="David" w:hint="cs"/>
            <w:sz w:val="28"/>
            <w:szCs w:val="28"/>
            <w:rtl/>
          </w:rPr>
          <w:t xml:space="preserve">"ס כתב בבת הכלא המצרי את תפיסותיו לגבי העולם המוסלמי. </w:t>
        </w:r>
      </w:ins>
      <w:ins w:id="516" w:author="u26617" w:date="2018-01-21T08:20:00Z">
        <w:r w:rsidR="00F22043">
          <w:rPr>
            <w:rFonts w:cs="David" w:hint="cs"/>
            <w:sz w:val="28"/>
            <w:szCs w:val="28"/>
            <w:rtl/>
          </w:rPr>
          <w:t>העולם</w:t>
        </w:r>
      </w:ins>
      <w:ins w:id="517" w:author="u26617" w:date="2018-01-21T10:14:00Z">
        <w:r w:rsidR="00E338F5">
          <w:rPr>
            <w:rFonts w:cs="David" w:hint="cs"/>
            <w:sz w:val="28"/>
            <w:szCs w:val="28"/>
            <w:rtl/>
          </w:rPr>
          <w:t xml:space="preserve"> המוסלמי </w:t>
        </w:r>
      </w:ins>
      <w:ins w:id="518" w:author="u26617" w:date="2018-01-21T08:32:00Z">
        <w:r>
          <w:rPr>
            <w:rFonts w:cs="David" w:hint="cs"/>
            <w:sz w:val="28"/>
            <w:szCs w:val="28"/>
            <w:rtl/>
          </w:rPr>
          <w:t xml:space="preserve">נמצא בתקופה של </w:t>
        </w:r>
      </w:ins>
      <w:ins w:id="519" w:author="u26617" w:date="2018-01-21T08:20:00Z">
        <w:r w:rsidR="00F22043" w:rsidRPr="0042199D">
          <w:rPr>
            <w:rFonts w:cs="David"/>
            <w:sz w:val="28"/>
            <w:szCs w:val="28"/>
            <w:rtl/>
          </w:rPr>
          <w:t>"הג'אהיליה החדשה"</w:t>
        </w:r>
        <w:r w:rsidR="00F22043">
          <w:rPr>
            <w:rFonts w:cs="David" w:hint="cs"/>
            <w:sz w:val="28"/>
            <w:szCs w:val="28"/>
            <w:rtl/>
          </w:rPr>
          <w:t xml:space="preserve"> (ג'אהיליה-תקופת הבהרות שקדמה לאסלאם. העולם כיום מושווה לתקופת הבהרות בגלל השפעתו של המערב)</w:t>
        </w:r>
        <w:r w:rsidR="00F22043" w:rsidRPr="0042199D">
          <w:rPr>
            <w:rFonts w:cs="David"/>
            <w:sz w:val="28"/>
            <w:szCs w:val="28"/>
            <w:rtl/>
          </w:rPr>
          <w:t xml:space="preserve">, אשר במהותה עמד הרעיון של דחיית </w:t>
        </w:r>
        <w:r w:rsidR="00F22043">
          <w:rPr>
            <w:rFonts w:cs="David" w:hint="cs"/>
            <w:sz w:val="28"/>
            <w:szCs w:val="28"/>
            <w:rtl/>
          </w:rPr>
          <w:t>תרבות המערב המודרנית</w:t>
        </w:r>
        <w:r w:rsidR="00F22043" w:rsidRPr="0042199D">
          <w:rPr>
            <w:rFonts w:cs="David"/>
            <w:sz w:val="28"/>
            <w:szCs w:val="28"/>
            <w:rtl/>
          </w:rPr>
          <w:t xml:space="preserve"> משום שזו איננה יכולה </w:t>
        </w:r>
        <w:r w:rsidR="00F22043">
          <w:rPr>
            <w:rFonts w:cs="David" w:hint="cs"/>
            <w:sz w:val="28"/>
            <w:szCs w:val="28"/>
            <w:rtl/>
          </w:rPr>
          <w:t>להתקיים עם חוקי</w:t>
        </w:r>
        <w:r w:rsidR="00F22043" w:rsidRPr="0042199D">
          <w:rPr>
            <w:rFonts w:cs="David"/>
            <w:sz w:val="28"/>
            <w:szCs w:val="28"/>
            <w:rtl/>
          </w:rPr>
          <w:t xml:space="preserve"> האסלאם.</w:t>
        </w:r>
        <w:r w:rsidR="00F22043">
          <w:rPr>
            <w:rFonts w:cs="David" w:hint="cs"/>
            <w:sz w:val="28"/>
            <w:szCs w:val="28"/>
            <w:rtl/>
          </w:rPr>
          <w:t xml:space="preserve"> </w:t>
        </w:r>
        <w:r w:rsidR="00F22043" w:rsidRPr="007430DE">
          <w:rPr>
            <w:rFonts w:cs="David"/>
            <w:sz w:val="28"/>
            <w:szCs w:val="28"/>
            <w:rtl/>
          </w:rPr>
          <w:t xml:space="preserve">קוטב </w:t>
        </w:r>
        <w:r w:rsidR="00F22043">
          <w:rPr>
            <w:rFonts w:cs="David" w:hint="cs"/>
            <w:sz w:val="28"/>
            <w:szCs w:val="28"/>
            <w:rtl/>
          </w:rPr>
          <w:t>טען כי</w:t>
        </w:r>
        <w:r w:rsidR="00F22043">
          <w:rPr>
            <w:rFonts w:cs="David"/>
            <w:sz w:val="28"/>
            <w:szCs w:val="28"/>
            <w:rtl/>
          </w:rPr>
          <w:t xml:space="preserve"> </w:t>
        </w:r>
        <w:r w:rsidR="00F22043" w:rsidRPr="007430DE">
          <w:rPr>
            <w:rFonts w:cs="David"/>
            <w:sz w:val="28"/>
            <w:szCs w:val="28"/>
            <w:rtl/>
          </w:rPr>
          <w:t xml:space="preserve">מדינות האסלאם צריכות להיות מדינות </w:t>
        </w:r>
        <w:r w:rsidR="00F22043">
          <w:rPr>
            <w:rFonts w:cs="David" w:hint="cs"/>
            <w:sz w:val="28"/>
            <w:szCs w:val="28"/>
            <w:rtl/>
          </w:rPr>
          <w:t>הנשלטות</w:t>
        </w:r>
        <w:r w:rsidR="00F22043" w:rsidRPr="007430DE">
          <w:rPr>
            <w:rFonts w:cs="David"/>
            <w:sz w:val="28"/>
            <w:szCs w:val="28"/>
            <w:rtl/>
          </w:rPr>
          <w:t xml:space="preserve"> על פי </w:t>
        </w:r>
        <w:r w:rsidR="00F22043">
          <w:rPr>
            <w:rFonts w:cs="David" w:hint="cs"/>
            <w:sz w:val="28"/>
            <w:szCs w:val="28"/>
            <w:rtl/>
          </w:rPr>
          <w:lastRenderedPageBreak/>
          <w:t xml:space="preserve">חוקי </w:t>
        </w:r>
        <w:r w:rsidR="00F22043" w:rsidRPr="007430DE">
          <w:rPr>
            <w:rFonts w:cs="David"/>
            <w:sz w:val="28"/>
            <w:szCs w:val="28"/>
            <w:rtl/>
          </w:rPr>
          <w:t>ההלכה האסלאמית. תפיסה זו הובילה אותו לעימותים רבים עם השלטון המצרי שראה אותו כמי שמערער על הלגיטימציה הדתית של שלטונו של גמאל עבד אל-נאצר</w:t>
        </w:r>
        <w:r w:rsidR="00F22043">
          <w:rPr>
            <w:rFonts w:cs="David" w:hint="cs"/>
            <w:sz w:val="28"/>
            <w:szCs w:val="28"/>
            <w:rtl/>
          </w:rPr>
          <w:t xml:space="preserve"> </w:t>
        </w:r>
        <w:r w:rsidR="00F22043" w:rsidRPr="007430DE">
          <w:rPr>
            <w:rFonts w:cs="David"/>
            <w:sz w:val="28"/>
            <w:szCs w:val="28"/>
            <w:rtl/>
          </w:rPr>
          <w:t>ולכן סייד קוטב הוצא להורג בשנת 1966.</w:t>
        </w:r>
      </w:ins>
    </w:p>
    <w:p w:rsidR="00F22043" w:rsidRDefault="00F22043" w:rsidP="00F22043">
      <w:pPr>
        <w:spacing w:line="360" w:lineRule="auto"/>
        <w:jc w:val="both"/>
        <w:rPr>
          <w:ins w:id="520" w:author="u26617" w:date="2018-01-21T08:20:00Z"/>
          <w:rFonts w:cs="David"/>
          <w:sz w:val="28"/>
          <w:szCs w:val="28"/>
          <w:rtl/>
        </w:rPr>
      </w:pPr>
      <w:ins w:id="521" w:author="u26617" w:date="2018-01-21T08:20:00Z">
        <w:r w:rsidRPr="007430DE">
          <w:rPr>
            <w:rFonts w:cs="David"/>
            <w:sz w:val="28"/>
            <w:szCs w:val="28"/>
            <w:rtl/>
          </w:rPr>
          <w:t>הג'יהאד האסלאמי המצרי הוקם כשלוחה קיצונית של תנועת האחים המוסלמים על ידי קבוצת צעירים אסלאמיים שהושפעו מאד מסייד קוטב, מנהיג הג'יהאד האסלאמי המצרי היה איימן א-זוואהירי</w:t>
        </w:r>
        <w:r>
          <w:rPr>
            <w:rFonts w:cs="David" w:hint="cs"/>
            <w:sz w:val="28"/>
            <w:szCs w:val="28"/>
            <w:rtl/>
          </w:rPr>
          <w:t xml:space="preserve"> (היה סגנו אוסאמה בן לאדן, מנהיג אל קאעידה, של ומונה לתפקיד לאחר שהאחרון מצא את מותו...).</w:t>
        </w:r>
      </w:ins>
    </w:p>
    <w:p w:rsidR="00F22043" w:rsidRDefault="00F22043" w:rsidP="00F22043">
      <w:pPr>
        <w:spacing w:line="360" w:lineRule="auto"/>
        <w:jc w:val="both"/>
        <w:rPr>
          <w:ins w:id="522" w:author="u26617" w:date="2018-01-21T08:20:00Z"/>
          <w:rFonts w:cs="David"/>
          <w:sz w:val="28"/>
          <w:szCs w:val="28"/>
          <w:rtl/>
        </w:rPr>
      </w:pPr>
      <w:ins w:id="523" w:author="u26617" w:date="2018-01-21T08:20:00Z">
        <w:r>
          <w:rPr>
            <w:rFonts w:cs="David" w:hint="cs"/>
            <w:sz w:val="28"/>
            <w:szCs w:val="28"/>
            <w:rtl/>
          </w:rPr>
          <w:t>פיצול זה משפיע על העולם הערבי פרט והעולם כולו בכלל:</w:t>
        </w:r>
      </w:ins>
    </w:p>
    <w:p w:rsidR="00F22043" w:rsidRDefault="00F22043" w:rsidP="00F22043">
      <w:pPr>
        <w:spacing w:line="360" w:lineRule="auto"/>
        <w:jc w:val="both"/>
        <w:rPr>
          <w:ins w:id="524" w:author="u26617" w:date="2018-01-21T08:20:00Z"/>
          <w:rFonts w:cs="David"/>
          <w:sz w:val="28"/>
          <w:szCs w:val="28"/>
          <w:rtl/>
        </w:rPr>
      </w:pPr>
      <w:ins w:id="525" w:author="u26617" w:date="2018-01-21T08:20:00Z">
        <w:r>
          <w:rPr>
            <w:rFonts w:cs="David" w:hint="cs"/>
            <w:sz w:val="28"/>
            <w:szCs w:val="28"/>
            <w:rtl/>
          </w:rPr>
          <w:t xml:space="preserve">מחד תנועה פוליטית, חברתית הדוגלת בחינוך מלמטה ככלי ליצירת שינוי ומאמינה בשימוש בכוח רק לשם שחרור אדמת ווקף </w:t>
        </w:r>
        <w:r>
          <w:rPr>
            <w:rFonts w:cs="David"/>
            <w:sz w:val="28"/>
            <w:szCs w:val="28"/>
            <w:rtl/>
          </w:rPr>
          <w:t>–</w:t>
        </w:r>
        <w:r>
          <w:rPr>
            <w:rFonts w:cs="David" w:hint="cs"/>
            <w:sz w:val="28"/>
            <w:szCs w:val="28"/>
            <w:rtl/>
          </w:rPr>
          <w:t>האחים המוסלמים.</w:t>
        </w:r>
      </w:ins>
    </w:p>
    <w:p w:rsidR="00F22043" w:rsidRDefault="00134D2D" w:rsidP="00F22043">
      <w:pPr>
        <w:spacing w:line="360" w:lineRule="auto"/>
        <w:jc w:val="both"/>
        <w:rPr>
          <w:ins w:id="526" w:author="u26617" w:date="2018-01-21T08:20:00Z"/>
          <w:rFonts w:cs="David"/>
          <w:sz w:val="28"/>
          <w:szCs w:val="28"/>
          <w:rtl/>
        </w:rPr>
      </w:pPr>
      <w:ins w:id="527" w:author="u26617" w:date="2018-01-21T08:20:00Z">
        <w:r>
          <w:rPr>
            <w:rFonts w:cs="David" w:hint="cs"/>
            <w:sz w:val="28"/>
            <w:szCs w:val="28"/>
            <w:rtl/>
          </w:rPr>
          <w:t>מאידך, תפיסה הג'יהדיסיטת סל</w:t>
        </w:r>
        <w:r w:rsidR="00F22043">
          <w:rPr>
            <w:rFonts w:cs="David" w:hint="cs"/>
            <w:sz w:val="28"/>
            <w:szCs w:val="28"/>
            <w:rtl/>
          </w:rPr>
          <w:t xml:space="preserve">פית המאמינה כי יש לכונן מדינת הלכה, ומתנגדת לשלטון מוסלמי חילוני </w:t>
        </w:r>
        <w:r w:rsidR="00F22043">
          <w:rPr>
            <w:rFonts w:cs="David"/>
            <w:sz w:val="28"/>
            <w:szCs w:val="28"/>
            <w:rtl/>
          </w:rPr>
          <w:t>–</w:t>
        </w:r>
        <w:r w:rsidR="00F22043">
          <w:rPr>
            <w:rFonts w:cs="David" w:hint="cs"/>
            <w:sz w:val="28"/>
            <w:szCs w:val="28"/>
            <w:rtl/>
          </w:rPr>
          <w:t xml:space="preserve"> תנועות כגון אל-קאיעדה, המדינה האסלאמית (דאע"ש), </w:t>
        </w:r>
        <w:r w:rsidR="00F22043" w:rsidRPr="00DC2A15">
          <w:rPr>
            <w:rFonts w:cs="David"/>
            <w:sz w:val="28"/>
            <w:szCs w:val="28"/>
            <w:rtl/>
          </w:rPr>
          <w:t>אנצאר בית אל-מקדס</w:t>
        </w:r>
        <w:r w:rsidR="00F22043">
          <w:rPr>
            <w:rFonts w:cs="David" w:hint="cs"/>
            <w:sz w:val="28"/>
            <w:szCs w:val="28"/>
            <w:rtl/>
          </w:rPr>
          <w:t xml:space="preserve">, בוקו-חארם ועוד. </w:t>
        </w:r>
      </w:ins>
    </w:p>
    <w:p w:rsidR="00F22043" w:rsidRDefault="00F22043">
      <w:pPr>
        <w:spacing w:line="360" w:lineRule="auto"/>
        <w:jc w:val="both"/>
        <w:rPr>
          <w:ins w:id="528" w:author="u26617" w:date="2018-01-21T10:17:00Z"/>
          <w:rFonts w:cs="David"/>
          <w:sz w:val="28"/>
          <w:szCs w:val="28"/>
          <w:rtl/>
        </w:rPr>
        <w:pPrChange w:id="529" w:author="u26617" w:date="2018-01-01T10:38:00Z">
          <w:pPr/>
        </w:pPrChange>
      </w:pPr>
    </w:p>
    <w:p w:rsidR="006471DA" w:rsidRDefault="006471DA">
      <w:pPr>
        <w:spacing w:line="360" w:lineRule="auto"/>
        <w:jc w:val="both"/>
        <w:rPr>
          <w:ins w:id="530" w:author="u26617" w:date="2018-01-21T10:17:00Z"/>
          <w:rFonts w:cs="David"/>
          <w:sz w:val="28"/>
          <w:szCs w:val="28"/>
          <w:rtl/>
        </w:rPr>
        <w:pPrChange w:id="531" w:author="u26617" w:date="2018-01-01T10:38:00Z">
          <w:pPr/>
        </w:pPrChange>
      </w:pPr>
    </w:p>
    <w:p w:rsidR="003F1A30" w:rsidRDefault="003F1A30">
      <w:pPr>
        <w:bidi w:val="0"/>
        <w:spacing w:after="200" w:line="276" w:lineRule="auto"/>
        <w:rPr>
          <w:ins w:id="532" w:author="u26617" w:date="2018-01-21T10:18:00Z"/>
          <w:rFonts w:cs="David"/>
          <w:sz w:val="28"/>
          <w:szCs w:val="28"/>
        </w:rPr>
      </w:pPr>
      <w:ins w:id="533" w:author="u26617" w:date="2018-01-21T10:18:00Z">
        <w:r>
          <w:rPr>
            <w:rFonts w:cs="David"/>
            <w:sz w:val="28"/>
            <w:szCs w:val="28"/>
            <w:rtl/>
          </w:rPr>
          <w:br w:type="page"/>
        </w:r>
      </w:ins>
    </w:p>
    <w:p w:rsidR="007C242F" w:rsidRPr="007C242F" w:rsidRDefault="003F1A30">
      <w:pPr>
        <w:rPr>
          <w:moveTo w:id="534" w:author="u26617" w:date="2018-01-21T11:14:00Z"/>
          <w:rFonts w:cs="David"/>
          <w:b/>
          <w:bCs/>
          <w:sz w:val="44"/>
          <w:szCs w:val="44"/>
          <w:rtl/>
          <w:rPrChange w:id="535" w:author="u26617" w:date="2018-01-21T11:15:00Z">
            <w:rPr>
              <w:moveTo w:id="536" w:author="u26617" w:date="2018-01-21T11:14:00Z"/>
              <w:rFonts w:cs="David"/>
              <w:b/>
              <w:bCs/>
              <w:sz w:val="32"/>
              <w:szCs w:val="32"/>
              <w:u w:val="single"/>
              <w:rtl/>
            </w:rPr>
          </w:rPrChange>
        </w:rPr>
        <w:pPrChange w:id="537" w:author="u26617" w:date="2018-01-21T11:15:00Z">
          <w:pPr>
            <w:spacing w:line="360" w:lineRule="auto"/>
            <w:jc w:val="both"/>
          </w:pPr>
        </w:pPrChange>
      </w:pPr>
      <w:ins w:id="538" w:author="u26617" w:date="2018-01-21T10:19:00Z">
        <w:r w:rsidRPr="003F1A30">
          <w:rPr>
            <w:rFonts w:cs="David"/>
            <w:b/>
            <w:bCs/>
            <w:sz w:val="44"/>
            <w:szCs w:val="44"/>
            <w:rtl/>
            <w:rPrChange w:id="539" w:author="u26617" w:date="2018-01-21T10:19:00Z">
              <w:rPr>
                <w:rFonts w:cs="David"/>
                <w:b/>
                <w:bCs/>
                <w:sz w:val="28"/>
                <w:szCs w:val="28"/>
                <w:rtl/>
              </w:rPr>
            </w:rPrChange>
          </w:rPr>
          <w:lastRenderedPageBreak/>
          <w:t>שיעים</w:t>
        </w:r>
      </w:ins>
      <w:moveToRangeStart w:id="540" w:author="u26617" w:date="2018-01-21T11:14:00Z" w:name="move504296623"/>
      <w:moveTo w:id="541" w:author="u26617" w:date="2018-01-21T11:14:00Z">
        <w:del w:id="542" w:author="u26617" w:date="2018-01-21T11:15:00Z">
          <w:r w:rsidR="007C242F" w:rsidRPr="00B5144D" w:rsidDel="007C242F">
            <w:rPr>
              <w:rFonts w:cs="David" w:hint="cs"/>
              <w:b/>
              <w:bCs/>
              <w:sz w:val="32"/>
              <w:szCs w:val="32"/>
              <w:u w:val="single"/>
              <w:rtl/>
            </w:rPr>
            <w:delText>השיעים</w:delText>
          </w:r>
          <w:r w:rsidR="007C242F" w:rsidDel="007C242F">
            <w:rPr>
              <w:rFonts w:cs="David" w:hint="cs"/>
              <w:b/>
              <w:bCs/>
              <w:sz w:val="32"/>
              <w:szCs w:val="32"/>
              <w:u w:val="single"/>
              <w:rtl/>
            </w:rPr>
            <w:delText xml:space="preserve">  - </w:delText>
          </w:r>
          <w:r w:rsidR="007C242F" w:rsidRPr="00B5144D" w:rsidDel="007C242F">
            <w:rPr>
              <w:rFonts w:cs="David" w:hint="cs"/>
              <w:b/>
              <w:bCs/>
              <w:sz w:val="32"/>
              <w:szCs w:val="32"/>
              <w:u w:val="single"/>
              <w:rtl/>
            </w:rPr>
            <w:delText>שיעת</w:delText>
          </w:r>
          <w:r w:rsidR="007C242F" w:rsidDel="007C242F">
            <w:rPr>
              <w:rFonts w:cs="David" w:hint="cs"/>
              <w:b/>
              <w:bCs/>
              <w:sz w:val="32"/>
              <w:szCs w:val="32"/>
              <w:u w:val="single"/>
              <w:rtl/>
            </w:rPr>
            <w:delText xml:space="preserve"> </w:delText>
          </w:r>
          <w:r w:rsidR="007C242F" w:rsidRPr="00B5144D" w:rsidDel="007C242F">
            <w:rPr>
              <w:rFonts w:cs="David" w:hint="cs"/>
              <w:b/>
              <w:bCs/>
              <w:sz w:val="32"/>
              <w:szCs w:val="32"/>
              <w:u w:val="single"/>
              <w:rtl/>
            </w:rPr>
            <w:delText>עלי</w:delText>
          </w:r>
          <w:r w:rsidR="007C242F" w:rsidDel="007C242F">
            <w:rPr>
              <w:rFonts w:cs="David" w:hint="cs"/>
              <w:b/>
              <w:bCs/>
              <w:sz w:val="32"/>
              <w:szCs w:val="32"/>
              <w:u w:val="single"/>
              <w:rtl/>
            </w:rPr>
            <w:delText xml:space="preserve"> </w:delText>
          </w:r>
          <w:r w:rsidR="007C242F" w:rsidRPr="00B5144D" w:rsidDel="007C242F">
            <w:rPr>
              <w:rFonts w:cs="David"/>
              <w:b/>
              <w:bCs/>
              <w:sz w:val="32"/>
              <w:szCs w:val="32"/>
              <w:u w:val="single"/>
              <w:rtl/>
            </w:rPr>
            <w:delText>בן</w:delText>
          </w:r>
          <w:r w:rsidR="007C242F" w:rsidDel="007C242F">
            <w:rPr>
              <w:rFonts w:cs="David"/>
              <w:b/>
              <w:bCs/>
              <w:sz w:val="32"/>
              <w:szCs w:val="32"/>
              <w:u w:val="single"/>
              <w:rtl/>
            </w:rPr>
            <w:delText xml:space="preserve"> </w:delText>
          </w:r>
          <w:r w:rsidR="007C242F" w:rsidRPr="00B5144D" w:rsidDel="007C242F">
            <w:rPr>
              <w:rFonts w:cs="David"/>
              <w:b/>
              <w:bCs/>
              <w:sz w:val="32"/>
              <w:szCs w:val="32"/>
              <w:u w:val="single"/>
              <w:rtl/>
            </w:rPr>
            <w:delText>אבו</w:delText>
          </w:r>
          <w:r w:rsidR="007C242F" w:rsidDel="007C242F">
            <w:rPr>
              <w:rFonts w:cs="David"/>
              <w:b/>
              <w:bCs/>
              <w:sz w:val="32"/>
              <w:szCs w:val="32"/>
              <w:u w:val="single"/>
              <w:rtl/>
            </w:rPr>
            <w:delText xml:space="preserve"> </w:delText>
          </w:r>
          <w:r w:rsidR="007C242F" w:rsidRPr="00B5144D" w:rsidDel="007C242F">
            <w:rPr>
              <w:rFonts w:cs="David"/>
              <w:b/>
              <w:bCs/>
              <w:sz w:val="32"/>
              <w:szCs w:val="32"/>
              <w:u w:val="single"/>
              <w:rtl/>
            </w:rPr>
            <w:delText>טאלִב</w:delText>
          </w:r>
        </w:del>
      </w:moveTo>
    </w:p>
    <w:p w:rsidR="007C242F" w:rsidRDefault="007C242F" w:rsidP="007C242F">
      <w:pPr>
        <w:spacing w:line="360" w:lineRule="auto"/>
        <w:jc w:val="center"/>
        <w:rPr>
          <w:moveTo w:id="543" w:author="u26617" w:date="2018-01-21T11:14:00Z"/>
          <w:rFonts w:cs="David"/>
          <w:b/>
          <w:bCs/>
          <w:sz w:val="32"/>
          <w:szCs w:val="32"/>
          <w:u w:val="single"/>
          <w:rtl/>
        </w:rPr>
      </w:pPr>
    </w:p>
    <w:p w:rsidR="007C242F" w:rsidRPr="007C242F" w:rsidRDefault="007C242F" w:rsidP="007C242F">
      <w:pPr>
        <w:spacing w:line="360" w:lineRule="auto"/>
        <w:jc w:val="both"/>
        <w:rPr>
          <w:moveTo w:id="544" w:author="u26617" w:date="2018-01-21T11:14:00Z"/>
          <w:rFonts w:cs="David"/>
          <w:b/>
          <w:bCs/>
        </w:rPr>
      </w:pPr>
      <w:moveTo w:id="545" w:author="u26617" w:date="2018-01-21T11:14:00Z">
        <w:r w:rsidRPr="007C242F">
          <w:rPr>
            <w:rFonts w:cs="David"/>
            <w:b/>
            <w:bCs/>
            <w:rtl/>
            <w:rPrChange w:id="546" w:author="u26617" w:date="2018-01-21T11:15:00Z">
              <w:rPr>
                <w:rFonts w:cs="David"/>
                <w:b/>
                <w:bCs/>
                <w:u w:val="single"/>
                <w:rtl/>
              </w:rPr>
            </w:rPrChange>
          </w:rPr>
          <w:t>שיעת עלי בן אבו טאלִב</w:t>
        </w:r>
        <w:r w:rsidRPr="007C242F">
          <w:rPr>
            <w:rStyle w:val="a5"/>
            <w:rFonts w:cs="David"/>
            <w:b/>
            <w:bCs/>
            <w:rtl/>
          </w:rPr>
          <w:footnoteReference w:id="9"/>
        </w:r>
      </w:moveTo>
    </w:p>
    <w:p w:rsidR="007C242F" w:rsidRPr="00B5144D" w:rsidRDefault="007C242F" w:rsidP="007C242F">
      <w:pPr>
        <w:spacing w:line="360" w:lineRule="auto"/>
        <w:jc w:val="both"/>
        <w:rPr>
          <w:moveTo w:id="549" w:author="u26617" w:date="2018-01-21T11:14:00Z"/>
          <w:rFonts w:cs="David"/>
          <w:b/>
          <w:bCs/>
          <w:rtl/>
        </w:rPr>
      </w:pPr>
    </w:p>
    <w:p w:rsidR="007C242F" w:rsidRPr="00B5144D" w:rsidRDefault="007C242F">
      <w:pPr>
        <w:spacing w:line="360" w:lineRule="auto"/>
        <w:ind w:left="95"/>
        <w:jc w:val="both"/>
        <w:rPr>
          <w:moveTo w:id="550" w:author="u26617" w:date="2018-01-21T11:14:00Z"/>
          <w:rFonts w:cs="David"/>
          <w:sz w:val="22"/>
          <w:szCs w:val="22"/>
          <w:rtl/>
        </w:rPr>
        <w:pPrChange w:id="551" w:author="u26617" w:date="2018-01-21T11:16:00Z">
          <w:pPr>
            <w:spacing w:line="360" w:lineRule="auto"/>
            <w:ind w:left="384"/>
            <w:jc w:val="both"/>
          </w:pPr>
        </w:pPrChange>
      </w:pPr>
      <w:moveTo w:id="552" w:author="u26617" w:date="2018-01-21T11:14:00Z">
        <w:r w:rsidRPr="00B5144D">
          <w:rPr>
            <w:rFonts w:cs="David"/>
            <w:rtl/>
          </w:rPr>
          <w:t>ההבדל</w:t>
        </w:r>
        <w:r>
          <w:rPr>
            <w:rFonts w:cs="David"/>
            <w:rtl/>
          </w:rPr>
          <w:t xml:space="preserve"> </w:t>
        </w:r>
        <w:r w:rsidRPr="00B5144D">
          <w:rPr>
            <w:rFonts w:cs="David"/>
            <w:rtl/>
          </w:rPr>
          <w:t>בין</w:t>
        </w:r>
        <w:r>
          <w:rPr>
            <w:rFonts w:cs="David"/>
            <w:rtl/>
          </w:rPr>
          <w:t xml:space="preserve"> </w:t>
        </w:r>
        <w:r w:rsidRPr="00B5144D">
          <w:rPr>
            <w:rFonts w:cs="David"/>
            <w:rtl/>
          </w:rPr>
          <w:t>הסונים</w:t>
        </w:r>
        <w:r>
          <w:rPr>
            <w:rFonts w:cs="David"/>
            <w:rtl/>
          </w:rPr>
          <w:t xml:space="preserve"> </w:t>
        </w:r>
        <w:r w:rsidRPr="00B5144D">
          <w:rPr>
            <w:rFonts w:cs="David"/>
            <w:rtl/>
          </w:rPr>
          <w:t>לשיעים</w:t>
        </w:r>
        <w:r>
          <w:rPr>
            <w:rFonts w:cs="David"/>
            <w:rtl/>
          </w:rPr>
          <w:t xml:space="preserve"> </w:t>
        </w:r>
        <w:r w:rsidRPr="00B5144D">
          <w:rPr>
            <w:rFonts w:cs="David"/>
            <w:rtl/>
          </w:rPr>
          <w:t>הוא</w:t>
        </w:r>
        <w:r>
          <w:rPr>
            <w:rFonts w:cs="David"/>
            <w:rtl/>
          </w:rPr>
          <w:t xml:space="preserve"> </w:t>
        </w:r>
        <w:r w:rsidRPr="00B5144D">
          <w:rPr>
            <w:rFonts w:cs="David"/>
            <w:rtl/>
          </w:rPr>
          <w:t>הבדל</w:t>
        </w:r>
        <w:r>
          <w:rPr>
            <w:rFonts w:cs="David"/>
            <w:rtl/>
          </w:rPr>
          <w:t xml:space="preserve"> </w:t>
        </w:r>
        <w:r w:rsidRPr="00B5144D">
          <w:rPr>
            <w:rFonts w:cs="David"/>
            <w:rtl/>
          </w:rPr>
          <w:t>פוליטי</w:t>
        </w:r>
        <w:r>
          <w:rPr>
            <w:rFonts w:cs="David"/>
            <w:rtl/>
          </w:rPr>
          <w:t xml:space="preserve"> </w:t>
        </w:r>
        <w:r w:rsidRPr="00B5144D">
          <w:rPr>
            <w:rFonts w:cs="David"/>
            <w:rtl/>
          </w:rPr>
          <w:t>והבדל</w:t>
        </w:r>
        <w:r>
          <w:rPr>
            <w:rFonts w:cs="David"/>
            <w:rtl/>
          </w:rPr>
          <w:t xml:space="preserve"> </w:t>
        </w:r>
        <w:r w:rsidRPr="00B5144D">
          <w:rPr>
            <w:rFonts w:cs="David"/>
            <w:rtl/>
          </w:rPr>
          <w:t>דתי:</w:t>
        </w:r>
        <w:r>
          <w:rPr>
            <w:rFonts w:cs="David"/>
            <w:rtl/>
          </w:rPr>
          <w:t xml:space="preserve"> </w:t>
        </w:r>
        <w:r w:rsidRPr="00B5144D">
          <w:rPr>
            <w:rFonts w:cs="David"/>
            <w:rtl/>
          </w:rPr>
          <w:t>ההתנגדות</w:t>
        </w:r>
        <w:r>
          <w:rPr>
            <w:rFonts w:cs="David"/>
            <w:rtl/>
          </w:rPr>
          <w:t xml:space="preserve"> </w:t>
        </w:r>
        <w:r w:rsidRPr="00B5144D">
          <w:rPr>
            <w:rFonts w:cs="David"/>
            <w:rtl/>
          </w:rPr>
          <w:t>והאופוזיציה</w:t>
        </w:r>
        <w:r>
          <w:rPr>
            <w:rFonts w:cs="David"/>
            <w:rtl/>
          </w:rPr>
          <w:t xml:space="preserve"> </w:t>
        </w:r>
        <w:r w:rsidRPr="00B5144D">
          <w:rPr>
            <w:rFonts w:cs="David"/>
            <w:rtl/>
          </w:rPr>
          <w:t>לשושלת</w:t>
        </w:r>
        <w:r>
          <w:rPr>
            <w:rFonts w:cs="David"/>
            <w:rtl/>
          </w:rPr>
          <w:t xml:space="preserve"> </w:t>
        </w:r>
        <w:r w:rsidRPr="00B5144D">
          <w:rPr>
            <w:rFonts w:cs="David"/>
            <w:rtl/>
          </w:rPr>
          <w:t>החדשה</w:t>
        </w:r>
        <w:r>
          <w:rPr>
            <w:rFonts w:cs="David"/>
            <w:rtl/>
          </w:rPr>
          <w:t xml:space="preserve"> </w:t>
        </w:r>
        <w:r w:rsidRPr="00B5144D">
          <w:rPr>
            <w:rFonts w:cs="David"/>
            <w:rtl/>
          </w:rPr>
          <w:t>מהווה</w:t>
        </w:r>
        <w:r>
          <w:rPr>
            <w:rFonts w:cs="David"/>
            <w:rtl/>
          </w:rPr>
          <w:t xml:space="preserve"> </w:t>
        </w:r>
        <w:r w:rsidRPr="00B5144D">
          <w:rPr>
            <w:rFonts w:cs="David"/>
            <w:rtl/>
          </w:rPr>
          <w:t>רקע</w:t>
        </w:r>
        <w:r>
          <w:rPr>
            <w:rFonts w:cs="David"/>
            <w:rtl/>
          </w:rPr>
          <w:t xml:space="preserve"> </w:t>
        </w:r>
        <w:r w:rsidRPr="00B5144D">
          <w:rPr>
            <w:rFonts w:cs="David"/>
            <w:rtl/>
          </w:rPr>
          <w:t>פוליטי.</w:t>
        </w:r>
        <w:r>
          <w:rPr>
            <w:rFonts w:cs="David"/>
            <w:rtl/>
          </w:rPr>
          <w:t xml:space="preserve"> </w:t>
        </w:r>
        <w:r w:rsidRPr="00B5144D">
          <w:rPr>
            <w:rFonts w:cs="David"/>
            <w:rtl/>
          </w:rPr>
          <w:t>הקרע</w:t>
        </w:r>
        <w:r>
          <w:rPr>
            <w:rFonts w:cs="David"/>
            <w:rtl/>
          </w:rPr>
          <w:t xml:space="preserve"> </w:t>
        </w:r>
        <w:r w:rsidRPr="00B5144D">
          <w:rPr>
            <w:rFonts w:cs="David"/>
            <w:rtl/>
          </w:rPr>
          <w:t>הדתי</w:t>
        </w:r>
        <w:r>
          <w:rPr>
            <w:rFonts w:cs="David"/>
            <w:rtl/>
          </w:rPr>
          <w:t xml:space="preserve"> </w:t>
        </w:r>
        <w:r w:rsidRPr="00B5144D">
          <w:rPr>
            <w:rFonts w:cs="David"/>
            <w:rtl/>
          </w:rPr>
          <w:t>הוא</w:t>
        </w:r>
        <w:r>
          <w:rPr>
            <w:rFonts w:cs="David"/>
            <w:rtl/>
          </w:rPr>
          <w:t xml:space="preserve"> </w:t>
        </w:r>
        <w:r w:rsidRPr="00B5144D">
          <w:rPr>
            <w:rFonts w:cs="David"/>
            <w:rtl/>
          </w:rPr>
          <w:t>העלאתו</w:t>
        </w:r>
        <w:r>
          <w:rPr>
            <w:rFonts w:cs="David"/>
            <w:rtl/>
          </w:rPr>
          <w:t xml:space="preserve"> </w:t>
        </w:r>
        <w:r w:rsidRPr="00B5144D">
          <w:rPr>
            <w:rFonts w:cs="David"/>
            <w:rtl/>
          </w:rPr>
          <w:t>של</w:t>
        </w:r>
        <w:r>
          <w:rPr>
            <w:rFonts w:cs="David"/>
            <w:rtl/>
          </w:rPr>
          <w:t xml:space="preserve"> </w:t>
        </w:r>
        <w:r w:rsidRPr="00B5144D">
          <w:rPr>
            <w:rFonts w:cs="David"/>
            <w:rtl/>
          </w:rPr>
          <w:t>אדם</w:t>
        </w:r>
        <w:r>
          <w:rPr>
            <w:rFonts w:cs="David"/>
            <w:rtl/>
          </w:rPr>
          <w:t xml:space="preserve"> </w:t>
        </w:r>
        <w:r w:rsidRPr="00B5144D">
          <w:rPr>
            <w:rFonts w:cs="David" w:hint="cs"/>
            <w:rtl/>
          </w:rPr>
          <w:t>(עלי)</w:t>
        </w:r>
        <w:r>
          <w:rPr>
            <w:rFonts w:cs="David" w:hint="cs"/>
            <w:rtl/>
          </w:rPr>
          <w:t xml:space="preserve"> </w:t>
        </w:r>
        <w:r w:rsidRPr="00B5144D">
          <w:rPr>
            <w:rFonts w:cs="David"/>
            <w:rtl/>
          </w:rPr>
          <w:t>לדרגה</w:t>
        </w:r>
        <w:r>
          <w:rPr>
            <w:rFonts w:cs="David"/>
            <w:rtl/>
          </w:rPr>
          <w:t xml:space="preserve"> </w:t>
        </w:r>
        <w:r w:rsidRPr="00B5144D">
          <w:rPr>
            <w:rFonts w:cs="David"/>
            <w:rtl/>
          </w:rPr>
          <w:t>של</w:t>
        </w:r>
        <w:r>
          <w:rPr>
            <w:rFonts w:cs="David"/>
            <w:rtl/>
          </w:rPr>
          <w:t xml:space="preserve"> </w:t>
        </w:r>
        <w:r w:rsidRPr="00B5144D">
          <w:rPr>
            <w:rFonts w:cs="David"/>
            <w:rtl/>
          </w:rPr>
          <w:t>מעין</w:t>
        </w:r>
        <w:r>
          <w:rPr>
            <w:rFonts w:cs="David"/>
            <w:rtl/>
          </w:rPr>
          <w:t xml:space="preserve"> </w:t>
        </w:r>
        <w:r w:rsidRPr="00B5144D">
          <w:rPr>
            <w:rFonts w:cs="David"/>
            <w:rtl/>
          </w:rPr>
          <w:t>מוחמד.</w:t>
        </w:r>
        <w:r>
          <w:rPr>
            <w:rFonts w:cs="David"/>
            <w:rtl/>
          </w:rPr>
          <w:t xml:space="preserve"> </w:t>
        </w:r>
        <w:r w:rsidRPr="00B5144D">
          <w:rPr>
            <w:rFonts w:cs="David"/>
            <w:rtl/>
          </w:rPr>
          <w:t>האסל</w:t>
        </w:r>
        <w:r>
          <w:rPr>
            <w:rFonts w:cs="David" w:hint="cs"/>
            <w:rtl/>
          </w:rPr>
          <w:t>א</w:t>
        </w:r>
        <w:r w:rsidRPr="00B5144D">
          <w:rPr>
            <w:rFonts w:cs="David"/>
            <w:rtl/>
          </w:rPr>
          <w:t>ם</w:t>
        </w:r>
        <w:r>
          <w:rPr>
            <w:rFonts w:cs="David"/>
            <w:rtl/>
          </w:rPr>
          <w:t xml:space="preserve"> </w:t>
        </w:r>
        <w:r w:rsidRPr="00B5144D">
          <w:rPr>
            <w:rFonts w:cs="David"/>
            <w:rtl/>
          </w:rPr>
          <w:t>מבוסס</w:t>
        </w:r>
        <w:r>
          <w:rPr>
            <w:rFonts w:cs="David"/>
            <w:rtl/>
          </w:rPr>
          <w:t xml:space="preserve"> </w:t>
        </w:r>
        <w:r w:rsidRPr="00B5144D">
          <w:rPr>
            <w:rFonts w:cs="David"/>
            <w:rtl/>
          </w:rPr>
          <w:t>על</w:t>
        </w:r>
        <w:r>
          <w:rPr>
            <w:rFonts w:cs="David"/>
            <w:rtl/>
          </w:rPr>
          <w:t xml:space="preserve"> </w:t>
        </w:r>
        <w:r w:rsidRPr="00B5144D">
          <w:rPr>
            <w:rFonts w:cs="David"/>
            <w:rtl/>
          </w:rPr>
          <w:t>מונותיאיזם</w:t>
        </w:r>
        <w:r>
          <w:rPr>
            <w:rFonts w:cs="David"/>
            <w:rtl/>
          </w:rPr>
          <w:t xml:space="preserve"> </w:t>
        </w:r>
        <w:r w:rsidRPr="00B5144D">
          <w:rPr>
            <w:rFonts w:cs="David"/>
            <w:rtl/>
          </w:rPr>
          <w:t>חמור,</w:t>
        </w:r>
        <w:r>
          <w:rPr>
            <w:rFonts w:cs="David"/>
            <w:rtl/>
          </w:rPr>
          <w:t xml:space="preserve"> </w:t>
        </w:r>
        <w:r w:rsidRPr="00B5144D">
          <w:rPr>
            <w:rFonts w:cs="David"/>
            <w:rtl/>
          </w:rPr>
          <w:t>אי-קבלת</w:t>
        </w:r>
        <w:r>
          <w:rPr>
            <w:rFonts w:cs="David"/>
            <w:rtl/>
          </w:rPr>
          <w:t xml:space="preserve"> </w:t>
        </w:r>
        <w:r w:rsidRPr="00B5144D">
          <w:rPr>
            <w:rFonts w:cs="David"/>
            <w:rtl/>
          </w:rPr>
          <w:t>ההגשמה</w:t>
        </w:r>
        <w:r>
          <w:rPr>
            <w:rFonts w:cs="David"/>
            <w:rtl/>
          </w:rPr>
          <w:t xml:space="preserve"> </w:t>
        </w:r>
        <w:r w:rsidRPr="00B5144D">
          <w:rPr>
            <w:rFonts w:cs="David"/>
            <w:rtl/>
          </w:rPr>
          <w:t>האלילית</w:t>
        </w:r>
        <w:r>
          <w:rPr>
            <w:rFonts w:cs="David"/>
            <w:rtl/>
          </w:rPr>
          <w:t xml:space="preserve"> </w:t>
        </w:r>
        <w:r w:rsidRPr="00B5144D">
          <w:rPr>
            <w:rFonts w:cs="David"/>
            <w:rtl/>
          </w:rPr>
          <w:t>והנוצרית.</w:t>
        </w:r>
        <w:r>
          <w:rPr>
            <w:rFonts w:cs="David"/>
            <w:rtl/>
          </w:rPr>
          <w:t xml:space="preserve"> </w:t>
        </w:r>
        <w:r w:rsidRPr="00B5144D">
          <w:rPr>
            <w:rFonts w:cs="David"/>
            <w:rtl/>
          </w:rPr>
          <w:t>הדבר</w:t>
        </w:r>
        <w:r>
          <w:rPr>
            <w:rFonts w:cs="David"/>
            <w:rtl/>
          </w:rPr>
          <w:t xml:space="preserve"> </w:t>
        </w:r>
        <w:r w:rsidRPr="00B5144D">
          <w:rPr>
            <w:rFonts w:cs="David"/>
            <w:rtl/>
          </w:rPr>
          <w:t>מוזכר</w:t>
        </w:r>
        <w:r>
          <w:rPr>
            <w:rFonts w:cs="David"/>
            <w:rtl/>
          </w:rPr>
          <w:t xml:space="preserve"> </w:t>
        </w:r>
        <w:r w:rsidRPr="00B5144D">
          <w:rPr>
            <w:rFonts w:cs="David"/>
            <w:rtl/>
          </w:rPr>
          <w:t>כמה</w:t>
        </w:r>
        <w:r>
          <w:rPr>
            <w:rFonts w:cs="David"/>
            <w:rtl/>
          </w:rPr>
          <w:t xml:space="preserve"> </w:t>
        </w:r>
        <w:r w:rsidRPr="00B5144D">
          <w:rPr>
            <w:rFonts w:cs="David"/>
            <w:rtl/>
          </w:rPr>
          <w:t>וכמה</w:t>
        </w:r>
        <w:r>
          <w:rPr>
            <w:rFonts w:cs="David"/>
            <w:rtl/>
          </w:rPr>
          <w:t xml:space="preserve"> </w:t>
        </w:r>
        <w:r w:rsidRPr="00B5144D">
          <w:rPr>
            <w:rFonts w:cs="David"/>
            <w:rtl/>
          </w:rPr>
          <w:t>פעמים</w:t>
        </w:r>
        <w:r>
          <w:rPr>
            <w:rFonts w:cs="David"/>
            <w:rtl/>
          </w:rPr>
          <w:t xml:space="preserve"> </w:t>
        </w:r>
        <w:r w:rsidRPr="00B5144D">
          <w:rPr>
            <w:rFonts w:cs="David"/>
            <w:rtl/>
          </w:rPr>
          <w:t>בקוראן.</w:t>
        </w:r>
        <w:r>
          <w:rPr>
            <w:rFonts w:cs="David"/>
            <w:rtl/>
          </w:rPr>
          <w:t xml:space="preserve"> </w:t>
        </w:r>
        <w:r w:rsidRPr="00B5144D">
          <w:rPr>
            <w:rFonts w:cs="David"/>
            <w:rtl/>
          </w:rPr>
          <w:t>מוחמד</w:t>
        </w:r>
        <w:r>
          <w:rPr>
            <w:rFonts w:cs="David"/>
            <w:rtl/>
          </w:rPr>
          <w:t xml:space="preserve"> </w:t>
        </w:r>
        <w:r w:rsidRPr="00B5144D">
          <w:rPr>
            <w:rFonts w:cs="David"/>
            <w:rtl/>
          </w:rPr>
          <w:t>ראה</w:t>
        </w:r>
        <w:r>
          <w:rPr>
            <w:rFonts w:cs="David"/>
            <w:rtl/>
          </w:rPr>
          <w:t xml:space="preserve"> </w:t>
        </w:r>
        <w:r w:rsidRPr="00B5144D">
          <w:rPr>
            <w:rFonts w:cs="David"/>
            <w:rtl/>
          </w:rPr>
          <w:t>עצמו</w:t>
        </w:r>
        <w:r>
          <w:rPr>
            <w:rFonts w:cs="David"/>
            <w:rtl/>
          </w:rPr>
          <w:t xml:space="preserve"> </w:t>
        </w:r>
        <w:r w:rsidRPr="00B5144D">
          <w:rPr>
            <w:rFonts w:cs="David"/>
            <w:rtl/>
          </w:rPr>
          <w:t>כשליח</w:t>
        </w:r>
        <w:r>
          <w:rPr>
            <w:rFonts w:cs="David"/>
            <w:rtl/>
          </w:rPr>
          <w:t xml:space="preserve"> </w:t>
        </w:r>
        <w:r w:rsidRPr="00B5144D">
          <w:rPr>
            <w:rFonts w:cs="David"/>
            <w:rtl/>
          </w:rPr>
          <w:t>ונביא,</w:t>
        </w:r>
        <w:r>
          <w:rPr>
            <w:rFonts w:cs="David"/>
            <w:rtl/>
          </w:rPr>
          <w:t xml:space="preserve"> </w:t>
        </w:r>
        <w:r w:rsidRPr="00B5144D">
          <w:rPr>
            <w:rFonts w:cs="David"/>
            <w:rtl/>
          </w:rPr>
          <w:t>אך</w:t>
        </w:r>
        <w:r>
          <w:rPr>
            <w:rFonts w:cs="David"/>
            <w:rtl/>
          </w:rPr>
          <w:t xml:space="preserve"> </w:t>
        </w:r>
        <w:r w:rsidRPr="00B5144D">
          <w:rPr>
            <w:rFonts w:cs="David"/>
            <w:rtl/>
          </w:rPr>
          <w:t>לא</w:t>
        </w:r>
        <w:r>
          <w:rPr>
            <w:rFonts w:cs="David"/>
            <w:rtl/>
          </w:rPr>
          <w:t xml:space="preserve"> </w:t>
        </w:r>
        <w:r w:rsidRPr="00B5144D">
          <w:rPr>
            <w:rFonts w:cs="David"/>
            <w:rtl/>
          </w:rPr>
          <w:t>מעבר</w:t>
        </w:r>
        <w:r>
          <w:rPr>
            <w:rFonts w:cs="David"/>
            <w:rtl/>
          </w:rPr>
          <w:t xml:space="preserve"> </w:t>
        </w:r>
        <w:r w:rsidRPr="00B5144D">
          <w:rPr>
            <w:rFonts w:cs="David"/>
            <w:rtl/>
          </w:rPr>
          <w:t>לכך.</w:t>
        </w:r>
        <w:r>
          <w:rPr>
            <w:rFonts w:cs="David"/>
            <w:rtl/>
          </w:rPr>
          <w:t xml:space="preserve"> </w:t>
        </w:r>
        <w:r w:rsidRPr="00B5144D">
          <w:rPr>
            <w:rFonts w:cs="David"/>
            <w:rtl/>
          </w:rPr>
          <w:t>הוא</w:t>
        </w:r>
        <w:r>
          <w:rPr>
            <w:rFonts w:cs="David"/>
            <w:rtl/>
          </w:rPr>
          <w:t xml:space="preserve"> </w:t>
        </w:r>
        <w:r w:rsidRPr="00B5144D">
          <w:rPr>
            <w:rFonts w:cs="David"/>
            <w:rtl/>
          </w:rPr>
          <w:t>ראה</w:t>
        </w:r>
        <w:r>
          <w:rPr>
            <w:rFonts w:cs="David"/>
            <w:rtl/>
          </w:rPr>
          <w:t xml:space="preserve"> </w:t>
        </w:r>
        <w:r w:rsidRPr="00B5144D">
          <w:rPr>
            <w:rFonts w:cs="David"/>
            <w:rtl/>
          </w:rPr>
          <w:t>עצמו</w:t>
        </w:r>
        <w:r>
          <w:rPr>
            <w:rFonts w:cs="David"/>
            <w:rtl/>
          </w:rPr>
          <w:t xml:space="preserve"> </w:t>
        </w:r>
        <w:r w:rsidRPr="00B5144D">
          <w:rPr>
            <w:rFonts w:cs="David"/>
            <w:rtl/>
          </w:rPr>
          <w:t>כחותם</w:t>
        </w:r>
        <w:r>
          <w:rPr>
            <w:rFonts w:cs="David"/>
            <w:rtl/>
          </w:rPr>
          <w:t xml:space="preserve"> </w:t>
        </w:r>
        <w:r w:rsidRPr="00B5144D">
          <w:rPr>
            <w:rFonts w:cs="David"/>
            <w:rtl/>
          </w:rPr>
          <w:t>הנביאים</w:t>
        </w:r>
        <w:r w:rsidRPr="00B5144D">
          <w:rPr>
            <w:rFonts w:cs="David" w:hint="cs"/>
            <w:rtl/>
          </w:rPr>
          <w:t>,</w:t>
        </w:r>
        <w:r>
          <w:rPr>
            <w:rFonts w:cs="David" w:hint="cs"/>
            <w:rtl/>
          </w:rPr>
          <w:t xml:space="preserve"> </w:t>
        </w:r>
        <w:r w:rsidRPr="00B5144D">
          <w:rPr>
            <w:rFonts w:cs="David" w:hint="cs"/>
            <w:rtl/>
          </w:rPr>
          <w:t>הנביא</w:t>
        </w:r>
        <w:r>
          <w:rPr>
            <w:rFonts w:cs="David" w:hint="cs"/>
            <w:rtl/>
          </w:rPr>
          <w:t xml:space="preserve"> </w:t>
        </w:r>
        <w:r w:rsidRPr="00B5144D">
          <w:rPr>
            <w:rFonts w:cs="David" w:hint="cs"/>
            <w:rtl/>
          </w:rPr>
          <w:t>האחרון</w:t>
        </w:r>
        <w:r w:rsidRPr="00B5144D">
          <w:rPr>
            <w:rFonts w:cs="David"/>
            <w:rtl/>
          </w:rPr>
          <w:t>.</w:t>
        </w:r>
        <w:r>
          <w:rPr>
            <w:rFonts w:cs="David"/>
            <w:rtl/>
          </w:rPr>
          <w:t xml:space="preserve"> </w:t>
        </w:r>
        <w:r w:rsidRPr="00B5144D">
          <w:rPr>
            <w:rFonts w:cs="David"/>
            <w:rtl/>
          </w:rPr>
          <w:t>והנה</w:t>
        </w:r>
        <w:r>
          <w:rPr>
            <w:rFonts w:cs="David"/>
            <w:rtl/>
          </w:rPr>
          <w:t xml:space="preserve"> </w:t>
        </w:r>
        <w:r w:rsidRPr="00B5144D">
          <w:rPr>
            <w:rFonts w:cs="David"/>
            <w:rtl/>
          </w:rPr>
          <w:t>באה</w:t>
        </w:r>
        <w:r>
          <w:rPr>
            <w:rFonts w:cs="David"/>
            <w:rtl/>
          </w:rPr>
          <w:t xml:space="preserve"> </w:t>
        </w:r>
        <w:r w:rsidRPr="00B5144D">
          <w:rPr>
            <w:rFonts w:cs="David"/>
            <w:rtl/>
          </w:rPr>
          <w:t>דמות</w:t>
        </w:r>
        <w:r>
          <w:rPr>
            <w:rFonts w:cs="David"/>
            <w:rtl/>
          </w:rPr>
          <w:t xml:space="preserve"> </w:t>
        </w:r>
        <w:r w:rsidRPr="00B5144D">
          <w:rPr>
            <w:rFonts w:cs="David"/>
            <w:rtl/>
          </w:rPr>
          <w:t>חדשה</w:t>
        </w:r>
        <w:r>
          <w:rPr>
            <w:rFonts w:cs="David"/>
            <w:rtl/>
          </w:rPr>
          <w:t xml:space="preserve"> </w:t>
        </w:r>
        <w:r w:rsidRPr="00B5144D">
          <w:rPr>
            <w:rFonts w:cs="David"/>
            <w:rtl/>
          </w:rPr>
          <w:t>מאוחרת</w:t>
        </w:r>
        <w:r>
          <w:rPr>
            <w:rFonts w:cs="David"/>
            <w:rtl/>
          </w:rPr>
          <w:t xml:space="preserve"> </w:t>
        </w:r>
        <w:r w:rsidRPr="00B5144D">
          <w:rPr>
            <w:rFonts w:cs="David"/>
            <w:rtl/>
          </w:rPr>
          <w:t>יותר,</w:t>
        </w:r>
        <w:r>
          <w:rPr>
            <w:rFonts w:cs="David"/>
            <w:rtl/>
          </w:rPr>
          <w:t xml:space="preserve"> </w:t>
        </w:r>
        <w:r w:rsidRPr="00B5144D">
          <w:rPr>
            <w:rFonts w:cs="David"/>
            <w:rtl/>
          </w:rPr>
          <w:t>היא</w:t>
        </w:r>
        <w:r>
          <w:rPr>
            <w:rFonts w:cs="David"/>
            <w:rtl/>
          </w:rPr>
          <w:t xml:space="preserve"> </w:t>
        </w:r>
        <w:r w:rsidRPr="00B5144D">
          <w:rPr>
            <w:rFonts w:cs="David"/>
            <w:rtl/>
          </w:rPr>
          <w:t>דמותו</w:t>
        </w:r>
        <w:r>
          <w:rPr>
            <w:rFonts w:cs="David"/>
            <w:rtl/>
          </w:rPr>
          <w:t xml:space="preserve"> </w:t>
        </w:r>
        <w:r w:rsidRPr="00B5144D">
          <w:rPr>
            <w:rFonts w:cs="David"/>
            <w:rtl/>
          </w:rPr>
          <w:t>של</w:t>
        </w:r>
        <w:r>
          <w:rPr>
            <w:rFonts w:cs="David"/>
            <w:rtl/>
          </w:rPr>
          <w:t xml:space="preserve"> </w:t>
        </w:r>
        <w:r w:rsidRPr="00B5144D">
          <w:rPr>
            <w:rFonts w:cs="David"/>
            <w:rtl/>
          </w:rPr>
          <w:t>עלי.</w:t>
        </w:r>
        <w:r>
          <w:rPr>
            <w:rFonts w:cs="David"/>
            <w:rtl/>
          </w:rPr>
          <w:t xml:space="preserve"> </w:t>
        </w:r>
        <w:r w:rsidRPr="00B5144D">
          <w:rPr>
            <w:rFonts w:cs="David" w:hint="cs"/>
            <w:rtl/>
          </w:rPr>
          <w:t>השיעה</w:t>
        </w:r>
        <w:r>
          <w:rPr>
            <w:rFonts w:cs="David" w:hint="cs"/>
            <w:rtl/>
          </w:rPr>
          <w:t xml:space="preserve"> </w:t>
        </w:r>
        <w:r w:rsidRPr="00B5144D">
          <w:rPr>
            <w:rFonts w:cs="David" w:hint="cs"/>
            <w:rtl/>
          </w:rPr>
          <w:t>מציעה</w:t>
        </w:r>
        <w:r>
          <w:rPr>
            <w:rFonts w:cs="David" w:hint="cs"/>
            <w:rtl/>
          </w:rPr>
          <w:t xml:space="preserve"> </w:t>
        </w:r>
        <w:r w:rsidRPr="00B5144D">
          <w:rPr>
            <w:rFonts w:cs="David"/>
            <w:rtl/>
          </w:rPr>
          <w:t>פרשנות</w:t>
        </w:r>
        <w:r>
          <w:rPr>
            <w:rFonts w:cs="David"/>
            <w:rtl/>
          </w:rPr>
          <w:t xml:space="preserve"> </w:t>
        </w:r>
        <w:r w:rsidRPr="00B5144D">
          <w:rPr>
            <w:rFonts w:cs="David"/>
            <w:rtl/>
          </w:rPr>
          <w:t>משפטית-דתית</w:t>
        </w:r>
        <w:r>
          <w:rPr>
            <w:rFonts w:cs="David"/>
            <w:rtl/>
          </w:rPr>
          <w:t xml:space="preserve"> </w:t>
        </w:r>
        <w:r w:rsidRPr="00B5144D">
          <w:rPr>
            <w:rFonts w:cs="David"/>
            <w:rtl/>
          </w:rPr>
          <w:t>שונה</w:t>
        </w:r>
        <w:r>
          <w:rPr>
            <w:rFonts w:cs="David"/>
            <w:rtl/>
          </w:rPr>
          <w:t xml:space="preserve"> </w:t>
        </w:r>
        <w:r w:rsidRPr="00B5144D">
          <w:rPr>
            <w:rFonts w:cs="David"/>
            <w:rtl/>
          </w:rPr>
          <w:t>מזו</w:t>
        </w:r>
        <w:r>
          <w:rPr>
            <w:rFonts w:cs="David"/>
            <w:rtl/>
          </w:rPr>
          <w:t xml:space="preserve"> </w:t>
        </w:r>
        <w:r w:rsidRPr="00B5144D">
          <w:rPr>
            <w:rFonts w:cs="David"/>
            <w:rtl/>
          </w:rPr>
          <w:t>הסונ</w:t>
        </w:r>
        <w:r w:rsidRPr="00B5144D">
          <w:rPr>
            <w:rFonts w:cs="David" w:hint="cs"/>
            <w:rtl/>
          </w:rPr>
          <w:t>ה</w:t>
        </w:r>
        <w:r w:rsidRPr="00B5144D">
          <w:rPr>
            <w:rFonts w:cs="David"/>
            <w:rtl/>
          </w:rPr>
          <w:t>.</w:t>
        </w:r>
        <w:r>
          <w:rPr>
            <w:rFonts w:cs="David"/>
            <w:rtl/>
          </w:rPr>
          <w:t xml:space="preserve"> </w:t>
        </w:r>
        <w:r w:rsidRPr="00B5144D">
          <w:rPr>
            <w:rFonts w:cs="David"/>
            <w:rtl/>
          </w:rPr>
          <w:t>עד</w:t>
        </w:r>
        <w:r>
          <w:rPr>
            <w:rFonts w:cs="David"/>
            <w:rtl/>
          </w:rPr>
          <w:t xml:space="preserve"> </w:t>
        </w:r>
        <w:r w:rsidRPr="00B5144D">
          <w:rPr>
            <w:rFonts w:cs="David"/>
            <w:rtl/>
          </w:rPr>
          <w:t>כה</w:t>
        </w:r>
        <w:r>
          <w:rPr>
            <w:rFonts w:cs="David"/>
            <w:rtl/>
          </w:rPr>
          <w:t xml:space="preserve"> </w:t>
        </w:r>
        <w:r w:rsidRPr="00B5144D">
          <w:rPr>
            <w:rFonts w:cs="David"/>
            <w:rtl/>
          </w:rPr>
          <w:t>ה</w:t>
        </w:r>
        <w:r>
          <w:rPr>
            <w:rFonts w:cs="David" w:hint="cs"/>
            <w:rtl/>
          </w:rPr>
          <w:t>י</w:t>
        </w:r>
        <w:r w:rsidRPr="00B5144D">
          <w:rPr>
            <w:rFonts w:cs="David"/>
            <w:rtl/>
          </w:rPr>
          <w:t>יתה</w:t>
        </w:r>
        <w:r>
          <w:rPr>
            <w:rFonts w:cs="David"/>
            <w:rtl/>
          </w:rPr>
          <w:t xml:space="preserve"> </w:t>
        </w:r>
        <w:r w:rsidRPr="00B5144D">
          <w:rPr>
            <w:rFonts w:cs="David"/>
            <w:rtl/>
          </w:rPr>
          <w:t>שיטת</w:t>
        </w:r>
        <w:r>
          <w:rPr>
            <w:rFonts w:cs="David"/>
            <w:rtl/>
          </w:rPr>
          <w:t xml:space="preserve"> </w:t>
        </w:r>
        <w:r w:rsidRPr="00B5144D">
          <w:rPr>
            <w:rFonts w:cs="David"/>
            <w:rtl/>
          </w:rPr>
          <w:t>פרשנות</w:t>
        </w:r>
        <w:r>
          <w:rPr>
            <w:rFonts w:cs="David"/>
            <w:rtl/>
          </w:rPr>
          <w:t xml:space="preserve"> </w:t>
        </w:r>
        <w:r w:rsidRPr="00B5144D">
          <w:rPr>
            <w:rFonts w:cs="David"/>
            <w:rtl/>
          </w:rPr>
          <w:t>רשמית</w:t>
        </w:r>
        <w:r>
          <w:rPr>
            <w:rFonts w:cs="David"/>
            <w:rtl/>
          </w:rPr>
          <w:t xml:space="preserve"> </w:t>
        </w:r>
        <w:r w:rsidRPr="00B5144D">
          <w:rPr>
            <w:rFonts w:cs="David"/>
            <w:rtl/>
          </w:rPr>
          <w:t>שנתקבלה</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החליפים</w:t>
        </w:r>
        <w:r>
          <w:rPr>
            <w:rFonts w:cs="David"/>
            <w:rtl/>
          </w:rPr>
          <w:t xml:space="preserve"> </w:t>
        </w:r>
        <w:r w:rsidRPr="00B5144D">
          <w:rPr>
            <w:rFonts w:cs="David"/>
            <w:rtl/>
          </w:rPr>
          <w:t>-</w:t>
        </w:r>
        <w:r>
          <w:rPr>
            <w:rFonts w:cs="David"/>
            <w:rtl/>
          </w:rPr>
          <w:t xml:space="preserve"> </w:t>
        </w:r>
        <w:r w:rsidRPr="00B5144D">
          <w:rPr>
            <w:rFonts w:cs="David"/>
            <w:rtl/>
          </w:rPr>
          <w:t>זו</w:t>
        </w:r>
        <w:r>
          <w:rPr>
            <w:rFonts w:cs="David"/>
            <w:rtl/>
          </w:rPr>
          <w:t xml:space="preserve"> </w:t>
        </w:r>
        <w:r w:rsidRPr="00B5144D">
          <w:rPr>
            <w:rFonts w:cs="David"/>
            <w:rtl/>
          </w:rPr>
          <w:t>הסונ</w:t>
        </w:r>
        <w:r w:rsidRPr="00B5144D">
          <w:rPr>
            <w:rFonts w:cs="David" w:hint="cs"/>
            <w:rtl/>
          </w:rPr>
          <w:t>ה</w:t>
        </w:r>
        <w:r w:rsidRPr="00B5144D">
          <w:rPr>
            <w:rFonts w:cs="David"/>
            <w:rtl/>
          </w:rPr>
          <w:t>.</w:t>
        </w:r>
        <w:r>
          <w:rPr>
            <w:rFonts w:cs="David" w:hint="cs"/>
            <w:rtl/>
          </w:rPr>
          <w:t xml:space="preserve"> </w:t>
        </w:r>
        <w:r w:rsidRPr="00B5144D">
          <w:rPr>
            <w:rFonts w:cs="David"/>
            <w:rtl/>
          </w:rPr>
          <w:t>לעומת</w:t>
        </w:r>
        <w:r w:rsidRPr="00B5144D">
          <w:rPr>
            <w:rFonts w:cs="David" w:hint="cs"/>
            <w:rtl/>
          </w:rPr>
          <w:t>ה</w:t>
        </w:r>
        <w:r>
          <w:rPr>
            <w:rFonts w:cs="David"/>
            <w:rtl/>
          </w:rPr>
          <w:t xml:space="preserve"> </w:t>
        </w:r>
        <w:r w:rsidRPr="00B5144D">
          <w:rPr>
            <w:rFonts w:cs="David"/>
            <w:rtl/>
          </w:rPr>
          <w:t>נוצרה</w:t>
        </w:r>
        <w:r>
          <w:rPr>
            <w:rFonts w:cs="David"/>
            <w:rtl/>
          </w:rPr>
          <w:t xml:space="preserve"> </w:t>
        </w:r>
        <w:r w:rsidRPr="00B5144D">
          <w:rPr>
            <w:rFonts w:cs="David" w:hint="cs"/>
            <w:rtl/>
          </w:rPr>
          <w:t>פרשנות</w:t>
        </w:r>
        <w:r>
          <w:rPr>
            <w:rFonts w:cs="David" w:hint="cs"/>
            <w:rtl/>
          </w:rPr>
          <w:t xml:space="preserve"> </w:t>
        </w:r>
        <w:r w:rsidRPr="00B5144D">
          <w:rPr>
            <w:rFonts w:cs="David" w:hint="cs"/>
            <w:rtl/>
          </w:rPr>
          <w:t>שונה,</w:t>
        </w:r>
        <w:r>
          <w:rPr>
            <w:rFonts w:cs="David" w:hint="cs"/>
            <w:rtl/>
          </w:rPr>
          <w:t xml:space="preserve"> </w:t>
        </w:r>
        <w:r w:rsidRPr="00B5144D">
          <w:rPr>
            <w:rFonts w:cs="David"/>
            <w:rtl/>
          </w:rPr>
          <w:t>אופוזיציה</w:t>
        </w:r>
        <w:r>
          <w:rPr>
            <w:rFonts w:cs="David"/>
            <w:rtl/>
          </w:rPr>
          <w:t xml:space="preserve"> </w:t>
        </w:r>
        <w:r w:rsidRPr="00B5144D">
          <w:rPr>
            <w:rFonts w:cs="David"/>
            <w:rtl/>
          </w:rPr>
          <w:t>דתית,</w:t>
        </w:r>
        <w:r>
          <w:rPr>
            <w:rFonts w:cs="David"/>
            <w:rtl/>
          </w:rPr>
          <w:t xml:space="preserve"> </w:t>
        </w:r>
        <w:r w:rsidRPr="00B5144D">
          <w:rPr>
            <w:rFonts w:cs="David" w:hint="cs"/>
            <w:rtl/>
          </w:rPr>
          <w:t>בשמות</w:t>
        </w:r>
        <w:r>
          <w:rPr>
            <w:rFonts w:cs="David" w:hint="cs"/>
            <w:rtl/>
          </w:rPr>
          <w:t xml:space="preserve"> </w:t>
        </w:r>
        <w:r w:rsidRPr="00B5144D">
          <w:rPr>
            <w:rFonts w:cs="David"/>
            <w:rtl/>
          </w:rPr>
          <w:t>השיע</w:t>
        </w:r>
        <w:r w:rsidRPr="00B5144D">
          <w:rPr>
            <w:rFonts w:cs="David" w:hint="cs"/>
            <w:rtl/>
          </w:rPr>
          <w:t>ה</w:t>
        </w:r>
        <w:r w:rsidRPr="00B5144D">
          <w:rPr>
            <w:rFonts w:cs="David"/>
            <w:rtl/>
          </w:rPr>
          <w:t>,</w:t>
        </w:r>
        <w:r>
          <w:rPr>
            <w:rFonts w:cs="David"/>
            <w:rtl/>
          </w:rPr>
          <w:t xml:space="preserve"> </w:t>
        </w:r>
        <w:r w:rsidRPr="00B5144D">
          <w:rPr>
            <w:rFonts w:cs="David"/>
            <w:rtl/>
          </w:rPr>
          <w:t>שמעלה</w:t>
        </w:r>
        <w:r>
          <w:rPr>
            <w:rFonts w:cs="David"/>
            <w:rtl/>
          </w:rPr>
          <w:t xml:space="preserve"> </w:t>
        </w:r>
        <w:r w:rsidRPr="00B5144D">
          <w:rPr>
            <w:rFonts w:cs="David"/>
            <w:rtl/>
          </w:rPr>
          <w:t>על</w:t>
        </w:r>
        <w:r>
          <w:rPr>
            <w:rFonts w:cs="David"/>
            <w:rtl/>
          </w:rPr>
          <w:t xml:space="preserve"> </w:t>
        </w:r>
        <w:r w:rsidRPr="00B5144D">
          <w:rPr>
            <w:rFonts w:cs="David"/>
            <w:rtl/>
          </w:rPr>
          <w:t>נס</w:t>
        </w:r>
        <w:r>
          <w:rPr>
            <w:rFonts w:cs="David"/>
            <w:rtl/>
          </w:rPr>
          <w:t xml:space="preserve"> </w:t>
        </w:r>
        <w:r w:rsidRPr="00B5144D">
          <w:rPr>
            <w:rFonts w:cs="David"/>
            <w:rtl/>
          </w:rPr>
          <w:t>יסודות</w:t>
        </w:r>
        <w:r>
          <w:rPr>
            <w:rFonts w:cs="David"/>
            <w:rtl/>
          </w:rPr>
          <w:t xml:space="preserve"> </w:t>
        </w:r>
        <w:r w:rsidRPr="00B5144D">
          <w:rPr>
            <w:rFonts w:cs="David"/>
            <w:rtl/>
          </w:rPr>
          <w:t>תיאולוגיים</w:t>
        </w:r>
        <w:r>
          <w:rPr>
            <w:rFonts w:cs="David"/>
            <w:rtl/>
          </w:rPr>
          <w:t xml:space="preserve"> </w:t>
        </w:r>
        <w:r w:rsidRPr="00B5144D">
          <w:rPr>
            <w:rFonts w:cs="David"/>
            <w:rtl/>
          </w:rPr>
          <w:t>שונים,</w:t>
        </w:r>
        <w:r>
          <w:rPr>
            <w:rFonts w:cs="David"/>
            <w:rtl/>
          </w:rPr>
          <w:t xml:space="preserve"> </w:t>
        </w:r>
        <w:r w:rsidRPr="00B5144D">
          <w:rPr>
            <w:rFonts w:cs="David"/>
            <w:rtl/>
          </w:rPr>
          <w:t>כגון,</w:t>
        </w:r>
        <w:r>
          <w:rPr>
            <w:rFonts w:cs="David"/>
            <w:rtl/>
          </w:rPr>
          <w:t xml:space="preserve"> </w:t>
        </w:r>
        <w:r w:rsidRPr="00B5144D">
          <w:rPr>
            <w:rFonts w:cs="David"/>
            <w:rtl/>
          </w:rPr>
          <w:t>העלאת</w:t>
        </w:r>
        <w:r>
          <w:rPr>
            <w:rFonts w:cs="David"/>
            <w:rtl/>
          </w:rPr>
          <w:t xml:space="preserve"> </w:t>
        </w:r>
        <w:r w:rsidRPr="00B5144D">
          <w:rPr>
            <w:rFonts w:cs="David"/>
            <w:rtl/>
          </w:rPr>
          <w:t>ערכה</w:t>
        </w:r>
        <w:r>
          <w:rPr>
            <w:rFonts w:cs="David"/>
            <w:rtl/>
          </w:rPr>
          <w:t xml:space="preserve"> </w:t>
        </w:r>
        <w:r w:rsidRPr="00B5144D">
          <w:rPr>
            <w:rFonts w:cs="David"/>
            <w:rtl/>
          </w:rPr>
          <w:t>של</w:t>
        </w:r>
        <w:r>
          <w:rPr>
            <w:rFonts w:cs="David"/>
            <w:rtl/>
          </w:rPr>
          <w:t xml:space="preserve"> </w:t>
        </w:r>
        <w:r w:rsidRPr="00B5144D">
          <w:rPr>
            <w:rFonts w:cs="David"/>
            <w:rtl/>
          </w:rPr>
          <w:t>מיסטיקה</w:t>
        </w:r>
        <w:r>
          <w:rPr>
            <w:rFonts w:cs="David"/>
            <w:rtl/>
          </w:rPr>
          <w:t xml:space="preserve"> </w:t>
        </w:r>
        <w:r w:rsidRPr="00B5144D">
          <w:rPr>
            <w:rFonts w:cs="David"/>
            <w:rtl/>
          </w:rPr>
          <w:t>דתית.</w:t>
        </w:r>
        <w:r>
          <w:rPr>
            <w:rFonts w:cs="David"/>
            <w:rtl/>
          </w:rPr>
          <w:t xml:space="preserve"> </w:t>
        </w:r>
        <w:r w:rsidRPr="00B5144D">
          <w:rPr>
            <w:rFonts w:cs="David"/>
            <w:rtl/>
          </w:rPr>
          <w:t>הבדל</w:t>
        </w:r>
        <w:r>
          <w:rPr>
            <w:rFonts w:cs="David"/>
            <w:rtl/>
          </w:rPr>
          <w:t xml:space="preserve"> </w:t>
        </w:r>
        <w:r w:rsidRPr="00B5144D">
          <w:rPr>
            <w:rFonts w:cs="David"/>
            <w:rtl/>
          </w:rPr>
          <w:t>נוסף</w:t>
        </w:r>
        <w:r>
          <w:rPr>
            <w:rFonts w:cs="David"/>
            <w:rtl/>
          </w:rPr>
          <w:t xml:space="preserve"> </w:t>
        </w:r>
        <w:r w:rsidRPr="00B5144D">
          <w:rPr>
            <w:rFonts w:cs="David"/>
            <w:rtl/>
          </w:rPr>
          <w:t>בין</w:t>
        </w:r>
        <w:r>
          <w:rPr>
            <w:rFonts w:cs="David"/>
            <w:rtl/>
          </w:rPr>
          <w:t xml:space="preserve"> </w:t>
        </w:r>
        <w:r w:rsidRPr="00B5144D">
          <w:rPr>
            <w:rFonts w:cs="David"/>
            <w:rtl/>
          </w:rPr>
          <w:t>הסונים</w:t>
        </w:r>
        <w:r>
          <w:rPr>
            <w:rFonts w:cs="David"/>
            <w:rtl/>
          </w:rPr>
          <w:t xml:space="preserve"> </w:t>
        </w:r>
        <w:r w:rsidRPr="00B5144D">
          <w:rPr>
            <w:rFonts w:cs="David"/>
            <w:rtl/>
          </w:rPr>
          <w:t>לשיעים</w:t>
        </w:r>
        <w:r>
          <w:rPr>
            <w:rFonts w:cs="David"/>
            <w:rtl/>
          </w:rPr>
          <w:t xml:space="preserve"> </w:t>
        </w:r>
        <w:r w:rsidRPr="00B5144D">
          <w:rPr>
            <w:rFonts w:cs="David"/>
            <w:rtl/>
          </w:rPr>
          <w:t>הוא</w:t>
        </w:r>
        <w:r>
          <w:rPr>
            <w:rFonts w:cs="David"/>
            <w:rtl/>
          </w:rPr>
          <w:t xml:space="preserve"> </w:t>
        </w:r>
        <w:r w:rsidRPr="00B5144D">
          <w:rPr>
            <w:rFonts w:cs="David"/>
            <w:rtl/>
          </w:rPr>
          <w:t>שלסונים</w:t>
        </w:r>
        <w:r>
          <w:rPr>
            <w:rFonts w:cs="David"/>
            <w:rtl/>
          </w:rPr>
          <w:t xml:space="preserve"> </w:t>
        </w:r>
        <w:r w:rsidRPr="00B5144D">
          <w:rPr>
            <w:rFonts w:cs="David"/>
            <w:rtl/>
          </w:rPr>
          <w:t>אין</w:t>
        </w:r>
        <w:r>
          <w:rPr>
            <w:rFonts w:cs="David"/>
            <w:rtl/>
          </w:rPr>
          <w:t xml:space="preserve"> </w:t>
        </w:r>
        <w:r w:rsidRPr="00B5144D">
          <w:rPr>
            <w:rFonts w:cs="David"/>
            <w:rtl/>
          </w:rPr>
          <w:t>שום</w:t>
        </w:r>
        <w:r>
          <w:rPr>
            <w:rFonts w:cs="David"/>
            <w:rtl/>
          </w:rPr>
          <w:t xml:space="preserve"> </w:t>
        </w:r>
        <w:r w:rsidRPr="00B5144D">
          <w:rPr>
            <w:rFonts w:cs="David"/>
            <w:rtl/>
          </w:rPr>
          <w:t>חזון</w:t>
        </w:r>
        <w:r>
          <w:rPr>
            <w:rFonts w:cs="David"/>
            <w:rtl/>
          </w:rPr>
          <w:t xml:space="preserve"> </w:t>
        </w:r>
        <w:r w:rsidRPr="00B5144D">
          <w:rPr>
            <w:rFonts w:cs="David"/>
            <w:rtl/>
          </w:rPr>
          <w:t>משיחי.</w:t>
        </w:r>
        <w:r>
          <w:rPr>
            <w:rFonts w:cs="David"/>
            <w:rtl/>
          </w:rPr>
          <w:t xml:space="preserve"> </w:t>
        </w:r>
        <w:r w:rsidRPr="00B5144D">
          <w:rPr>
            <w:rFonts w:cs="David"/>
            <w:rtl/>
          </w:rPr>
          <w:t>מבחינת</w:t>
        </w:r>
        <w:r>
          <w:rPr>
            <w:rFonts w:cs="David"/>
            <w:rtl/>
          </w:rPr>
          <w:t xml:space="preserve"> </w:t>
        </w:r>
        <w:r w:rsidRPr="00B5144D">
          <w:rPr>
            <w:rFonts w:cs="David"/>
            <w:rtl/>
          </w:rPr>
          <w:t>הסונים</w:t>
        </w:r>
        <w:r>
          <w:rPr>
            <w:rFonts w:cs="David"/>
            <w:rtl/>
          </w:rPr>
          <w:t xml:space="preserve"> </w:t>
        </w:r>
        <w:r w:rsidRPr="00B5144D">
          <w:rPr>
            <w:rFonts w:cs="David"/>
            <w:rtl/>
          </w:rPr>
          <w:t>כל</w:t>
        </w:r>
        <w:r>
          <w:rPr>
            <w:rFonts w:cs="David" w:hint="cs"/>
            <w:rtl/>
          </w:rPr>
          <w:t xml:space="preserve"> </w:t>
        </w:r>
        <w:r w:rsidRPr="00B5144D">
          <w:rPr>
            <w:rFonts w:cs="David" w:hint="cs"/>
            <w:rtl/>
          </w:rPr>
          <w:t>ההנחיות</w:t>
        </w:r>
        <w:r>
          <w:rPr>
            <w:rFonts w:cs="David" w:hint="cs"/>
            <w:rtl/>
          </w:rPr>
          <w:t xml:space="preserve"> </w:t>
        </w:r>
        <w:r w:rsidRPr="00B5144D">
          <w:rPr>
            <w:rFonts w:cs="David" w:hint="cs"/>
            <w:rtl/>
          </w:rPr>
          <w:t>ניתנו</w:t>
        </w:r>
        <w:r>
          <w:rPr>
            <w:rFonts w:cs="David" w:hint="cs"/>
            <w:rtl/>
          </w:rPr>
          <w:t xml:space="preserve"> </w:t>
        </w:r>
        <w:r w:rsidRPr="00B5144D">
          <w:rPr>
            <w:rFonts w:cs="David" w:hint="cs"/>
            <w:rtl/>
          </w:rPr>
          <w:t>בקוראן</w:t>
        </w:r>
        <w:r w:rsidRPr="00B5144D">
          <w:rPr>
            <w:rFonts w:cs="David"/>
            <w:rtl/>
          </w:rPr>
          <w:t>,</w:t>
        </w:r>
        <w:r>
          <w:rPr>
            <w:rFonts w:cs="David"/>
            <w:rtl/>
          </w:rPr>
          <w:t xml:space="preserve"> </w:t>
        </w:r>
        <w:r w:rsidRPr="00B5144D">
          <w:rPr>
            <w:rFonts w:cs="David" w:hint="cs"/>
            <w:rtl/>
          </w:rPr>
          <w:t>ו</w:t>
        </w:r>
        <w:r w:rsidRPr="00B5144D">
          <w:rPr>
            <w:rFonts w:cs="David"/>
            <w:rtl/>
          </w:rPr>
          <w:t>עתה</w:t>
        </w:r>
        <w:r>
          <w:rPr>
            <w:rFonts w:cs="David"/>
            <w:rtl/>
          </w:rPr>
          <w:t xml:space="preserve"> </w:t>
        </w:r>
        <w:r w:rsidRPr="00B5144D">
          <w:rPr>
            <w:rFonts w:cs="David"/>
            <w:rtl/>
          </w:rPr>
          <w:t>צריך</w:t>
        </w:r>
        <w:r>
          <w:rPr>
            <w:rFonts w:cs="David"/>
            <w:rtl/>
          </w:rPr>
          <w:t xml:space="preserve"> </w:t>
        </w:r>
        <w:r w:rsidRPr="00B5144D">
          <w:rPr>
            <w:rFonts w:cs="David"/>
            <w:rtl/>
          </w:rPr>
          <w:t>רק</w:t>
        </w:r>
        <w:r>
          <w:rPr>
            <w:rFonts w:cs="David"/>
            <w:rtl/>
          </w:rPr>
          <w:t xml:space="preserve"> </w:t>
        </w:r>
        <w:r w:rsidRPr="00B5144D">
          <w:rPr>
            <w:rFonts w:cs="David"/>
            <w:rtl/>
          </w:rPr>
          <w:t>לבצע</w:t>
        </w:r>
        <w:r w:rsidRPr="00B5144D">
          <w:rPr>
            <w:rFonts w:cs="David" w:hint="cs"/>
            <w:rtl/>
          </w:rPr>
          <w:t>ן</w:t>
        </w:r>
        <w:r w:rsidRPr="00B5144D">
          <w:rPr>
            <w:rFonts w:cs="David"/>
            <w:rtl/>
          </w:rPr>
          <w:t>.</w:t>
        </w:r>
        <w:r>
          <w:rPr>
            <w:rFonts w:cs="David"/>
            <w:rtl/>
          </w:rPr>
          <w:t xml:space="preserve"> </w:t>
        </w:r>
        <w:r w:rsidRPr="00B5144D">
          <w:rPr>
            <w:rFonts w:cs="David"/>
            <w:rtl/>
          </w:rPr>
          <w:t>לעומת</w:t>
        </w:r>
        <w:r>
          <w:rPr>
            <w:rFonts w:cs="David"/>
            <w:rtl/>
          </w:rPr>
          <w:t xml:space="preserve"> </w:t>
        </w:r>
        <w:r w:rsidRPr="00B5144D">
          <w:rPr>
            <w:rFonts w:cs="David"/>
            <w:rtl/>
          </w:rPr>
          <w:t>זאת,</w:t>
        </w:r>
        <w:r>
          <w:rPr>
            <w:rFonts w:cs="David"/>
            <w:rtl/>
          </w:rPr>
          <w:t xml:space="preserve"> </w:t>
        </w:r>
        <w:r w:rsidRPr="00B5144D">
          <w:rPr>
            <w:rFonts w:cs="David"/>
            <w:rtl/>
          </w:rPr>
          <w:t>השיעים,</w:t>
        </w:r>
        <w:r>
          <w:rPr>
            <w:rFonts w:cs="David"/>
            <w:rtl/>
          </w:rPr>
          <w:t xml:space="preserve"> </w:t>
        </w:r>
        <w:r w:rsidRPr="00B5144D">
          <w:rPr>
            <w:rFonts w:cs="David"/>
            <w:rtl/>
          </w:rPr>
          <w:t>בדומה</w:t>
        </w:r>
        <w:r>
          <w:rPr>
            <w:rFonts w:cs="David"/>
            <w:rtl/>
          </w:rPr>
          <w:t xml:space="preserve"> </w:t>
        </w:r>
        <w:r w:rsidRPr="00B5144D">
          <w:rPr>
            <w:rFonts w:cs="David" w:hint="cs"/>
            <w:rtl/>
          </w:rPr>
          <w:t>ליהודים</w:t>
        </w:r>
        <w:r w:rsidRPr="00B5144D">
          <w:rPr>
            <w:rFonts w:cs="David"/>
            <w:rtl/>
          </w:rPr>
          <w:t>,</w:t>
        </w:r>
        <w:r>
          <w:rPr>
            <w:rFonts w:cs="David"/>
            <w:rtl/>
          </w:rPr>
          <w:t xml:space="preserve"> </w:t>
        </w:r>
        <w:r w:rsidRPr="00B5144D">
          <w:rPr>
            <w:rFonts w:cs="David"/>
            <w:rtl/>
          </w:rPr>
          <w:t>מצפים</w:t>
        </w:r>
        <w:r>
          <w:rPr>
            <w:rFonts w:cs="David"/>
            <w:rtl/>
          </w:rPr>
          <w:t xml:space="preserve"> </w:t>
        </w:r>
        <w:r w:rsidRPr="00B5144D">
          <w:rPr>
            <w:rFonts w:cs="David"/>
            <w:rtl/>
          </w:rPr>
          <w:t>ומחכים</w:t>
        </w:r>
        <w:r>
          <w:rPr>
            <w:rFonts w:cs="David"/>
            <w:rtl/>
          </w:rPr>
          <w:t xml:space="preserve"> </w:t>
        </w:r>
        <w:r w:rsidRPr="00B5144D">
          <w:rPr>
            <w:rFonts w:cs="David"/>
            <w:rtl/>
          </w:rPr>
          <w:t>לתחייתו</w:t>
        </w:r>
        <w:r>
          <w:rPr>
            <w:rFonts w:cs="David"/>
            <w:rtl/>
          </w:rPr>
          <w:t xml:space="preserve"> </w:t>
        </w:r>
        <w:r w:rsidRPr="00B5144D">
          <w:rPr>
            <w:rFonts w:cs="David"/>
            <w:rtl/>
          </w:rPr>
          <w:t>מן</w:t>
        </w:r>
        <w:r>
          <w:rPr>
            <w:rFonts w:cs="David"/>
            <w:rtl/>
          </w:rPr>
          <w:t xml:space="preserve"> </w:t>
        </w:r>
        <w:r w:rsidRPr="00B5144D">
          <w:rPr>
            <w:rFonts w:cs="David"/>
            <w:rtl/>
          </w:rPr>
          <w:t>המתים</w:t>
        </w:r>
        <w:r>
          <w:rPr>
            <w:rFonts w:cs="David"/>
            <w:rtl/>
          </w:rPr>
          <w:t xml:space="preserve"> </w:t>
        </w:r>
        <w:r w:rsidRPr="00B5144D">
          <w:rPr>
            <w:rFonts w:cs="David"/>
            <w:rtl/>
          </w:rPr>
          <w:t>של</w:t>
        </w:r>
        <w:r>
          <w:rPr>
            <w:rFonts w:cs="David"/>
            <w:rtl/>
          </w:rPr>
          <w:t xml:space="preserve"> </w:t>
        </w:r>
        <w:r w:rsidRPr="00B5144D">
          <w:rPr>
            <w:rFonts w:cs="David"/>
            <w:rtl/>
          </w:rPr>
          <w:t>עלי</w:t>
        </w:r>
        <w:r>
          <w:rPr>
            <w:rFonts w:cs="David"/>
            <w:rtl/>
          </w:rPr>
          <w:t xml:space="preserve"> </w:t>
        </w:r>
        <w:r w:rsidRPr="00B5144D">
          <w:rPr>
            <w:rFonts w:cs="David"/>
            <w:rtl/>
          </w:rPr>
          <w:t>וחזרתו</w:t>
        </w:r>
        <w:r>
          <w:rPr>
            <w:rFonts w:cs="David" w:hint="cs"/>
            <w:rtl/>
          </w:rPr>
          <w:t xml:space="preserve"> </w:t>
        </w:r>
        <w:r w:rsidRPr="00B5144D">
          <w:rPr>
            <w:rFonts w:cs="David" w:hint="cs"/>
            <w:rtl/>
          </w:rPr>
          <w:t>כמשיח</w:t>
        </w:r>
        <w:r w:rsidRPr="00B5144D">
          <w:rPr>
            <w:rFonts w:cs="David"/>
            <w:sz w:val="22"/>
            <w:szCs w:val="22"/>
            <w:rtl/>
          </w:rPr>
          <w:t>.</w:t>
        </w:r>
      </w:moveTo>
    </w:p>
    <w:p w:rsidR="007C242F" w:rsidRPr="00B5144D" w:rsidRDefault="007C242F">
      <w:pPr>
        <w:spacing w:line="360" w:lineRule="auto"/>
        <w:ind w:left="95"/>
        <w:jc w:val="both"/>
        <w:rPr>
          <w:moveTo w:id="553" w:author="u26617" w:date="2018-01-21T11:14:00Z"/>
          <w:rFonts w:cs="David"/>
        </w:rPr>
        <w:pPrChange w:id="554" w:author="u26617" w:date="2018-01-21T11:16:00Z">
          <w:pPr>
            <w:spacing w:line="360" w:lineRule="auto"/>
            <w:ind w:left="384"/>
            <w:jc w:val="both"/>
          </w:pPr>
        </w:pPrChange>
      </w:pPr>
      <w:moveTo w:id="555" w:author="u26617" w:date="2018-01-21T11:14:00Z">
        <w:r>
          <w:fldChar w:fldCharType="begin"/>
        </w:r>
        <w:r>
          <w:instrText xml:space="preserve"> HYPERLINK "http://he.wikipedia.org/wiki/%D7%90%D7%A1%D7%9C%D7%90%D7%9D" \o "</w:instrText>
        </w:r>
        <w:r>
          <w:rPr>
            <w:rtl/>
          </w:rPr>
          <w:instrText>אסלאם</w:instrText>
        </w:r>
        <w:r>
          <w:instrText xml:space="preserve">" </w:instrText>
        </w:r>
        <w:r>
          <w:fldChar w:fldCharType="separate"/>
        </w:r>
        <w:r w:rsidRPr="00B5144D">
          <w:rPr>
            <w:rFonts w:cs="David"/>
            <w:rtl/>
          </w:rPr>
          <w:t>אסלאם</w:t>
        </w:r>
        <w:r>
          <w:rPr>
            <w:rFonts w:cs="David"/>
          </w:rPr>
          <w:fldChar w:fldCharType="end"/>
        </w:r>
        <w:r>
          <w:rPr>
            <w:rFonts w:cs="David"/>
            <w:rtl/>
          </w:rPr>
          <w:t xml:space="preserve"> </w:t>
        </w:r>
        <w:r w:rsidRPr="00B5144D">
          <w:rPr>
            <w:rFonts w:cs="David"/>
            <w:rtl/>
          </w:rPr>
          <w:t>שיעי</w:t>
        </w:r>
        <w:r>
          <w:rPr>
            <w:rFonts w:cs="David" w:hint="cs"/>
            <w:rtl/>
          </w:rPr>
          <w:t xml:space="preserve"> </w:t>
        </w:r>
        <w:r w:rsidRPr="00B5144D">
          <w:rPr>
            <w:rFonts w:cs="David"/>
            <w:rtl/>
          </w:rPr>
          <w:t>הוא</w:t>
        </w:r>
        <w:r>
          <w:rPr>
            <w:rFonts w:cs="David"/>
            <w:rtl/>
          </w:rPr>
          <w:t xml:space="preserve"> </w:t>
        </w:r>
        <w:r w:rsidRPr="00B5144D">
          <w:rPr>
            <w:rFonts w:cs="David"/>
            <w:rtl/>
          </w:rPr>
          <w:t>הזרם</w:t>
        </w:r>
        <w:r>
          <w:rPr>
            <w:rFonts w:cs="David"/>
            <w:rtl/>
          </w:rPr>
          <w:t xml:space="preserve"> </w:t>
        </w:r>
        <w:r w:rsidRPr="00B5144D">
          <w:rPr>
            <w:rFonts w:cs="David"/>
            <w:rtl/>
          </w:rPr>
          <w:t>השני</w:t>
        </w:r>
        <w:r>
          <w:rPr>
            <w:rFonts w:cs="David"/>
            <w:rtl/>
          </w:rPr>
          <w:t xml:space="preserve"> </w:t>
        </w:r>
        <w:r w:rsidRPr="00B5144D">
          <w:rPr>
            <w:rFonts w:cs="David"/>
            <w:rtl/>
          </w:rPr>
          <w:t>בגודלו</w:t>
        </w:r>
        <w:r>
          <w:rPr>
            <w:rFonts w:cs="David"/>
            <w:rtl/>
          </w:rPr>
          <w:t xml:space="preserve"> </w:t>
        </w:r>
        <w:r w:rsidRPr="00B5144D">
          <w:rPr>
            <w:rFonts w:cs="David"/>
            <w:rtl/>
          </w:rPr>
          <w:t>ב</w:t>
        </w:r>
        <w:r>
          <w:fldChar w:fldCharType="begin"/>
        </w:r>
        <w:r>
          <w:instrText xml:space="preserve"> HYPERLINK "http://he.wikipedia.org/wiki/%D7%90%D7%A1%D7%9C%D7%90%D7%9D" \o "</w:instrText>
        </w:r>
        <w:r>
          <w:rPr>
            <w:rtl/>
          </w:rPr>
          <w:instrText>אסלאם</w:instrText>
        </w:r>
        <w:r>
          <w:instrText xml:space="preserve">" </w:instrText>
        </w:r>
        <w:r>
          <w:fldChar w:fldCharType="separate"/>
        </w:r>
        <w:r w:rsidRPr="00B5144D">
          <w:rPr>
            <w:rFonts w:cs="David"/>
            <w:rtl/>
          </w:rPr>
          <w:t>אסלאם</w:t>
        </w:r>
        <w:r>
          <w:rPr>
            <w:rFonts w:cs="David"/>
          </w:rPr>
          <w:fldChar w:fldCharType="end"/>
        </w:r>
        <w:r>
          <w:rPr>
            <w:rFonts w:cs="David"/>
            <w:rtl/>
          </w:rPr>
          <w:t xml:space="preserve"> </w:t>
        </w:r>
        <w:r w:rsidRPr="00B5144D">
          <w:rPr>
            <w:rFonts w:cs="David"/>
            <w:rtl/>
          </w:rPr>
          <w:t>–</w:t>
        </w:r>
        <w:r>
          <w:rPr>
            <w:rFonts w:cs="David"/>
            <w:rtl/>
          </w:rPr>
          <w:t xml:space="preserve"> </w:t>
        </w:r>
        <w:r w:rsidRPr="00B5144D">
          <w:rPr>
            <w:rFonts w:cs="David"/>
            <w:rtl/>
          </w:rPr>
          <w:t>כ-15%</w:t>
        </w:r>
        <w:r>
          <w:rPr>
            <w:rFonts w:cs="David"/>
            <w:rtl/>
          </w:rPr>
          <w:t xml:space="preserve"> </w:t>
        </w:r>
        <w:r w:rsidRPr="00B5144D">
          <w:rPr>
            <w:rFonts w:cs="David"/>
            <w:rtl/>
          </w:rPr>
          <w:t>מהמוסלמים</w:t>
        </w:r>
        <w:r>
          <w:rPr>
            <w:rFonts w:cs="David"/>
            <w:rtl/>
          </w:rPr>
          <w:t xml:space="preserve"> </w:t>
        </w:r>
        <w:r w:rsidRPr="00B5144D">
          <w:rPr>
            <w:rFonts w:cs="David"/>
            <w:rtl/>
          </w:rPr>
          <w:t>הם</w:t>
        </w:r>
        <w:r>
          <w:rPr>
            <w:rFonts w:cs="David"/>
            <w:rtl/>
          </w:rPr>
          <w:t xml:space="preserve"> </w:t>
        </w:r>
        <w:r w:rsidRPr="00B5144D">
          <w:rPr>
            <w:rFonts w:cs="David"/>
            <w:rtl/>
          </w:rPr>
          <w:t>שיעים</w:t>
        </w:r>
        <w:r>
          <w:rPr>
            <w:rFonts w:cs="David"/>
            <w:rtl/>
          </w:rPr>
          <w:t xml:space="preserve"> </w:t>
        </w:r>
        <w:r w:rsidRPr="00B5144D">
          <w:rPr>
            <w:rFonts w:cs="David"/>
            <w:rtl/>
          </w:rPr>
          <w:t>(הזרם</w:t>
        </w:r>
        <w:r>
          <w:rPr>
            <w:rFonts w:cs="David"/>
            <w:rtl/>
          </w:rPr>
          <w:t xml:space="preserve"> </w:t>
        </w:r>
        <w:r w:rsidRPr="00B5144D">
          <w:rPr>
            <w:rFonts w:cs="David"/>
            <w:rtl/>
          </w:rPr>
          <w:t>הגדול,</w:t>
        </w:r>
        <w:r>
          <w:rPr>
            <w:rFonts w:cs="David"/>
            <w:rtl/>
          </w:rPr>
          <w:t xml:space="preserve"> </w:t>
        </w:r>
        <w:r w:rsidRPr="00B5144D">
          <w:rPr>
            <w:rFonts w:cs="David"/>
            <w:rtl/>
          </w:rPr>
          <w:t>ה</w:t>
        </w:r>
        <w:r>
          <w:fldChar w:fldCharType="begin"/>
        </w:r>
        <w:r>
          <w:instrText xml:space="preserve"> HYPERLINK "http://he.wikipedia.org/wiki/%D7%90%D7%A1%D7%9C%D7%90%D7%9D_%D7%A1%D7%95%D7%A0%D7%99" \o "</w:instrText>
        </w:r>
        <w:r>
          <w:rPr>
            <w:rtl/>
          </w:rPr>
          <w:instrText>אסלאם סוני</w:instrText>
        </w:r>
        <w:r>
          <w:instrText xml:space="preserve">" </w:instrText>
        </w:r>
        <w:r>
          <w:fldChar w:fldCharType="separate"/>
        </w:r>
        <w:r w:rsidRPr="00B5144D">
          <w:rPr>
            <w:rFonts w:cs="David"/>
            <w:rtl/>
          </w:rPr>
          <w:t>סונה</w:t>
        </w:r>
        <w:r>
          <w:rPr>
            <w:rFonts w:cs="David"/>
          </w:rPr>
          <w:fldChar w:fldCharType="end"/>
        </w:r>
        <w:r w:rsidRPr="00B5144D">
          <w:rPr>
            <w:rFonts w:cs="David"/>
            <w:rtl/>
          </w:rPr>
          <w:t>,</w:t>
        </w:r>
        <w:r>
          <w:rPr>
            <w:rFonts w:cs="David"/>
            <w:rtl/>
          </w:rPr>
          <w:t xml:space="preserve"> </w:t>
        </w:r>
        <w:r w:rsidRPr="00B5144D">
          <w:rPr>
            <w:rFonts w:cs="David"/>
            <w:rtl/>
          </w:rPr>
          <w:t>מונה</w:t>
        </w:r>
        <w:r>
          <w:rPr>
            <w:rFonts w:cs="David"/>
            <w:rtl/>
          </w:rPr>
          <w:t xml:space="preserve"> </w:t>
        </w:r>
        <w:r w:rsidRPr="00B5144D">
          <w:rPr>
            <w:rFonts w:cs="David"/>
            <w:rtl/>
          </w:rPr>
          <w:t>כ-80%</w:t>
        </w:r>
        <w:r>
          <w:rPr>
            <w:rFonts w:cs="David"/>
            <w:rtl/>
          </w:rPr>
          <w:t xml:space="preserve"> </w:t>
        </w:r>
        <w:r w:rsidRPr="00B5144D">
          <w:rPr>
            <w:rFonts w:cs="David"/>
            <w:rtl/>
          </w:rPr>
          <w:t>מהמוסלמים).</w:t>
        </w:r>
        <w:r>
          <w:rPr>
            <w:rFonts w:cs="David"/>
            <w:rtl/>
          </w:rPr>
          <w:t xml:space="preserve"> </w:t>
        </w:r>
        <w:r w:rsidRPr="00B5144D">
          <w:rPr>
            <w:rFonts w:cs="David"/>
            <w:rtl/>
          </w:rPr>
          <w:t>רוב</w:t>
        </w:r>
        <w:r>
          <w:rPr>
            <w:rFonts w:cs="David"/>
            <w:rtl/>
          </w:rPr>
          <w:t xml:space="preserve"> </w:t>
        </w:r>
        <w:r w:rsidRPr="00B5144D">
          <w:rPr>
            <w:rFonts w:cs="David"/>
            <w:rtl/>
          </w:rPr>
          <w:t>חכמי</w:t>
        </w:r>
        <w:r>
          <w:rPr>
            <w:rFonts w:cs="David"/>
            <w:rtl/>
          </w:rPr>
          <w:t xml:space="preserve"> </w:t>
        </w:r>
        <w:r w:rsidRPr="00B5144D">
          <w:rPr>
            <w:rFonts w:cs="David"/>
            <w:rtl/>
          </w:rPr>
          <w:t>הדת</w:t>
        </w:r>
        <w:r>
          <w:rPr>
            <w:rFonts w:cs="David"/>
            <w:rtl/>
          </w:rPr>
          <w:t xml:space="preserve"> </w:t>
        </w:r>
        <w:r w:rsidRPr="00B5144D">
          <w:rPr>
            <w:rFonts w:cs="David"/>
            <w:rtl/>
          </w:rPr>
          <w:t>הסונים</w:t>
        </w:r>
        <w:r>
          <w:rPr>
            <w:rFonts w:cs="David"/>
            <w:rtl/>
          </w:rPr>
          <w:t xml:space="preserve"> </w:t>
        </w:r>
        <w:r w:rsidRPr="00B5144D">
          <w:rPr>
            <w:rFonts w:cs="David"/>
            <w:rtl/>
          </w:rPr>
          <w:t>בימי</w:t>
        </w:r>
        <w:r>
          <w:rPr>
            <w:rFonts w:cs="David"/>
            <w:rtl/>
          </w:rPr>
          <w:t xml:space="preserve"> </w:t>
        </w:r>
        <w:r w:rsidRPr="00B5144D">
          <w:rPr>
            <w:rFonts w:cs="David"/>
            <w:rtl/>
          </w:rPr>
          <w:t>הביניים</w:t>
        </w:r>
        <w:r>
          <w:rPr>
            <w:rFonts w:cs="David"/>
            <w:rtl/>
          </w:rPr>
          <w:t xml:space="preserve"> </w:t>
        </w:r>
        <w:r w:rsidRPr="00B5144D">
          <w:rPr>
            <w:rFonts w:cs="David"/>
            <w:rtl/>
          </w:rPr>
          <w:t>לא</w:t>
        </w:r>
        <w:r>
          <w:rPr>
            <w:rFonts w:cs="David"/>
            <w:rtl/>
          </w:rPr>
          <w:t xml:space="preserve"> </w:t>
        </w:r>
        <w:r w:rsidRPr="00B5144D">
          <w:rPr>
            <w:rFonts w:cs="David"/>
            <w:rtl/>
          </w:rPr>
          <w:t>החשיבו</w:t>
        </w:r>
        <w:r>
          <w:rPr>
            <w:rFonts w:cs="David"/>
            <w:rtl/>
          </w:rPr>
          <w:t xml:space="preserve"> </w:t>
        </w:r>
        <w:r w:rsidRPr="00B5144D">
          <w:rPr>
            <w:rFonts w:cs="David"/>
            <w:rtl/>
          </w:rPr>
          <w:t>את</w:t>
        </w:r>
        <w:r>
          <w:rPr>
            <w:rFonts w:cs="David"/>
            <w:rtl/>
          </w:rPr>
          <w:t xml:space="preserve"> </w:t>
        </w:r>
        <w:r w:rsidRPr="00B5144D">
          <w:rPr>
            <w:rFonts w:cs="David"/>
            <w:rtl/>
          </w:rPr>
          <w:t>השיעים</w:t>
        </w:r>
        <w:r>
          <w:rPr>
            <w:rFonts w:cs="David"/>
            <w:rtl/>
          </w:rPr>
          <w:t xml:space="preserve"> </w:t>
        </w:r>
        <w:r w:rsidRPr="00B5144D">
          <w:rPr>
            <w:rFonts w:cs="David"/>
            <w:rtl/>
          </w:rPr>
          <w:t>כחלק</w:t>
        </w:r>
        <w:r>
          <w:rPr>
            <w:rFonts w:cs="David"/>
            <w:rtl/>
          </w:rPr>
          <w:t xml:space="preserve"> </w:t>
        </w:r>
        <w:r w:rsidRPr="00B5144D">
          <w:rPr>
            <w:rFonts w:cs="David"/>
            <w:rtl/>
          </w:rPr>
          <w:t>מהדת</w:t>
        </w:r>
        <w:r>
          <w:rPr>
            <w:rFonts w:cs="David"/>
            <w:rtl/>
          </w:rPr>
          <w:t xml:space="preserve"> </w:t>
        </w:r>
        <w:r w:rsidRPr="00B5144D">
          <w:rPr>
            <w:rFonts w:cs="David"/>
            <w:rtl/>
          </w:rPr>
          <w:t>המוסלמית,</w:t>
        </w:r>
        <w:r>
          <w:rPr>
            <w:rFonts w:cs="David"/>
            <w:rtl/>
          </w:rPr>
          <w:t xml:space="preserve"> </w:t>
        </w:r>
        <w:r w:rsidRPr="00B5144D">
          <w:rPr>
            <w:rFonts w:cs="David"/>
            <w:rtl/>
          </w:rPr>
          <w:t>בשל</w:t>
        </w:r>
        <w:r>
          <w:rPr>
            <w:rFonts w:cs="David"/>
            <w:rtl/>
          </w:rPr>
          <w:t xml:space="preserve"> </w:t>
        </w:r>
        <w:r w:rsidRPr="00B5144D">
          <w:rPr>
            <w:rFonts w:cs="David"/>
            <w:rtl/>
          </w:rPr>
          <w:t>ההבדלים</w:t>
        </w:r>
        <w:r>
          <w:rPr>
            <w:rFonts w:cs="David"/>
            <w:rtl/>
          </w:rPr>
          <w:t xml:space="preserve"> </w:t>
        </w:r>
        <w:r w:rsidRPr="00B5144D">
          <w:rPr>
            <w:rFonts w:cs="David"/>
            <w:rtl/>
          </w:rPr>
          <w:t>ביניהם</w:t>
        </w:r>
        <w:r>
          <w:rPr>
            <w:rFonts w:cs="David"/>
            <w:rtl/>
          </w:rPr>
          <w:t xml:space="preserve"> </w:t>
        </w:r>
        <w:r w:rsidRPr="00B5144D">
          <w:rPr>
            <w:rFonts w:cs="David"/>
            <w:rtl/>
          </w:rPr>
          <w:t>בדוקטרינה.</w:t>
        </w:r>
        <w:r>
          <w:rPr>
            <w:rFonts w:cs="David"/>
            <w:rtl/>
          </w:rPr>
          <w:t xml:space="preserve"> </w:t>
        </w:r>
        <w:r w:rsidRPr="00B5144D">
          <w:rPr>
            <w:rFonts w:cs="David"/>
            <w:rtl/>
          </w:rPr>
          <w:t>אולם,</w:t>
        </w:r>
        <w:r>
          <w:rPr>
            <w:rFonts w:cs="David"/>
            <w:rtl/>
          </w:rPr>
          <w:t xml:space="preserve"> </w:t>
        </w:r>
        <w:r w:rsidRPr="00B5144D">
          <w:rPr>
            <w:rFonts w:cs="David"/>
            <w:rtl/>
          </w:rPr>
          <w:t>עוד</w:t>
        </w:r>
        <w:r>
          <w:rPr>
            <w:rFonts w:cs="David"/>
            <w:rtl/>
          </w:rPr>
          <w:t xml:space="preserve"> </w:t>
        </w:r>
        <w:r w:rsidRPr="00B5144D">
          <w:rPr>
            <w:rFonts w:cs="David"/>
            <w:rtl/>
          </w:rPr>
          <w:t>בשלהי</w:t>
        </w:r>
        <w:r>
          <w:rPr>
            <w:rFonts w:cs="David"/>
            <w:rtl/>
          </w:rPr>
          <w:t xml:space="preserve"> </w:t>
        </w:r>
        <w:r w:rsidRPr="00B5144D">
          <w:rPr>
            <w:rFonts w:cs="David"/>
            <w:rtl/>
          </w:rPr>
          <w:t>התקופה</w:t>
        </w:r>
        <w:r>
          <w:rPr>
            <w:rFonts w:cs="David"/>
            <w:rtl/>
          </w:rPr>
          <w:t xml:space="preserve"> </w:t>
        </w:r>
        <w:r w:rsidRPr="00B5144D">
          <w:rPr>
            <w:rFonts w:cs="David"/>
            <w:rtl/>
          </w:rPr>
          <w:t>העות'מאנית</w:t>
        </w:r>
        <w:r>
          <w:rPr>
            <w:rFonts w:cs="David"/>
            <w:rtl/>
          </w:rPr>
          <w:t xml:space="preserve"> </w:t>
        </w:r>
        <w:r w:rsidRPr="00B5144D">
          <w:rPr>
            <w:rFonts w:cs="David"/>
            <w:rtl/>
          </w:rPr>
          <w:t>ועל</w:t>
        </w:r>
        <w:r>
          <w:rPr>
            <w:rFonts w:cs="David"/>
            <w:rtl/>
          </w:rPr>
          <w:t xml:space="preserve"> </w:t>
        </w:r>
        <w:r w:rsidRPr="00B5144D">
          <w:rPr>
            <w:rFonts w:cs="David"/>
            <w:rtl/>
          </w:rPr>
          <w:t>רקע</w:t>
        </w:r>
        <w:r>
          <w:rPr>
            <w:rFonts w:cs="David"/>
            <w:rtl/>
          </w:rPr>
          <w:t xml:space="preserve"> </w:t>
        </w:r>
        <w:r w:rsidRPr="00B5144D">
          <w:rPr>
            <w:rFonts w:cs="David"/>
            <w:rtl/>
          </w:rPr>
          <w:t>הקולוניאליזם</w:t>
        </w:r>
        <w:r>
          <w:rPr>
            <w:rFonts w:cs="David"/>
            <w:rtl/>
          </w:rPr>
          <w:t xml:space="preserve"> </w:t>
        </w:r>
        <w:r w:rsidRPr="00B5144D">
          <w:rPr>
            <w:rFonts w:cs="David"/>
            <w:rtl/>
          </w:rPr>
          <w:t>המערבי</w:t>
        </w:r>
        <w:r>
          <w:rPr>
            <w:rFonts w:cs="David"/>
            <w:rtl/>
          </w:rPr>
          <w:t xml:space="preserve"> </w:t>
        </w:r>
        <w:r w:rsidRPr="00B5144D">
          <w:rPr>
            <w:rFonts w:cs="David"/>
            <w:rtl/>
          </w:rPr>
          <w:t>בארצות</w:t>
        </w:r>
        <w:r>
          <w:rPr>
            <w:rFonts w:cs="David"/>
            <w:rtl/>
          </w:rPr>
          <w:t xml:space="preserve"> </w:t>
        </w:r>
        <w:r w:rsidRPr="00B5144D">
          <w:rPr>
            <w:rFonts w:cs="David"/>
            <w:rtl/>
          </w:rPr>
          <w:t>האסלאם</w:t>
        </w:r>
        <w:r>
          <w:rPr>
            <w:rFonts w:cs="David"/>
            <w:rtl/>
          </w:rPr>
          <w:t xml:space="preserve"> </w:t>
        </w:r>
        <w:r w:rsidRPr="00B5144D">
          <w:rPr>
            <w:rFonts w:cs="David"/>
            <w:rtl/>
          </w:rPr>
          <w:t>פעלו</w:t>
        </w:r>
        <w:r>
          <w:rPr>
            <w:rFonts w:cs="David"/>
            <w:rtl/>
          </w:rPr>
          <w:t xml:space="preserve"> </w:t>
        </w:r>
        <w:r w:rsidRPr="00B5144D">
          <w:rPr>
            <w:rFonts w:cs="David"/>
            <w:rtl/>
          </w:rPr>
          <w:t>חכמי</w:t>
        </w:r>
        <w:r>
          <w:rPr>
            <w:rFonts w:cs="David"/>
            <w:rtl/>
          </w:rPr>
          <w:t xml:space="preserve"> </w:t>
        </w:r>
        <w:r w:rsidRPr="00B5144D">
          <w:rPr>
            <w:rFonts w:cs="David"/>
            <w:rtl/>
          </w:rPr>
          <w:t>הלכה</w:t>
        </w:r>
        <w:r>
          <w:rPr>
            <w:rFonts w:cs="David"/>
            <w:rtl/>
          </w:rPr>
          <w:t xml:space="preserve"> </w:t>
        </w:r>
        <w:r w:rsidRPr="00B5144D">
          <w:rPr>
            <w:rFonts w:cs="David"/>
            <w:rtl/>
          </w:rPr>
          <w:t>סונים</w:t>
        </w:r>
        <w:r>
          <w:rPr>
            <w:rFonts w:cs="David"/>
            <w:rtl/>
          </w:rPr>
          <w:t xml:space="preserve"> </w:t>
        </w:r>
        <w:r w:rsidRPr="00B5144D">
          <w:rPr>
            <w:rFonts w:cs="David"/>
            <w:rtl/>
          </w:rPr>
          <w:t>שהשתייכו</w:t>
        </w:r>
        <w:r>
          <w:rPr>
            <w:rFonts w:cs="David"/>
            <w:rtl/>
          </w:rPr>
          <w:t xml:space="preserve"> </w:t>
        </w:r>
        <w:r w:rsidRPr="00B5144D">
          <w:rPr>
            <w:rFonts w:cs="David"/>
            <w:rtl/>
          </w:rPr>
          <w:t>לזרם</w:t>
        </w:r>
        <w:r>
          <w:rPr>
            <w:rFonts w:cs="David"/>
            <w:rtl/>
          </w:rPr>
          <w:t xml:space="preserve"> </w:t>
        </w:r>
        <w:r w:rsidRPr="00B5144D">
          <w:rPr>
            <w:rFonts w:cs="David"/>
            <w:rtl/>
          </w:rPr>
          <w:t>הלאומי</w:t>
        </w:r>
        <w:r>
          <w:rPr>
            <w:rFonts w:cs="David"/>
            <w:rtl/>
          </w:rPr>
          <w:t xml:space="preserve"> </w:t>
        </w:r>
        <w:r w:rsidRPr="00B5144D">
          <w:rPr>
            <w:rFonts w:cs="David"/>
            <w:rtl/>
          </w:rPr>
          <w:t>והרפורמי</w:t>
        </w:r>
        <w:r>
          <w:rPr>
            <w:rFonts w:cs="David"/>
            <w:rtl/>
          </w:rPr>
          <w:t xml:space="preserve"> </w:t>
        </w:r>
        <w:r w:rsidRPr="00B5144D">
          <w:rPr>
            <w:rFonts w:cs="David"/>
            <w:rtl/>
          </w:rPr>
          <w:t>להכיר</w:t>
        </w:r>
        <w:r>
          <w:rPr>
            <w:rFonts w:cs="David"/>
            <w:rtl/>
          </w:rPr>
          <w:t xml:space="preserve"> </w:t>
        </w:r>
        <w:r w:rsidRPr="00B5144D">
          <w:rPr>
            <w:rFonts w:cs="David"/>
            <w:rtl/>
          </w:rPr>
          <w:t>בהם</w:t>
        </w:r>
        <w:r>
          <w:rPr>
            <w:rFonts w:cs="David"/>
            <w:rtl/>
          </w:rPr>
          <w:t xml:space="preserve"> </w:t>
        </w:r>
        <w:r w:rsidRPr="00B5144D">
          <w:rPr>
            <w:rFonts w:cs="David"/>
            <w:rtl/>
          </w:rPr>
          <w:t>כחלק</w:t>
        </w:r>
        <w:r>
          <w:rPr>
            <w:rFonts w:cs="David"/>
            <w:rtl/>
          </w:rPr>
          <w:t xml:space="preserve"> </w:t>
        </w:r>
        <w:r w:rsidRPr="00B5144D">
          <w:rPr>
            <w:rFonts w:cs="David"/>
            <w:rtl/>
          </w:rPr>
          <w:t>מן</w:t>
        </w:r>
        <w:r>
          <w:rPr>
            <w:rFonts w:cs="David"/>
            <w:rtl/>
          </w:rPr>
          <w:t xml:space="preserve"> </w:t>
        </w:r>
        <w:r w:rsidRPr="00B5144D">
          <w:rPr>
            <w:rFonts w:cs="David"/>
            <w:rtl/>
          </w:rPr>
          <w:t>הקהילה</w:t>
        </w:r>
        <w:r>
          <w:rPr>
            <w:rFonts w:cs="David"/>
            <w:rtl/>
          </w:rPr>
          <w:t xml:space="preserve"> </w:t>
        </w:r>
        <w:r w:rsidRPr="00B5144D">
          <w:rPr>
            <w:rFonts w:cs="David"/>
            <w:rtl/>
          </w:rPr>
          <w:t>המוסלמית,</w:t>
        </w:r>
        <w:r>
          <w:rPr>
            <w:rFonts w:cs="David"/>
            <w:rtl/>
          </w:rPr>
          <w:t xml:space="preserve"> </w:t>
        </w:r>
        <w:r w:rsidRPr="00B5144D">
          <w:rPr>
            <w:rFonts w:cs="David"/>
            <w:rtl/>
          </w:rPr>
          <w:t>על</w:t>
        </w:r>
        <w:r>
          <w:rPr>
            <w:rFonts w:cs="David"/>
            <w:rtl/>
          </w:rPr>
          <w:t xml:space="preserve"> </w:t>
        </w:r>
        <w:r w:rsidRPr="00B5144D">
          <w:rPr>
            <w:rFonts w:cs="David"/>
            <w:rtl/>
          </w:rPr>
          <w:t>מנת</w:t>
        </w:r>
        <w:r>
          <w:rPr>
            <w:rFonts w:cs="David"/>
            <w:rtl/>
          </w:rPr>
          <w:t xml:space="preserve"> </w:t>
        </w:r>
        <w:r w:rsidRPr="00B5144D">
          <w:rPr>
            <w:rFonts w:cs="David"/>
            <w:rtl/>
          </w:rPr>
          <w:t>לגייס</w:t>
        </w:r>
        <w:r>
          <w:rPr>
            <w:rFonts w:cs="David"/>
            <w:rtl/>
          </w:rPr>
          <w:t xml:space="preserve"> </w:t>
        </w:r>
        <w:r w:rsidRPr="00B5144D">
          <w:rPr>
            <w:rFonts w:cs="David"/>
            <w:rtl/>
          </w:rPr>
          <w:t>אותם</w:t>
        </w:r>
        <w:r>
          <w:rPr>
            <w:rFonts w:cs="David"/>
            <w:rtl/>
          </w:rPr>
          <w:t xml:space="preserve"> </w:t>
        </w:r>
        <w:r w:rsidRPr="00B5144D">
          <w:rPr>
            <w:rFonts w:cs="David"/>
            <w:rtl/>
          </w:rPr>
          <w:t>למטרות</w:t>
        </w:r>
        <w:r>
          <w:rPr>
            <w:rFonts w:cs="David"/>
            <w:rtl/>
          </w:rPr>
          <w:t xml:space="preserve"> </w:t>
        </w:r>
        <w:r w:rsidRPr="00B5144D">
          <w:rPr>
            <w:rFonts w:cs="David"/>
            <w:rtl/>
          </w:rPr>
          <w:t>פוליטיות</w:t>
        </w:r>
        <w:r>
          <w:rPr>
            <w:rFonts w:cs="David"/>
            <w:rtl/>
          </w:rPr>
          <w:t xml:space="preserve"> </w:t>
        </w:r>
        <w:r w:rsidRPr="00B5144D">
          <w:rPr>
            <w:rFonts w:cs="David"/>
            <w:rtl/>
          </w:rPr>
          <w:t>נגד</w:t>
        </w:r>
        <w:r>
          <w:rPr>
            <w:rFonts w:cs="David"/>
            <w:rtl/>
          </w:rPr>
          <w:t xml:space="preserve"> </w:t>
        </w:r>
        <w:r w:rsidRPr="00B5144D">
          <w:rPr>
            <w:rFonts w:cs="David"/>
            <w:rtl/>
          </w:rPr>
          <w:t>המערב.</w:t>
        </w:r>
        <w:r>
          <w:rPr>
            <w:rFonts w:cs="David"/>
            <w:rtl/>
          </w:rPr>
          <w:t xml:space="preserve"> </w:t>
        </w:r>
        <w:r w:rsidRPr="00B5144D">
          <w:rPr>
            <w:rFonts w:cs="David"/>
            <w:rtl/>
          </w:rPr>
          <w:t>משמעות</w:t>
        </w:r>
        <w:r>
          <w:rPr>
            <w:rFonts w:cs="David"/>
            <w:rtl/>
          </w:rPr>
          <w:t xml:space="preserve"> </w:t>
        </w:r>
        <w:r w:rsidRPr="00B5144D">
          <w:rPr>
            <w:rFonts w:cs="David"/>
            <w:rtl/>
          </w:rPr>
          <w:t>המילה</w:t>
        </w:r>
        <w:r>
          <w:rPr>
            <w:rFonts w:cs="David"/>
            <w:rtl/>
          </w:rPr>
          <w:t xml:space="preserve"> </w:t>
        </w:r>
        <w:r w:rsidRPr="00B5144D">
          <w:rPr>
            <w:rFonts w:cs="David"/>
            <w:rtl/>
          </w:rPr>
          <w:t>שיעה</w:t>
        </w:r>
        <w:r>
          <w:rPr>
            <w:rFonts w:cs="David"/>
            <w:rtl/>
          </w:rPr>
          <w:t xml:space="preserve"> </w:t>
        </w:r>
        <w:r w:rsidRPr="00B5144D">
          <w:rPr>
            <w:rFonts w:cs="David"/>
            <w:rtl/>
          </w:rPr>
          <w:t>הוא</w:t>
        </w:r>
        <w:r>
          <w:rPr>
            <w:rFonts w:cs="David"/>
            <w:rtl/>
          </w:rPr>
          <w:t xml:space="preserve"> </w:t>
        </w:r>
        <w:r w:rsidRPr="00B5144D">
          <w:rPr>
            <w:rFonts w:cs="David"/>
            <w:rtl/>
          </w:rPr>
          <w:t>מלשון</w:t>
        </w:r>
        <w:r>
          <w:rPr>
            <w:rFonts w:cs="David"/>
            <w:rtl/>
          </w:rPr>
          <w:t xml:space="preserve"> </w:t>
        </w:r>
        <w:r w:rsidRPr="00B5144D">
          <w:rPr>
            <w:rFonts w:cs="David"/>
            <w:rtl/>
          </w:rPr>
          <w:t>סיעה,</w:t>
        </w:r>
        <w:r>
          <w:rPr>
            <w:rFonts w:cs="David"/>
            <w:rtl/>
          </w:rPr>
          <w:t xml:space="preserve"> </w:t>
        </w:r>
        <w:r w:rsidRPr="00B5144D">
          <w:rPr>
            <w:rFonts w:cs="David"/>
            <w:rtl/>
          </w:rPr>
          <w:t>שהיא</w:t>
        </w:r>
        <w:r>
          <w:rPr>
            <w:rFonts w:cs="David"/>
            <w:rtl/>
          </w:rPr>
          <w:t xml:space="preserve"> </w:t>
        </w:r>
        <w:r w:rsidRPr="00B5144D">
          <w:rPr>
            <w:rFonts w:cs="David"/>
            <w:rtl/>
          </w:rPr>
          <w:t>פלג,</w:t>
        </w:r>
        <w:r>
          <w:rPr>
            <w:rFonts w:cs="David"/>
            <w:rtl/>
          </w:rPr>
          <w:t xml:space="preserve"> </w:t>
        </w:r>
        <w:r w:rsidRPr="00B5144D">
          <w:rPr>
            <w:rFonts w:cs="David"/>
            <w:rtl/>
          </w:rPr>
          <w:t>קבוצה</w:t>
        </w:r>
        <w:r>
          <w:fldChar w:fldCharType="begin"/>
        </w:r>
        <w:r>
          <w:instrText xml:space="preserve"> HYPERLINK "http://he.wikipedia.org/wiki/%D7%A9%D7%99%D7%A2%D7%94" \l "cite_note-0#cite_note-0" </w:instrText>
        </w:r>
        <w:r>
          <w:fldChar w:fldCharType="separate"/>
        </w:r>
        <w:r w:rsidRPr="00B5144D">
          <w:rPr>
            <w:rFonts w:cs="David"/>
            <w:rtl/>
          </w:rPr>
          <w:t>[1]</w:t>
        </w:r>
        <w:r>
          <w:rPr>
            <w:rFonts w:cs="David"/>
          </w:rPr>
          <w:fldChar w:fldCharType="end"/>
        </w:r>
        <w:r w:rsidRPr="00B5144D">
          <w:rPr>
            <w:rFonts w:cs="David"/>
            <w:rtl/>
          </w:rPr>
          <w:t>.</w:t>
        </w:r>
      </w:moveTo>
    </w:p>
    <w:p w:rsidR="007C242F" w:rsidRPr="00B5144D" w:rsidRDefault="007C242F">
      <w:pPr>
        <w:spacing w:line="360" w:lineRule="auto"/>
        <w:ind w:left="95"/>
        <w:jc w:val="both"/>
        <w:rPr>
          <w:moveTo w:id="556" w:author="u26617" w:date="2018-01-21T11:14:00Z"/>
          <w:rFonts w:cs="David"/>
          <w:rtl/>
        </w:rPr>
        <w:pPrChange w:id="557" w:author="u26617" w:date="2018-01-21T11:16:00Z">
          <w:pPr>
            <w:spacing w:line="360" w:lineRule="auto"/>
            <w:ind w:left="384"/>
            <w:jc w:val="both"/>
          </w:pPr>
        </w:pPrChange>
      </w:pPr>
      <w:moveTo w:id="558" w:author="u26617" w:date="2018-01-21T11:14:00Z">
        <w:r w:rsidRPr="00B5144D">
          <w:rPr>
            <w:rFonts w:cs="David"/>
            <w:rtl/>
          </w:rPr>
          <w:t>השיעים</w:t>
        </w:r>
        <w:r>
          <w:rPr>
            <w:rFonts w:cs="David"/>
            <w:rtl/>
          </w:rPr>
          <w:t xml:space="preserve"> </w:t>
        </w:r>
        <w:r w:rsidRPr="00B5144D">
          <w:rPr>
            <w:rFonts w:cs="David"/>
            <w:rtl/>
          </w:rPr>
          <w:t>רואים</w:t>
        </w:r>
        <w:r>
          <w:rPr>
            <w:rFonts w:cs="David"/>
            <w:rtl/>
          </w:rPr>
          <w:t xml:space="preserve"> </w:t>
        </w:r>
        <w:r w:rsidRPr="00B5144D">
          <w:rPr>
            <w:rFonts w:cs="David"/>
            <w:rtl/>
          </w:rPr>
          <w:t>ב</w:t>
        </w:r>
        <w:r>
          <w:fldChar w:fldCharType="begin"/>
        </w:r>
        <w:r>
          <w:instrText xml:space="preserve"> HYPERLINK "http://he.wikipedia.org/wiki/%D7%A2%D7%9C%D7%99_%D7%90%D7%91%D7%9F_%D7%90%D7%91%D7%95_%D7%98%D7%90%D7%9C%D7%91" \o "</w:instrText>
        </w:r>
        <w:r>
          <w:rPr>
            <w:rtl/>
          </w:rPr>
          <w:instrText>עלי אבן אבו טאלב</w:instrText>
        </w:r>
        <w:r>
          <w:instrText xml:space="preserve">" </w:instrText>
        </w:r>
        <w:r>
          <w:fldChar w:fldCharType="separate"/>
        </w:r>
        <w:r w:rsidRPr="00B5144D">
          <w:rPr>
            <w:rFonts w:cs="David"/>
            <w:rtl/>
          </w:rPr>
          <w:t>עלי</w:t>
        </w:r>
        <w:r>
          <w:rPr>
            <w:rFonts w:cs="David"/>
            <w:rtl/>
          </w:rPr>
          <w:t xml:space="preserve"> </w:t>
        </w:r>
        <w:r w:rsidRPr="00B5144D">
          <w:rPr>
            <w:rFonts w:cs="David"/>
            <w:rtl/>
          </w:rPr>
          <w:t>אבן</w:t>
        </w:r>
        <w:r>
          <w:rPr>
            <w:rFonts w:cs="David"/>
            <w:rtl/>
          </w:rPr>
          <w:t xml:space="preserve"> </w:t>
        </w:r>
        <w:r w:rsidRPr="00B5144D">
          <w:rPr>
            <w:rFonts w:cs="David"/>
            <w:rtl/>
          </w:rPr>
          <w:t>אבו</w:t>
        </w:r>
        <w:r>
          <w:rPr>
            <w:rFonts w:cs="David"/>
            <w:rtl/>
          </w:rPr>
          <w:t xml:space="preserve"> </w:t>
        </w:r>
        <w:r w:rsidRPr="00B5144D">
          <w:rPr>
            <w:rFonts w:cs="David"/>
            <w:rtl/>
          </w:rPr>
          <w:t>טאלב</w:t>
        </w:r>
        <w:r>
          <w:rPr>
            <w:rFonts w:cs="David"/>
          </w:rPr>
          <w:fldChar w:fldCharType="end"/>
        </w:r>
        <w:r w:rsidRPr="00B5144D">
          <w:rPr>
            <w:rFonts w:cs="David"/>
            <w:rtl/>
          </w:rPr>
          <w:t>,</w:t>
        </w:r>
        <w:r>
          <w:rPr>
            <w:rFonts w:cs="David"/>
            <w:rtl/>
          </w:rPr>
          <w:t xml:space="preserve"> </w:t>
        </w:r>
        <w:smartTag w:uri="urn:schemas-microsoft-com:office:smarttags" w:element="PersonName">
          <w:smartTagPr>
            <w:attr w:name="ProductID" w:val="בן דודו"/>
          </w:smartTagPr>
          <w:r w:rsidRPr="00B5144D">
            <w:rPr>
              <w:rFonts w:cs="David"/>
              <w:rtl/>
            </w:rPr>
            <w:t>בן</w:t>
          </w:r>
          <w:r>
            <w:rPr>
              <w:rFonts w:cs="David"/>
              <w:rtl/>
            </w:rPr>
            <w:t xml:space="preserve"> </w:t>
          </w:r>
          <w:r w:rsidRPr="00B5144D">
            <w:rPr>
              <w:rFonts w:cs="David"/>
              <w:rtl/>
            </w:rPr>
            <w:t>דודו</w:t>
          </w:r>
        </w:smartTag>
        <w:r>
          <w:rPr>
            <w:rFonts w:cs="David"/>
            <w:rtl/>
          </w:rPr>
          <w:t xml:space="preserve"> </w:t>
        </w:r>
        <w:r w:rsidRPr="00B5144D">
          <w:rPr>
            <w:rFonts w:cs="David"/>
            <w:rtl/>
          </w:rPr>
          <w:t>של</w:t>
        </w:r>
        <w:r>
          <w:rPr>
            <w:rFonts w:cs="David"/>
            <w:rtl/>
          </w:rPr>
          <w:t xml:space="preserve"> </w:t>
        </w:r>
        <w:r>
          <w:fldChar w:fldCharType="begin"/>
        </w:r>
        <w:r>
          <w:instrText xml:space="preserve"> HYPERLINK "http://he.wikipedia.org/wiki/%D7%9E%D7%95%D7%97%D7%9E%D7%93" \o "</w:instrText>
        </w:r>
        <w:r>
          <w:rPr>
            <w:rtl/>
          </w:rPr>
          <w:instrText>מוחמד</w:instrText>
        </w:r>
        <w:r>
          <w:instrText xml:space="preserve">" </w:instrText>
        </w:r>
        <w:r>
          <w:fldChar w:fldCharType="separate"/>
        </w:r>
        <w:r w:rsidRPr="00B5144D">
          <w:rPr>
            <w:rFonts w:cs="David"/>
            <w:rtl/>
          </w:rPr>
          <w:t>מוחמד</w:t>
        </w:r>
        <w:r>
          <w:rPr>
            <w:rFonts w:cs="David"/>
          </w:rPr>
          <w:fldChar w:fldCharType="end"/>
        </w:r>
        <w:r>
          <w:rPr>
            <w:rFonts w:cs="David"/>
            <w:rtl/>
          </w:rPr>
          <w:t xml:space="preserve"> </w:t>
        </w:r>
        <w:r w:rsidRPr="00B5144D">
          <w:rPr>
            <w:rFonts w:cs="David"/>
            <w:rtl/>
          </w:rPr>
          <w:t>ובעלה</w:t>
        </w:r>
        <w:r>
          <w:rPr>
            <w:rFonts w:cs="David"/>
            <w:rtl/>
          </w:rPr>
          <w:t xml:space="preserve"> </w:t>
        </w:r>
        <w:r w:rsidRPr="00B5144D">
          <w:rPr>
            <w:rFonts w:cs="David"/>
            <w:rtl/>
          </w:rPr>
          <w:t>של</w:t>
        </w:r>
        <w:r>
          <w:rPr>
            <w:rFonts w:cs="David"/>
            <w:rtl/>
          </w:rPr>
          <w:t xml:space="preserve"> </w:t>
        </w:r>
        <w:r>
          <w:fldChar w:fldCharType="begin"/>
        </w:r>
        <w:r>
          <w:instrText xml:space="preserve"> HYPERLINK "http://he.wikipedia.org/wiki/%D7%A4%D7%90%D7%98%D7%9E%D7%94" \o "</w:instrText>
        </w:r>
        <w:r>
          <w:rPr>
            <w:rtl/>
          </w:rPr>
          <w:instrText>פאטמה</w:instrText>
        </w:r>
        <w:r>
          <w:instrText xml:space="preserve">" </w:instrText>
        </w:r>
        <w:r>
          <w:fldChar w:fldCharType="separate"/>
        </w:r>
        <w:r w:rsidRPr="00B5144D">
          <w:rPr>
            <w:rFonts w:cs="David"/>
            <w:rtl/>
          </w:rPr>
          <w:t>פאטמה</w:t>
        </w:r>
        <w:r>
          <w:rPr>
            <w:rFonts w:cs="David"/>
          </w:rPr>
          <w:fldChar w:fldCharType="end"/>
        </w:r>
        <w:r>
          <w:rPr>
            <w:rFonts w:cs="David"/>
            <w:rtl/>
          </w:rPr>
          <w:t xml:space="preserve"> </w:t>
        </w:r>
        <w:r w:rsidRPr="00B5144D">
          <w:rPr>
            <w:rFonts w:cs="David"/>
            <w:rtl/>
          </w:rPr>
          <w:t>בתו</w:t>
        </w:r>
        <w:r>
          <w:rPr>
            <w:rFonts w:cs="David"/>
            <w:rtl/>
          </w:rPr>
          <w:t xml:space="preserve"> </w:t>
        </w:r>
        <w:r w:rsidRPr="00B5144D">
          <w:rPr>
            <w:rFonts w:cs="David"/>
            <w:rtl/>
          </w:rPr>
          <w:t>(שקיבל</w:t>
        </w:r>
        <w:r>
          <w:rPr>
            <w:rFonts w:cs="David"/>
            <w:rtl/>
          </w:rPr>
          <w:t xml:space="preserve"> </w:t>
        </w:r>
        <w:r w:rsidRPr="00B5144D">
          <w:rPr>
            <w:rFonts w:cs="David"/>
            <w:rtl/>
          </w:rPr>
          <w:t>עליו</w:t>
        </w:r>
        <w:r>
          <w:rPr>
            <w:rFonts w:cs="David"/>
            <w:rtl/>
          </w:rPr>
          <w:t xml:space="preserve"> </w:t>
        </w:r>
        <w:r w:rsidRPr="00B5144D">
          <w:rPr>
            <w:rFonts w:cs="David"/>
            <w:rtl/>
          </w:rPr>
          <w:t>את</w:t>
        </w:r>
        <w:r>
          <w:rPr>
            <w:rFonts w:cs="David"/>
            <w:rtl/>
          </w:rPr>
          <w:t xml:space="preserve"> </w:t>
        </w:r>
        <w:r w:rsidRPr="00B5144D">
          <w:rPr>
            <w:rFonts w:cs="David"/>
            <w:rtl/>
          </w:rPr>
          <w:t>האסלאם</w:t>
        </w:r>
        <w:r>
          <w:rPr>
            <w:rFonts w:cs="David"/>
            <w:rtl/>
          </w:rPr>
          <w:t xml:space="preserve"> </w:t>
        </w:r>
        <w:r w:rsidRPr="00B5144D">
          <w:rPr>
            <w:rFonts w:cs="David"/>
            <w:rtl/>
          </w:rPr>
          <w:t>ראשון</w:t>
        </w:r>
        <w:r>
          <w:rPr>
            <w:rFonts w:cs="David"/>
            <w:rtl/>
          </w:rPr>
          <w:t xml:space="preserve"> </w:t>
        </w:r>
        <w:r w:rsidRPr="00B5144D">
          <w:rPr>
            <w:rFonts w:cs="David"/>
            <w:rtl/>
          </w:rPr>
          <w:t>או</w:t>
        </w:r>
        <w:r>
          <w:rPr>
            <w:rFonts w:cs="David"/>
            <w:rtl/>
          </w:rPr>
          <w:t xml:space="preserve"> </w:t>
        </w:r>
        <w:r w:rsidRPr="00B5144D">
          <w:rPr>
            <w:rFonts w:cs="David"/>
            <w:rtl/>
          </w:rPr>
          <w:t>שני</w:t>
        </w:r>
        <w:r>
          <w:rPr>
            <w:rFonts w:cs="David"/>
            <w:rtl/>
          </w:rPr>
          <w:t xml:space="preserve"> </w:t>
        </w:r>
        <w:r w:rsidRPr="00B5144D">
          <w:rPr>
            <w:rFonts w:cs="David"/>
            <w:rtl/>
          </w:rPr>
          <w:t>אחריו),</w:t>
        </w:r>
        <w:r>
          <w:rPr>
            <w:rFonts w:cs="David"/>
            <w:rtl/>
          </w:rPr>
          <w:t xml:space="preserve"> </w:t>
        </w:r>
        <w:r w:rsidRPr="00B5144D">
          <w:rPr>
            <w:rFonts w:cs="David"/>
            <w:rtl/>
          </w:rPr>
          <w:t>ה</w:t>
        </w:r>
        <w:r>
          <w:fldChar w:fldCharType="begin"/>
        </w:r>
        <w:r>
          <w:instrText xml:space="preserve"> HYPERLINK "http://he.wikipedia.org/wiki/%D7%97%27%D7%9C%D7%99%D7%A3" \o "</w:instrText>
        </w:r>
        <w:r>
          <w:rPr>
            <w:rtl/>
          </w:rPr>
          <w:instrText>ח'ליף</w:instrText>
        </w:r>
        <w:r>
          <w:instrText xml:space="preserve">" </w:instrText>
        </w:r>
        <w:r>
          <w:fldChar w:fldCharType="separate"/>
        </w:r>
        <w:r w:rsidRPr="00B5144D">
          <w:rPr>
            <w:rFonts w:cs="David"/>
            <w:rtl/>
          </w:rPr>
          <w:t>ח'ליף</w:t>
        </w:r>
        <w:r>
          <w:rPr>
            <w:rFonts w:cs="David"/>
          </w:rPr>
          <w:fldChar w:fldCharType="end"/>
        </w:r>
        <w:r>
          <w:rPr>
            <w:rFonts w:cs="David"/>
            <w:rtl/>
          </w:rPr>
          <w:t xml:space="preserve"> </w:t>
        </w:r>
        <w:r w:rsidRPr="00B5144D">
          <w:rPr>
            <w:rFonts w:cs="David"/>
            <w:rtl/>
          </w:rPr>
          <w:t>הרביעי,</w:t>
        </w:r>
        <w:r>
          <w:rPr>
            <w:rFonts w:cs="David"/>
            <w:rtl/>
          </w:rPr>
          <w:t xml:space="preserve"> </w:t>
        </w:r>
        <w:r w:rsidRPr="00B5144D">
          <w:rPr>
            <w:rFonts w:cs="David"/>
            <w:rtl/>
          </w:rPr>
          <w:t>את</w:t>
        </w:r>
        <w:r>
          <w:rPr>
            <w:rFonts w:cs="David"/>
            <w:rtl/>
          </w:rPr>
          <w:t xml:space="preserve"> </w:t>
        </w:r>
        <w:r w:rsidRPr="00B5144D">
          <w:rPr>
            <w:rFonts w:cs="David"/>
            <w:rtl/>
          </w:rPr>
          <w:t>יורשו</w:t>
        </w:r>
        <w:r>
          <w:rPr>
            <w:rFonts w:cs="David"/>
            <w:rtl/>
          </w:rPr>
          <w:t xml:space="preserve"> </w:t>
        </w:r>
        <w:r w:rsidRPr="00B5144D">
          <w:rPr>
            <w:rFonts w:cs="David"/>
            <w:rtl/>
          </w:rPr>
          <w:t>הבלעדי</w:t>
        </w:r>
        <w:r>
          <w:rPr>
            <w:rFonts w:cs="David"/>
            <w:rtl/>
          </w:rPr>
          <w:t xml:space="preserve"> </w:t>
        </w:r>
        <w:r w:rsidRPr="00B5144D">
          <w:rPr>
            <w:rFonts w:cs="David"/>
            <w:rtl/>
          </w:rPr>
          <w:t>של</w:t>
        </w:r>
        <w:r>
          <w:rPr>
            <w:rFonts w:cs="David"/>
            <w:rtl/>
          </w:rPr>
          <w:t xml:space="preserve"> </w:t>
        </w:r>
        <w:r w:rsidRPr="00B5144D">
          <w:rPr>
            <w:rFonts w:cs="David"/>
            <w:rtl/>
          </w:rPr>
          <w:t>מוחמד.</w:t>
        </w:r>
        <w:r>
          <w:rPr>
            <w:rFonts w:cs="David"/>
            <w:rtl/>
          </w:rPr>
          <w:t xml:space="preserve"> </w:t>
        </w:r>
        <w:r w:rsidRPr="00B5144D">
          <w:rPr>
            <w:rFonts w:cs="David"/>
            <w:rtl/>
          </w:rPr>
          <w:t>השיעים</w:t>
        </w:r>
        <w:r>
          <w:rPr>
            <w:rFonts w:cs="David"/>
            <w:rtl/>
          </w:rPr>
          <w:t xml:space="preserve"> </w:t>
        </w:r>
        <w:r w:rsidRPr="00B5144D">
          <w:rPr>
            <w:rFonts w:cs="David"/>
            <w:rtl/>
          </w:rPr>
          <w:t>אינם</w:t>
        </w:r>
        <w:r>
          <w:rPr>
            <w:rFonts w:cs="David"/>
            <w:rtl/>
          </w:rPr>
          <w:t xml:space="preserve"> </w:t>
        </w:r>
        <w:r w:rsidRPr="00B5144D">
          <w:rPr>
            <w:rFonts w:cs="David"/>
            <w:rtl/>
          </w:rPr>
          <w:t>מכירים</w:t>
        </w:r>
        <w:r>
          <w:rPr>
            <w:rFonts w:cs="David"/>
            <w:rtl/>
          </w:rPr>
          <w:t xml:space="preserve"> </w:t>
        </w:r>
        <w:r w:rsidRPr="00B5144D">
          <w:rPr>
            <w:rFonts w:cs="David"/>
            <w:rtl/>
          </w:rPr>
          <w:t>בשלושת</w:t>
        </w:r>
        <w:r>
          <w:rPr>
            <w:rFonts w:cs="David"/>
            <w:rtl/>
          </w:rPr>
          <w:t xml:space="preserve"> </w:t>
        </w:r>
        <w:r w:rsidRPr="00B5144D">
          <w:rPr>
            <w:rFonts w:cs="David"/>
            <w:rtl/>
          </w:rPr>
          <w:t>הח'ליפים</w:t>
        </w:r>
        <w:r>
          <w:rPr>
            <w:rFonts w:cs="David"/>
            <w:rtl/>
          </w:rPr>
          <w:t xml:space="preserve"> </w:t>
        </w:r>
        <w:r w:rsidRPr="00B5144D">
          <w:rPr>
            <w:rFonts w:cs="David"/>
            <w:rtl/>
          </w:rPr>
          <w:t>הראשונים</w:t>
        </w:r>
        <w:r>
          <w:rPr>
            <w:rFonts w:cs="David"/>
            <w:rtl/>
          </w:rPr>
          <w:t xml:space="preserve"> </w:t>
        </w:r>
        <w:r>
          <w:fldChar w:fldCharType="begin"/>
        </w:r>
        <w:r>
          <w:instrText xml:space="preserve"> HYPERLINK "http://he.wikipedia.org/wiki/%D7%90%D7%91%D7%95_%D7%91%D7%9B%D7%A8" \o "</w:instrText>
        </w:r>
        <w:r>
          <w:rPr>
            <w:rtl/>
          </w:rPr>
          <w:instrText>אבו בכר</w:instrText>
        </w:r>
        <w:r>
          <w:instrText xml:space="preserve">" </w:instrText>
        </w:r>
        <w:r>
          <w:fldChar w:fldCharType="separate"/>
        </w:r>
        <w:r w:rsidRPr="00B5144D">
          <w:rPr>
            <w:rFonts w:cs="David"/>
            <w:rtl/>
          </w:rPr>
          <w:t>אבו</w:t>
        </w:r>
        <w:r>
          <w:rPr>
            <w:rFonts w:cs="David"/>
            <w:rtl/>
          </w:rPr>
          <w:t xml:space="preserve"> </w:t>
        </w:r>
        <w:r w:rsidRPr="00B5144D">
          <w:rPr>
            <w:rFonts w:cs="David"/>
            <w:rtl/>
          </w:rPr>
          <w:t>בכר</w:t>
        </w:r>
        <w:r>
          <w:rPr>
            <w:rFonts w:cs="David"/>
          </w:rPr>
          <w:fldChar w:fldCharType="end"/>
        </w:r>
        <w:r w:rsidRPr="00B5144D">
          <w:rPr>
            <w:rFonts w:cs="David"/>
            <w:rtl/>
          </w:rPr>
          <w:t>,</w:t>
        </w:r>
        <w:r>
          <w:rPr>
            <w:rFonts w:cs="David"/>
            <w:rtl/>
          </w:rPr>
          <w:t xml:space="preserve"> </w:t>
        </w:r>
        <w:r w:rsidRPr="00B5144D">
          <w:rPr>
            <w:rFonts w:cs="David"/>
            <w:rtl/>
          </w:rPr>
          <w:t>עומאר</w:t>
        </w:r>
        <w:r>
          <w:rPr>
            <w:rFonts w:cs="David"/>
            <w:rtl/>
          </w:rPr>
          <w:t xml:space="preserve"> </w:t>
        </w:r>
        <w:r w:rsidRPr="00B5144D">
          <w:rPr>
            <w:rFonts w:cs="David"/>
            <w:rtl/>
          </w:rPr>
          <w:t>ועותמאן.</w:t>
        </w:r>
        <w:r>
          <w:rPr>
            <w:rFonts w:cs="David"/>
            <w:rtl/>
          </w:rPr>
          <w:t xml:space="preserve"> </w:t>
        </w:r>
        <w:r w:rsidRPr="00B5144D">
          <w:rPr>
            <w:rFonts w:cs="David"/>
            <w:rtl/>
          </w:rPr>
          <w:t>ייסוד</w:t>
        </w:r>
        <w:r>
          <w:rPr>
            <w:rFonts w:cs="David"/>
            <w:rtl/>
          </w:rPr>
          <w:t xml:space="preserve"> </w:t>
        </w:r>
        <w:r w:rsidRPr="00B5144D">
          <w:rPr>
            <w:rFonts w:cs="David"/>
            <w:rtl/>
          </w:rPr>
          <w:t>הכת</w:t>
        </w:r>
        <w:r>
          <w:rPr>
            <w:rFonts w:cs="David"/>
            <w:rtl/>
          </w:rPr>
          <w:t xml:space="preserve"> </w:t>
        </w:r>
        <w:r w:rsidRPr="00B5144D">
          <w:rPr>
            <w:rFonts w:cs="David"/>
            <w:rtl/>
          </w:rPr>
          <w:t>מיוחס</w:t>
        </w:r>
        <w:r>
          <w:rPr>
            <w:rFonts w:cs="David"/>
            <w:rtl/>
          </w:rPr>
          <w:t xml:space="preserve"> </w:t>
        </w:r>
        <w:r w:rsidRPr="00B5144D">
          <w:rPr>
            <w:rFonts w:cs="David"/>
            <w:rtl/>
          </w:rPr>
          <w:t>לבנו</w:t>
        </w:r>
        <w:r>
          <w:rPr>
            <w:rFonts w:cs="David"/>
            <w:rtl/>
          </w:rPr>
          <w:t xml:space="preserve"> </w:t>
        </w:r>
        <w:r w:rsidRPr="00B5144D">
          <w:rPr>
            <w:rFonts w:cs="David"/>
            <w:rtl/>
          </w:rPr>
          <w:t>של</w:t>
        </w:r>
        <w:r>
          <w:rPr>
            <w:rFonts w:cs="David"/>
            <w:rtl/>
          </w:rPr>
          <w:t xml:space="preserve"> </w:t>
        </w:r>
        <w:r w:rsidRPr="00B5144D">
          <w:rPr>
            <w:rFonts w:cs="David"/>
            <w:rtl/>
          </w:rPr>
          <w:t>עלי,</w:t>
        </w:r>
        <w:r>
          <w:rPr>
            <w:rFonts w:cs="David"/>
            <w:rtl/>
          </w:rPr>
          <w:t xml:space="preserve"> </w:t>
        </w:r>
        <w:r>
          <w:fldChar w:fldCharType="begin"/>
        </w:r>
        <w:r>
          <w:instrText xml:space="preserve"> HYPERLINK "http://he.wikipedia.org/wiki/%D7%97%D7%95%D7%A1%D7%99%D7%99%D7%9F_%28%D7%91%D7%9F_%D7%A2%D7%9C%D7%99%29" \o "</w:instrText>
        </w:r>
        <w:r>
          <w:rPr>
            <w:rtl/>
          </w:rPr>
          <w:instrText>חוסיין (בן עלי</w:instrText>
        </w:r>
        <w:r>
          <w:instrText xml:space="preserve">)" </w:instrText>
        </w:r>
        <w:r>
          <w:fldChar w:fldCharType="separate"/>
        </w:r>
        <w:r w:rsidRPr="00B5144D">
          <w:rPr>
            <w:rFonts w:cs="David"/>
            <w:rtl/>
          </w:rPr>
          <w:t>חוסין</w:t>
        </w:r>
        <w:r>
          <w:rPr>
            <w:rFonts w:cs="David"/>
          </w:rPr>
          <w:fldChar w:fldCharType="end"/>
        </w:r>
        <w:r w:rsidRPr="00B5144D">
          <w:rPr>
            <w:rFonts w:cs="David"/>
            <w:rtl/>
          </w:rPr>
          <w:t>,</w:t>
        </w:r>
        <w:r>
          <w:rPr>
            <w:rFonts w:cs="David"/>
            <w:rtl/>
          </w:rPr>
          <w:t xml:space="preserve"> </w:t>
        </w:r>
        <w:r w:rsidRPr="00B5144D">
          <w:rPr>
            <w:rFonts w:cs="David"/>
            <w:rtl/>
          </w:rPr>
          <w:t>שהוא</w:t>
        </w:r>
        <w:r>
          <w:rPr>
            <w:rFonts w:cs="David"/>
            <w:rtl/>
          </w:rPr>
          <w:t xml:space="preserve"> </w:t>
        </w:r>
        <w:r w:rsidRPr="00B5144D">
          <w:rPr>
            <w:rFonts w:cs="David"/>
            <w:rtl/>
          </w:rPr>
          <w:t>ו-70</w:t>
        </w:r>
        <w:r>
          <w:rPr>
            <w:rFonts w:cs="David"/>
            <w:rtl/>
          </w:rPr>
          <w:t xml:space="preserve"> </w:t>
        </w:r>
        <w:r w:rsidRPr="00B5144D">
          <w:rPr>
            <w:rFonts w:cs="David"/>
            <w:rtl/>
          </w:rPr>
          <w:t>מבני</w:t>
        </w:r>
        <w:r>
          <w:rPr>
            <w:rFonts w:cs="David"/>
            <w:rtl/>
          </w:rPr>
          <w:t xml:space="preserve"> </w:t>
        </w:r>
        <w:r w:rsidRPr="00B5144D">
          <w:rPr>
            <w:rFonts w:cs="David"/>
            <w:rtl/>
          </w:rPr>
          <w:t>משפחתו</w:t>
        </w:r>
        <w:r>
          <w:rPr>
            <w:rFonts w:cs="David"/>
            <w:rtl/>
          </w:rPr>
          <w:t xml:space="preserve"> </w:t>
        </w:r>
        <w:r w:rsidRPr="00B5144D">
          <w:rPr>
            <w:rFonts w:cs="David"/>
            <w:rtl/>
          </w:rPr>
          <w:t>נרצחו</w:t>
        </w:r>
        <w:r>
          <w:rPr>
            <w:rFonts w:cs="David"/>
            <w:rtl/>
          </w:rPr>
          <w:t xml:space="preserve"> </w:t>
        </w:r>
        <w:r w:rsidRPr="00B5144D">
          <w:rPr>
            <w:rFonts w:cs="David"/>
            <w:rtl/>
          </w:rPr>
          <w:t>בעיר</w:t>
        </w:r>
        <w:r>
          <w:rPr>
            <w:rFonts w:cs="David"/>
            <w:rtl/>
          </w:rPr>
          <w:t xml:space="preserve"> </w:t>
        </w:r>
        <w:r w:rsidRPr="00B5144D">
          <w:rPr>
            <w:rFonts w:cs="David"/>
            <w:rtl/>
          </w:rPr>
          <w:t>כרבלא</w:t>
        </w:r>
        <w:r>
          <w:rPr>
            <w:rFonts w:cs="David"/>
            <w:rtl/>
          </w:rPr>
          <w:t xml:space="preserve"> </w:t>
        </w:r>
        <w:r w:rsidRPr="00B5144D">
          <w:rPr>
            <w:rFonts w:cs="David"/>
            <w:rtl/>
          </w:rPr>
          <w:t>שב</w:t>
        </w:r>
        <w:r>
          <w:fldChar w:fldCharType="begin"/>
        </w:r>
        <w:r>
          <w:instrText xml:space="preserve"> HYPERLINK "http://he.wikipedia.org/wiki/%D7%A2%D7%99%D7%A8%D7%90%D7%A7" \o "</w:instrText>
        </w:r>
        <w:r>
          <w:rPr>
            <w:rtl/>
          </w:rPr>
          <w:instrText>עיראק</w:instrText>
        </w:r>
        <w:r>
          <w:instrText xml:space="preserve">" </w:instrText>
        </w:r>
        <w:r>
          <w:fldChar w:fldCharType="separate"/>
        </w:r>
        <w:r w:rsidRPr="00B5144D">
          <w:rPr>
            <w:rFonts w:cs="David"/>
            <w:rtl/>
          </w:rPr>
          <w:t>עיראק</w:t>
        </w:r>
        <w:r>
          <w:rPr>
            <w:rFonts w:cs="David"/>
          </w:rPr>
          <w:fldChar w:fldCharType="end"/>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צבא</w:t>
        </w:r>
        <w:r>
          <w:rPr>
            <w:rFonts w:cs="David"/>
            <w:rtl/>
          </w:rPr>
          <w:t xml:space="preserve"> </w:t>
        </w:r>
        <w:r w:rsidRPr="00B5144D">
          <w:rPr>
            <w:rFonts w:cs="David"/>
            <w:rtl/>
          </w:rPr>
          <w:t>סוני.</w:t>
        </w:r>
        <w:r>
          <w:rPr>
            <w:rFonts w:cs="David"/>
            <w:rtl/>
          </w:rPr>
          <w:t xml:space="preserve"> </w:t>
        </w:r>
        <w:r w:rsidRPr="00B5144D">
          <w:rPr>
            <w:rFonts w:cs="David"/>
            <w:rtl/>
          </w:rPr>
          <w:t>לזכר</w:t>
        </w:r>
        <w:r>
          <w:rPr>
            <w:rFonts w:cs="David"/>
            <w:rtl/>
          </w:rPr>
          <w:t xml:space="preserve"> </w:t>
        </w:r>
        <w:r w:rsidRPr="00B5144D">
          <w:rPr>
            <w:rFonts w:cs="David"/>
            <w:rtl/>
          </w:rPr>
          <w:t>הירצחו</w:t>
        </w:r>
        <w:r>
          <w:rPr>
            <w:rFonts w:cs="David"/>
            <w:rtl/>
          </w:rPr>
          <w:t xml:space="preserve"> </w:t>
        </w:r>
        <w:r w:rsidRPr="00B5144D">
          <w:rPr>
            <w:rFonts w:cs="David"/>
            <w:rtl/>
          </w:rPr>
          <w:t>מציינים</w:t>
        </w:r>
        <w:r>
          <w:rPr>
            <w:rFonts w:cs="David"/>
            <w:rtl/>
          </w:rPr>
          <w:t xml:space="preserve"> </w:t>
        </w:r>
        <w:r w:rsidRPr="00B5144D">
          <w:rPr>
            <w:rFonts w:cs="David"/>
            <w:rtl/>
          </w:rPr>
          <w:t>השיעים</w:t>
        </w:r>
        <w:r>
          <w:rPr>
            <w:rFonts w:cs="David"/>
            <w:rtl/>
          </w:rPr>
          <w:t xml:space="preserve"> </w:t>
        </w:r>
        <w:r w:rsidRPr="00B5144D">
          <w:rPr>
            <w:rFonts w:cs="David"/>
            <w:rtl/>
          </w:rPr>
          <w:t>את</w:t>
        </w:r>
        <w:r>
          <w:rPr>
            <w:rFonts w:cs="David"/>
            <w:rtl/>
          </w:rPr>
          <w:t xml:space="preserve"> </w:t>
        </w:r>
        <w:r w:rsidRPr="00B5144D">
          <w:rPr>
            <w:rFonts w:cs="David"/>
            <w:rtl/>
          </w:rPr>
          <w:t>חג</w:t>
        </w:r>
        <w:r>
          <w:rPr>
            <w:rFonts w:cs="David"/>
            <w:rtl/>
          </w:rPr>
          <w:t xml:space="preserve"> </w:t>
        </w:r>
        <w:r w:rsidRPr="00B5144D">
          <w:rPr>
            <w:rFonts w:cs="David"/>
            <w:rtl/>
          </w:rPr>
          <w:t>העשוראא</w:t>
        </w:r>
        <w:r>
          <w:rPr>
            <w:rFonts w:cs="David"/>
            <w:rtl/>
          </w:rPr>
          <w:t xml:space="preserve"> </w:t>
        </w:r>
        <w:r w:rsidRPr="00B5144D">
          <w:rPr>
            <w:rFonts w:cs="David"/>
            <w:rtl/>
          </w:rPr>
          <w:t>בו</w:t>
        </w:r>
        <w:r>
          <w:rPr>
            <w:rFonts w:cs="David"/>
            <w:rtl/>
          </w:rPr>
          <w:t xml:space="preserve"> </w:t>
        </w:r>
        <w:r w:rsidRPr="00B5144D">
          <w:rPr>
            <w:rFonts w:cs="David"/>
            <w:rtl/>
          </w:rPr>
          <w:t>הם</w:t>
        </w:r>
        <w:r>
          <w:rPr>
            <w:rFonts w:cs="David"/>
            <w:rtl/>
          </w:rPr>
          <w:t xml:space="preserve"> </w:t>
        </w:r>
        <w:r w:rsidRPr="00B5144D">
          <w:rPr>
            <w:rFonts w:cs="David"/>
            <w:rtl/>
          </w:rPr>
          <w:t>מכים</w:t>
        </w:r>
        <w:r>
          <w:rPr>
            <w:rFonts w:cs="David"/>
            <w:rtl/>
          </w:rPr>
          <w:t xml:space="preserve"> </w:t>
        </w:r>
        <w:r w:rsidRPr="00B5144D">
          <w:rPr>
            <w:rFonts w:cs="David"/>
            <w:rtl/>
          </w:rPr>
          <w:t>את</w:t>
        </w:r>
        <w:r>
          <w:rPr>
            <w:rFonts w:cs="David"/>
            <w:rtl/>
          </w:rPr>
          <w:t xml:space="preserve"> </w:t>
        </w:r>
        <w:r w:rsidRPr="00B5144D">
          <w:rPr>
            <w:rFonts w:cs="David"/>
            <w:rtl/>
          </w:rPr>
          <w:t>עצמם</w:t>
        </w:r>
        <w:r>
          <w:rPr>
            <w:rFonts w:cs="David"/>
            <w:rtl/>
          </w:rPr>
          <w:t xml:space="preserve"> </w:t>
        </w:r>
        <w:r w:rsidRPr="00B5144D">
          <w:rPr>
            <w:rFonts w:cs="David"/>
            <w:rtl/>
          </w:rPr>
          <w:t>עד</w:t>
        </w:r>
        <w:r>
          <w:rPr>
            <w:rFonts w:cs="David"/>
            <w:rtl/>
          </w:rPr>
          <w:t xml:space="preserve"> </w:t>
        </w:r>
        <w:r w:rsidRPr="00B5144D">
          <w:rPr>
            <w:rFonts w:cs="David"/>
            <w:rtl/>
          </w:rPr>
          <w:t>זוב</w:t>
        </w:r>
        <w:r>
          <w:rPr>
            <w:rFonts w:cs="David"/>
            <w:rtl/>
          </w:rPr>
          <w:t xml:space="preserve"> </w:t>
        </w:r>
        <w:r w:rsidRPr="00B5144D">
          <w:rPr>
            <w:rFonts w:cs="David"/>
            <w:rtl/>
          </w:rPr>
          <w:t>דם</w:t>
        </w:r>
        <w:r>
          <w:rPr>
            <w:rFonts w:cs="David"/>
            <w:rtl/>
          </w:rPr>
          <w:t xml:space="preserve"> </w:t>
        </w:r>
        <w:r w:rsidRPr="00B5144D">
          <w:rPr>
            <w:rFonts w:cs="David"/>
            <w:rtl/>
          </w:rPr>
          <w:t>לזכר</w:t>
        </w:r>
        <w:r>
          <w:rPr>
            <w:rFonts w:cs="David"/>
            <w:rtl/>
          </w:rPr>
          <w:t xml:space="preserve"> </w:t>
        </w:r>
        <w:r w:rsidRPr="00B5144D">
          <w:rPr>
            <w:rFonts w:cs="David"/>
            <w:rtl/>
          </w:rPr>
          <w:t>ייסוריו.</w:t>
        </w:r>
        <w:r>
          <w:rPr>
            <w:rFonts w:cs="David"/>
            <w:rtl/>
          </w:rPr>
          <w:t xml:space="preserve"> </w:t>
        </w:r>
        <w:r w:rsidRPr="00B5144D">
          <w:rPr>
            <w:rFonts w:cs="David"/>
            <w:rtl/>
          </w:rPr>
          <w:t>בשל</w:t>
        </w:r>
        <w:r>
          <w:rPr>
            <w:rFonts w:cs="David"/>
            <w:rtl/>
          </w:rPr>
          <w:t xml:space="preserve"> </w:t>
        </w:r>
        <w:r w:rsidRPr="00B5144D">
          <w:rPr>
            <w:rFonts w:cs="David"/>
            <w:rtl/>
          </w:rPr>
          <w:t>ההיסטוריה</w:t>
        </w:r>
        <w:r>
          <w:rPr>
            <w:rFonts w:cs="David"/>
            <w:rtl/>
          </w:rPr>
          <w:t xml:space="preserve"> </w:t>
        </w:r>
        <w:r w:rsidRPr="00B5144D">
          <w:rPr>
            <w:rFonts w:cs="David"/>
            <w:rtl/>
          </w:rPr>
          <w:t>של</w:t>
        </w:r>
        <w:r>
          <w:rPr>
            <w:rFonts w:cs="David"/>
            <w:rtl/>
          </w:rPr>
          <w:t xml:space="preserve"> </w:t>
        </w:r>
        <w:r w:rsidRPr="00B5144D">
          <w:rPr>
            <w:rFonts w:cs="David"/>
            <w:rtl/>
          </w:rPr>
          <w:t>הרדיפה</w:t>
        </w:r>
        <w:r>
          <w:rPr>
            <w:rFonts w:cs="David"/>
            <w:rtl/>
          </w:rPr>
          <w:t xml:space="preserve"> </w:t>
        </w:r>
        <w:r w:rsidRPr="00B5144D">
          <w:rPr>
            <w:rFonts w:cs="David"/>
            <w:rtl/>
          </w:rPr>
          <w:t>של</w:t>
        </w:r>
        <w:r>
          <w:rPr>
            <w:rFonts w:cs="David"/>
            <w:rtl/>
          </w:rPr>
          <w:t xml:space="preserve"> </w:t>
        </w:r>
        <w:r w:rsidRPr="00B5144D">
          <w:rPr>
            <w:rFonts w:cs="David"/>
            <w:rtl/>
          </w:rPr>
          <w:t>הסונים</w:t>
        </w:r>
        <w:r>
          <w:rPr>
            <w:rFonts w:cs="David"/>
            <w:rtl/>
          </w:rPr>
          <w:t xml:space="preserve"> </w:t>
        </w:r>
        <w:r w:rsidRPr="00B5144D">
          <w:rPr>
            <w:rFonts w:cs="David"/>
            <w:rtl/>
          </w:rPr>
          <w:t>כלפי</w:t>
        </w:r>
        <w:r>
          <w:rPr>
            <w:rFonts w:cs="David"/>
            <w:rtl/>
          </w:rPr>
          <w:t xml:space="preserve"> </w:t>
        </w:r>
        <w:r w:rsidRPr="00B5144D">
          <w:rPr>
            <w:rFonts w:cs="David"/>
            <w:rtl/>
          </w:rPr>
          <w:t>השיעים,</w:t>
        </w:r>
        <w:r>
          <w:rPr>
            <w:rFonts w:cs="David"/>
            <w:rtl/>
          </w:rPr>
          <w:t xml:space="preserve"> </w:t>
        </w:r>
        <w:r w:rsidRPr="00B5144D">
          <w:rPr>
            <w:rFonts w:cs="David"/>
            <w:rtl/>
          </w:rPr>
          <w:t>השקפת</w:t>
        </w:r>
        <w:r>
          <w:rPr>
            <w:rFonts w:cs="David"/>
            <w:rtl/>
          </w:rPr>
          <w:t xml:space="preserve"> </w:t>
        </w:r>
        <w:r w:rsidRPr="00B5144D">
          <w:rPr>
            <w:rFonts w:cs="David"/>
            <w:rtl/>
          </w:rPr>
          <w:t>העולם</w:t>
        </w:r>
        <w:r>
          <w:rPr>
            <w:rFonts w:cs="David"/>
            <w:rtl/>
          </w:rPr>
          <w:t xml:space="preserve"> </w:t>
        </w:r>
        <w:r w:rsidRPr="00B5144D">
          <w:rPr>
            <w:rFonts w:cs="David"/>
            <w:rtl/>
          </w:rPr>
          <w:t>השיעית</w:t>
        </w:r>
        <w:r>
          <w:rPr>
            <w:rFonts w:cs="David"/>
            <w:rtl/>
          </w:rPr>
          <w:t xml:space="preserve"> </w:t>
        </w:r>
        <w:r w:rsidRPr="00B5144D">
          <w:rPr>
            <w:rFonts w:cs="David"/>
            <w:rtl/>
          </w:rPr>
          <w:t>ככלל</w:t>
        </w:r>
        <w:r>
          <w:rPr>
            <w:rFonts w:cs="David"/>
            <w:rtl/>
          </w:rPr>
          <w:t xml:space="preserve"> </w:t>
        </w:r>
        <w:r w:rsidRPr="00B5144D">
          <w:rPr>
            <w:rFonts w:cs="David"/>
            <w:rtl/>
          </w:rPr>
          <w:t>קודרת</w:t>
        </w:r>
        <w:r>
          <w:rPr>
            <w:rFonts w:cs="David"/>
            <w:rtl/>
          </w:rPr>
          <w:t xml:space="preserve"> </w:t>
        </w:r>
        <w:r w:rsidRPr="00B5144D">
          <w:rPr>
            <w:rFonts w:cs="David"/>
            <w:rtl/>
          </w:rPr>
          <w:t>ופסימית.</w:t>
        </w:r>
      </w:moveTo>
    </w:p>
    <w:p w:rsidR="007C242F" w:rsidRPr="00B5144D" w:rsidRDefault="007C242F">
      <w:pPr>
        <w:spacing w:line="360" w:lineRule="auto"/>
        <w:ind w:left="95"/>
        <w:jc w:val="both"/>
        <w:rPr>
          <w:moveTo w:id="559" w:author="u26617" w:date="2018-01-21T11:14:00Z"/>
          <w:rFonts w:cs="David"/>
          <w:rtl/>
        </w:rPr>
        <w:pPrChange w:id="560" w:author="u26617" w:date="2018-01-21T11:16:00Z">
          <w:pPr>
            <w:spacing w:line="360" w:lineRule="auto"/>
            <w:ind w:left="384"/>
            <w:jc w:val="both"/>
          </w:pPr>
        </w:pPrChange>
      </w:pPr>
      <w:moveTo w:id="561" w:author="u26617" w:date="2018-01-21T11:14:00Z">
        <w:r w:rsidRPr="00B5144D">
          <w:rPr>
            <w:rFonts w:cs="David"/>
            <w:rtl/>
          </w:rPr>
          <w:t>לשיעים</w:t>
        </w:r>
        <w:r>
          <w:rPr>
            <w:rFonts w:cs="David"/>
            <w:rtl/>
          </w:rPr>
          <w:t xml:space="preserve"> </w:t>
        </w:r>
        <w:r w:rsidRPr="00B5144D">
          <w:rPr>
            <w:rFonts w:cs="David"/>
            <w:rtl/>
          </w:rPr>
          <w:t>עמוד</w:t>
        </w:r>
        <w:r>
          <w:rPr>
            <w:rFonts w:cs="David"/>
            <w:rtl/>
          </w:rPr>
          <w:t xml:space="preserve"> </w:t>
        </w:r>
        <w:r w:rsidRPr="00B5144D">
          <w:rPr>
            <w:rFonts w:cs="David"/>
            <w:rtl/>
          </w:rPr>
          <w:t>אמונה</w:t>
        </w:r>
        <w:r>
          <w:rPr>
            <w:rFonts w:cs="David"/>
            <w:rtl/>
          </w:rPr>
          <w:t xml:space="preserve"> </w:t>
        </w:r>
        <w:r w:rsidRPr="00B5144D">
          <w:rPr>
            <w:rFonts w:cs="David"/>
            <w:rtl/>
          </w:rPr>
          <w:t>שישי,</w:t>
        </w:r>
        <w:r>
          <w:rPr>
            <w:rFonts w:cs="David"/>
            <w:rtl/>
          </w:rPr>
          <w:t xml:space="preserve"> </w:t>
        </w:r>
        <w:r w:rsidRPr="00B5144D">
          <w:rPr>
            <w:rFonts w:cs="David"/>
            <w:rtl/>
          </w:rPr>
          <w:t>הולאיה,</w:t>
        </w:r>
        <w:r>
          <w:rPr>
            <w:rFonts w:cs="David"/>
            <w:rtl/>
          </w:rPr>
          <w:t xml:space="preserve"> </w:t>
        </w:r>
        <w:r w:rsidRPr="00B5144D">
          <w:rPr>
            <w:rFonts w:cs="David"/>
            <w:rtl/>
          </w:rPr>
          <w:t>על</w:t>
        </w:r>
        <w:r>
          <w:rPr>
            <w:rFonts w:cs="David"/>
            <w:rtl/>
          </w:rPr>
          <w:t xml:space="preserve"> </w:t>
        </w:r>
        <w:r w:rsidRPr="00B5144D">
          <w:rPr>
            <w:rFonts w:cs="David"/>
            <w:rtl/>
          </w:rPr>
          <w:t>החמישה</w:t>
        </w:r>
        <w:r>
          <w:rPr>
            <w:rFonts w:cs="David"/>
            <w:rtl/>
          </w:rPr>
          <w:t xml:space="preserve"> </w:t>
        </w:r>
        <w:r w:rsidRPr="00B5144D">
          <w:rPr>
            <w:rFonts w:cs="David"/>
            <w:rtl/>
          </w:rPr>
          <w:t>המקובלים</w:t>
        </w:r>
        <w:r>
          <w:rPr>
            <w:rFonts w:cs="David"/>
            <w:rtl/>
          </w:rPr>
          <w:t xml:space="preserve"> </w:t>
        </w:r>
        <w:r w:rsidRPr="00B5144D">
          <w:rPr>
            <w:rFonts w:cs="David"/>
            <w:rtl/>
          </w:rPr>
          <w:t>באסלאם,</w:t>
        </w:r>
        <w:r>
          <w:rPr>
            <w:rFonts w:cs="David"/>
            <w:rtl/>
          </w:rPr>
          <w:t xml:space="preserve"> </w:t>
        </w:r>
        <w:r w:rsidRPr="00B5144D">
          <w:rPr>
            <w:rFonts w:cs="David"/>
            <w:rtl/>
          </w:rPr>
          <w:t>והוא</w:t>
        </w:r>
        <w:r>
          <w:rPr>
            <w:rFonts w:cs="David"/>
            <w:rtl/>
          </w:rPr>
          <w:t xml:space="preserve"> </w:t>
        </w:r>
        <w:r w:rsidRPr="00B5144D">
          <w:rPr>
            <w:rFonts w:cs="David"/>
            <w:rtl/>
          </w:rPr>
          <w:t>האמונה</w:t>
        </w:r>
        <w:r>
          <w:rPr>
            <w:rFonts w:cs="David"/>
            <w:rtl/>
          </w:rPr>
          <w:t xml:space="preserve"> </w:t>
        </w:r>
        <w:r w:rsidRPr="00B5144D">
          <w:rPr>
            <w:rFonts w:cs="David"/>
            <w:rtl/>
          </w:rPr>
          <w:t>שמנהיג</w:t>
        </w:r>
        <w:r>
          <w:rPr>
            <w:rFonts w:cs="David"/>
            <w:rtl/>
          </w:rPr>
          <w:t xml:space="preserve"> </w:t>
        </w:r>
        <w:r w:rsidRPr="00B5144D">
          <w:rPr>
            <w:rFonts w:cs="David"/>
            <w:rtl/>
          </w:rPr>
          <w:t>האסלאם</w:t>
        </w:r>
        <w:r>
          <w:rPr>
            <w:rFonts w:cs="David"/>
            <w:rtl/>
          </w:rPr>
          <w:t xml:space="preserve"> </w:t>
        </w:r>
        <w:r w:rsidRPr="00B5144D">
          <w:rPr>
            <w:rFonts w:cs="David"/>
            <w:rtl/>
          </w:rPr>
          <w:t>(אימאם)</w:t>
        </w:r>
        <w:r>
          <w:rPr>
            <w:rFonts w:cs="David"/>
            <w:rtl/>
          </w:rPr>
          <w:t xml:space="preserve"> </w:t>
        </w:r>
        <w:r w:rsidRPr="00B5144D">
          <w:rPr>
            <w:rFonts w:cs="David"/>
            <w:rtl/>
          </w:rPr>
          <w:t>חייב</w:t>
        </w:r>
        <w:r>
          <w:rPr>
            <w:rFonts w:cs="David"/>
            <w:rtl/>
          </w:rPr>
          <w:t xml:space="preserve"> </w:t>
        </w:r>
        <w:r w:rsidRPr="00B5144D">
          <w:rPr>
            <w:rFonts w:cs="David"/>
            <w:rtl/>
          </w:rPr>
          <w:t>להיות</w:t>
        </w:r>
        <w:r>
          <w:rPr>
            <w:rFonts w:cs="David"/>
            <w:rtl/>
          </w:rPr>
          <w:t xml:space="preserve"> </w:t>
        </w:r>
        <w:r w:rsidRPr="00B5144D">
          <w:rPr>
            <w:rFonts w:cs="David"/>
            <w:rtl/>
          </w:rPr>
          <w:t>מזרע</w:t>
        </w:r>
        <w:r>
          <w:rPr>
            <w:rFonts w:cs="David"/>
            <w:rtl/>
          </w:rPr>
          <w:t xml:space="preserve"> </w:t>
        </w:r>
        <w:r w:rsidRPr="00B5144D">
          <w:rPr>
            <w:rFonts w:cs="David"/>
            <w:rtl/>
          </w:rPr>
          <w:t>עלי</w:t>
        </w:r>
        <w:r>
          <w:rPr>
            <w:rFonts w:cs="David"/>
            <w:rtl/>
          </w:rPr>
          <w:t xml:space="preserve"> </w:t>
        </w:r>
        <w:r w:rsidRPr="00B5144D">
          <w:rPr>
            <w:rFonts w:cs="David"/>
            <w:rtl/>
          </w:rPr>
          <w:t>בלבד</w:t>
        </w:r>
        <w:r>
          <w:rPr>
            <w:rFonts w:cs="David"/>
            <w:rtl/>
          </w:rPr>
          <w:t xml:space="preserve"> </w:t>
        </w:r>
        <w:r w:rsidRPr="00B5144D">
          <w:rPr>
            <w:rFonts w:cs="David"/>
            <w:rtl/>
          </w:rPr>
          <w:t>ולו</w:t>
        </w:r>
        <w:r>
          <w:rPr>
            <w:rFonts w:cs="David"/>
            <w:rtl/>
          </w:rPr>
          <w:t xml:space="preserve"> </w:t>
        </w:r>
        <w:r w:rsidRPr="00B5144D">
          <w:rPr>
            <w:rFonts w:cs="David"/>
            <w:rtl/>
          </w:rPr>
          <w:t>סמכות</w:t>
        </w:r>
        <w:r>
          <w:rPr>
            <w:rFonts w:cs="David"/>
            <w:rtl/>
          </w:rPr>
          <w:t xml:space="preserve"> </w:t>
        </w:r>
        <w:r w:rsidRPr="00B5144D">
          <w:rPr>
            <w:rFonts w:cs="David"/>
            <w:rtl/>
          </w:rPr>
          <w:t>בלעדית</w:t>
        </w:r>
        <w:r>
          <w:rPr>
            <w:rFonts w:cs="David"/>
            <w:rtl/>
          </w:rPr>
          <w:t xml:space="preserve"> </w:t>
        </w:r>
        <w:r w:rsidRPr="00B5144D">
          <w:rPr>
            <w:rFonts w:cs="David"/>
            <w:rtl/>
          </w:rPr>
          <w:t>בקדושה</w:t>
        </w:r>
        <w:r>
          <w:rPr>
            <w:rFonts w:cs="David"/>
            <w:rtl/>
          </w:rPr>
          <w:t xml:space="preserve"> </w:t>
        </w:r>
        <w:r w:rsidRPr="00B5144D">
          <w:rPr>
            <w:rFonts w:cs="David"/>
            <w:rtl/>
          </w:rPr>
          <w:t>וחולין.</w:t>
        </w:r>
        <w:r>
          <w:rPr>
            <w:rFonts w:cs="David"/>
            <w:rtl/>
          </w:rPr>
          <w:t xml:space="preserve"> </w:t>
        </w:r>
        <w:r w:rsidRPr="00B5144D">
          <w:rPr>
            <w:rFonts w:cs="David"/>
            <w:rtl/>
          </w:rPr>
          <w:t>השיעים</w:t>
        </w:r>
        <w:r>
          <w:rPr>
            <w:rFonts w:cs="David"/>
            <w:rtl/>
          </w:rPr>
          <w:t xml:space="preserve"> </w:t>
        </w:r>
        <w:r w:rsidRPr="00B5144D">
          <w:rPr>
            <w:rFonts w:cs="David"/>
            <w:rtl/>
          </w:rPr>
          <w:t>גם</w:t>
        </w:r>
        <w:r>
          <w:rPr>
            <w:rFonts w:cs="David"/>
            <w:rtl/>
          </w:rPr>
          <w:t xml:space="preserve"> </w:t>
        </w:r>
        <w:r w:rsidRPr="00B5144D">
          <w:rPr>
            <w:rFonts w:cs="David"/>
            <w:rtl/>
          </w:rPr>
          <w:t>מאמינים</w:t>
        </w:r>
        <w:r>
          <w:rPr>
            <w:rFonts w:cs="David"/>
            <w:rtl/>
          </w:rPr>
          <w:t xml:space="preserve"> </w:t>
        </w:r>
        <w:r w:rsidRPr="00B5144D">
          <w:rPr>
            <w:rFonts w:cs="David"/>
            <w:rtl/>
          </w:rPr>
          <w:t>שבכל</w:t>
        </w:r>
        <w:r>
          <w:rPr>
            <w:rFonts w:cs="David"/>
            <w:rtl/>
          </w:rPr>
          <w:t xml:space="preserve"> </w:t>
        </w:r>
        <w:r w:rsidRPr="00B5144D">
          <w:rPr>
            <w:rFonts w:cs="David"/>
            <w:rtl/>
          </w:rPr>
          <w:t>דור</w:t>
        </w:r>
        <w:r>
          <w:rPr>
            <w:rFonts w:cs="David"/>
            <w:rtl/>
          </w:rPr>
          <w:t xml:space="preserve"> </w:t>
        </w:r>
        <w:r w:rsidRPr="00B5144D">
          <w:rPr>
            <w:rFonts w:cs="David"/>
            <w:rtl/>
          </w:rPr>
          <w:t>ודור,</w:t>
        </w:r>
        <w:r>
          <w:rPr>
            <w:rFonts w:cs="David"/>
            <w:rtl/>
          </w:rPr>
          <w:t xml:space="preserve"> </w:t>
        </w:r>
        <w:r w:rsidRPr="00B5144D">
          <w:rPr>
            <w:rFonts w:cs="David"/>
            <w:rtl/>
          </w:rPr>
          <w:t>ישנו</w:t>
        </w:r>
        <w:r>
          <w:rPr>
            <w:rFonts w:cs="David"/>
            <w:rtl/>
          </w:rPr>
          <w:t xml:space="preserve"> </w:t>
        </w:r>
        <w:r w:rsidRPr="00B5144D">
          <w:rPr>
            <w:rFonts w:cs="David"/>
            <w:rtl/>
          </w:rPr>
          <w:t>מנהיג</w:t>
        </w:r>
        <w:r>
          <w:rPr>
            <w:rFonts w:cs="David"/>
            <w:rtl/>
          </w:rPr>
          <w:t xml:space="preserve"> </w:t>
        </w:r>
        <w:r w:rsidRPr="00B5144D">
          <w:rPr>
            <w:rFonts w:cs="David"/>
            <w:rtl/>
          </w:rPr>
          <w:t>שמתווך</w:t>
        </w:r>
        <w:r>
          <w:rPr>
            <w:rFonts w:cs="David"/>
            <w:rtl/>
          </w:rPr>
          <w:t xml:space="preserve"> </w:t>
        </w:r>
        <w:r w:rsidRPr="00B5144D">
          <w:rPr>
            <w:rFonts w:cs="David"/>
            <w:rtl/>
          </w:rPr>
          <w:t>בין</w:t>
        </w:r>
        <w:r>
          <w:rPr>
            <w:rFonts w:cs="David"/>
            <w:rtl/>
          </w:rPr>
          <w:t xml:space="preserve"> </w:t>
        </w:r>
        <w:r w:rsidRPr="00B5144D">
          <w:rPr>
            <w:rFonts w:cs="David"/>
            <w:rtl/>
          </w:rPr>
          <w:t>אלוהים</w:t>
        </w:r>
        <w:r>
          <w:rPr>
            <w:rFonts w:cs="David"/>
            <w:rtl/>
          </w:rPr>
          <w:t xml:space="preserve"> </w:t>
        </w:r>
        <w:r w:rsidRPr="00B5144D">
          <w:rPr>
            <w:rFonts w:cs="David"/>
            <w:rtl/>
          </w:rPr>
          <w:t>לבין</w:t>
        </w:r>
        <w:r>
          <w:rPr>
            <w:rFonts w:cs="David"/>
            <w:rtl/>
          </w:rPr>
          <w:t xml:space="preserve"> </w:t>
        </w:r>
        <w:r w:rsidRPr="00B5144D">
          <w:rPr>
            <w:rFonts w:cs="David"/>
            <w:rtl/>
          </w:rPr>
          <w:t>המאמינים,</w:t>
        </w:r>
        <w:r>
          <w:rPr>
            <w:rFonts w:cs="David"/>
            <w:rtl/>
          </w:rPr>
          <w:t xml:space="preserve"> </w:t>
        </w:r>
        <w:r w:rsidRPr="00B5144D">
          <w:rPr>
            <w:rFonts w:cs="David"/>
            <w:rtl/>
          </w:rPr>
          <w:t>ובדור</w:t>
        </w:r>
        <w:r>
          <w:rPr>
            <w:rFonts w:cs="David"/>
            <w:rtl/>
          </w:rPr>
          <w:t xml:space="preserve"> </w:t>
        </w:r>
        <w:r w:rsidRPr="00B5144D">
          <w:rPr>
            <w:rFonts w:cs="David"/>
            <w:rtl/>
          </w:rPr>
          <w:t>הנוכחי</w:t>
        </w:r>
        <w:r>
          <w:rPr>
            <w:rFonts w:cs="David"/>
            <w:rtl/>
          </w:rPr>
          <w:t xml:space="preserve"> </w:t>
        </w:r>
        <w:r w:rsidRPr="00B5144D">
          <w:rPr>
            <w:rFonts w:cs="David"/>
            <w:rtl/>
          </w:rPr>
          <w:t>הוא</w:t>
        </w:r>
        <w:r>
          <w:rPr>
            <w:rFonts w:cs="David"/>
            <w:rtl/>
          </w:rPr>
          <w:t xml:space="preserve"> </w:t>
        </w:r>
        <w:r w:rsidRPr="00B5144D">
          <w:rPr>
            <w:rFonts w:cs="David"/>
            <w:rtl/>
          </w:rPr>
          <w:t>נסתר</w:t>
        </w:r>
        <w:r>
          <w:rPr>
            <w:rFonts w:cs="David"/>
            <w:rtl/>
          </w:rPr>
          <w:t xml:space="preserve"> </w:t>
        </w:r>
        <w:r w:rsidRPr="00B5144D">
          <w:rPr>
            <w:rFonts w:cs="David"/>
            <w:rtl/>
          </w:rPr>
          <w:t>ועדיין</w:t>
        </w:r>
        <w:r>
          <w:rPr>
            <w:rFonts w:cs="David"/>
            <w:rtl/>
          </w:rPr>
          <w:t xml:space="preserve"> </w:t>
        </w:r>
        <w:r w:rsidRPr="00B5144D">
          <w:rPr>
            <w:rFonts w:cs="David"/>
            <w:rtl/>
          </w:rPr>
          <w:t>לא</w:t>
        </w:r>
        <w:r>
          <w:rPr>
            <w:rFonts w:cs="David"/>
            <w:rtl/>
          </w:rPr>
          <w:t xml:space="preserve"> </w:t>
        </w:r>
        <w:r w:rsidRPr="00B5144D">
          <w:rPr>
            <w:rFonts w:cs="David"/>
            <w:rtl/>
          </w:rPr>
          <w:t>התגלה.</w:t>
        </w:r>
      </w:moveTo>
    </w:p>
    <w:p w:rsidR="007C242F" w:rsidRPr="00B5144D" w:rsidRDefault="007C242F">
      <w:pPr>
        <w:spacing w:line="360" w:lineRule="auto"/>
        <w:ind w:left="95"/>
        <w:jc w:val="both"/>
        <w:rPr>
          <w:moveTo w:id="562" w:author="u26617" w:date="2018-01-21T11:14:00Z"/>
          <w:rFonts w:cs="David"/>
          <w:rtl/>
        </w:rPr>
        <w:pPrChange w:id="563" w:author="u26617" w:date="2018-01-21T11:16:00Z">
          <w:pPr>
            <w:spacing w:line="360" w:lineRule="auto"/>
            <w:ind w:left="384"/>
            <w:jc w:val="both"/>
          </w:pPr>
        </w:pPrChange>
      </w:pPr>
      <w:moveTo w:id="564" w:author="u26617" w:date="2018-01-21T11:14:00Z">
        <w:r w:rsidRPr="00B5144D">
          <w:rPr>
            <w:rFonts w:cs="David"/>
            <w:rtl/>
          </w:rPr>
          <w:t>לשיעים</w:t>
        </w:r>
        <w:r>
          <w:rPr>
            <w:rFonts w:cs="David"/>
            <w:rtl/>
          </w:rPr>
          <w:t xml:space="preserve"> </w:t>
        </w:r>
        <w:r w:rsidRPr="00B5144D">
          <w:rPr>
            <w:rFonts w:cs="David"/>
            <w:rtl/>
          </w:rPr>
          <w:t>יש</w:t>
        </w:r>
        <w:r>
          <w:rPr>
            <w:rFonts w:cs="David"/>
            <w:rtl/>
          </w:rPr>
          <w:t xml:space="preserve"> </w:t>
        </w:r>
        <w:r w:rsidRPr="00B5144D">
          <w:rPr>
            <w:rFonts w:cs="David"/>
            <w:rtl/>
          </w:rPr>
          <w:t>מספר</w:t>
        </w:r>
        <w:r>
          <w:rPr>
            <w:rFonts w:cs="David"/>
            <w:rtl/>
          </w:rPr>
          <w:t xml:space="preserve"> </w:t>
        </w:r>
        <w:r w:rsidRPr="00B5144D">
          <w:rPr>
            <w:rFonts w:cs="David"/>
            <w:rtl/>
          </w:rPr>
          <w:t>ערים</w:t>
        </w:r>
        <w:r>
          <w:rPr>
            <w:rFonts w:cs="David"/>
            <w:rtl/>
          </w:rPr>
          <w:t xml:space="preserve"> </w:t>
        </w:r>
        <w:r w:rsidRPr="00B5144D">
          <w:rPr>
            <w:rFonts w:cs="David"/>
            <w:rtl/>
          </w:rPr>
          <w:t>קדושות</w:t>
        </w:r>
        <w:r>
          <w:rPr>
            <w:rFonts w:cs="David"/>
            <w:rtl/>
          </w:rPr>
          <w:t xml:space="preserve"> </w:t>
        </w:r>
        <w:r w:rsidRPr="00B5144D">
          <w:rPr>
            <w:rFonts w:cs="David"/>
            <w:rtl/>
          </w:rPr>
          <w:t>נוספות</w:t>
        </w:r>
        <w:r>
          <w:rPr>
            <w:rFonts w:cs="David"/>
            <w:rtl/>
          </w:rPr>
          <w:t xml:space="preserve"> </w:t>
        </w:r>
        <w:r w:rsidRPr="00B5144D">
          <w:rPr>
            <w:rFonts w:cs="David"/>
            <w:rtl/>
          </w:rPr>
          <w:t>למכה,</w:t>
        </w:r>
        <w:r>
          <w:rPr>
            <w:rFonts w:cs="David"/>
            <w:rtl/>
          </w:rPr>
          <w:t xml:space="preserve"> </w:t>
        </w:r>
        <w:r w:rsidRPr="00B5144D">
          <w:rPr>
            <w:rFonts w:cs="David"/>
            <w:rtl/>
          </w:rPr>
          <w:t>שהחשובות</w:t>
        </w:r>
        <w:r>
          <w:rPr>
            <w:rFonts w:cs="David"/>
            <w:rtl/>
          </w:rPr>
          <w:t xml:space="preserve"> </w:t>
        </w:r>
        <w:r w:rsidRPr="00B5144D">
          <w:rPr>
            <w:rFonts w:cs="David"/>
            <w:rtl/>
          </w:rPr>
          <w:t>שבהן</w:t>
        </w:r>
        <w:r>
          <w:rPr>
            <w:rFonts w:cs="David"/>
            <w:rtl/>
          </w:rPr>
          <w:t xml:space="preserve"> </w:t>
        </w:r>
        <w:r w:rsidRPr="00B5144D">
          <w:rPr>
            <w:rFonts w:cs="David"/>
            <w:rtl/>
          </w:rPr>
          <w:t>הן</w:t>
        </w:r>
        <w:r>
          <w:rPr>
            <w:rFonts w:cs="David"/>
            <w:rtl/>
          </w:rPr>
          <w:t xml:space="preserve"> </w:t>
        </w:r>
        <w:r w:rsidRPr="00B5144D">
          <w:rPr>
            <w:rFonts w:cs="David"/>
            <w:rtl/>
          </w:rPr>
          <w:t>כרבלא</w:t>
        </w:r>
        <w:r>
          <w:rPr>
            <w:rFonts w:cs="David"/>
            <w:rtl/>
          </w:rPr>
          <w:t xml:space="preserve"> </w:t>
        </w:r>
        <w:r w:rsidRPr="00B5144D">
          <w:rPr>
            <w:rFonts w:cs="David"/>
            <w:rtl/>
          </w:rPr>
          <w:t>ונג'ף</w:t>
        </w:r>
        <w:r>
          <w:rPr>
            <w:rFonts w:cs="David"/>
            <w:rtl/>
          </w:rPr>
          <w:t xml:space="preserve"> </w:t>
        </w:r>
        <w:r w:rsidRPr="00B5144D">
          <w:rPr>
            <w:rFonts w:cs="David"/>
            <w:rtl/>
          </w:rPr>
          <w:t>שבעיראק.</w:t>
        </w:r>
        <w:r>
          <w:rPr>
            <w:rFonts w:cs="David"/>
            <w:rtl/>
          </w:rPr>
          <w:t xml:space="preserve"> </w:t>
        </w:r>
        <w:r w:rsidRPr="00B5144D">
          <w:rPr>
            <w:rFonts w:cs="David"/>
            <w:rtl/>
          </w:rPr>
          <w:t>קדושתה</w:t>
        </w:r>
        <w:r>
          <w:rPr>
            <w:rFonts w:cs="David"/>
            <w:rtl/>
          </w:rPr>
          <w:t xml:space="preserve"> </w:t>
        </w:r>
        <w:r w:rsidRPr="00B5144D">
          <w:rPr>
            <w:rFonts w:cs="David"/>
            <w:rtl/>
          </w:rPr>
          <w:t>של</w:t>
        </w:r>
        <w:r>
          <w:rPr>
            <w:rFonts w:cs="David"/>
            <w:rtl/>
          </w:rPr>
          <w:t xml:space="preserve"> </w:t>
        </w:r>
        <w:r w:rsidRPr="00B5144D">
          <w:rPr>
            <w:rFonts w:cs="David"/>
            <w:rtl/>
          </w:rPr>
          <w:t>העיר</w:t>
        </w:r>
        <w:r>
          <w:rPr>
            <w:rFonts w:cs="David"/>
            <w:rtl/>
          </w:rPr>
          <w:t xml:space="preserve"> </w:t>
        </w:r>
        <w:r w:rsidRPr="00B5144D">
          <w:rPr>
            <w:rFonts w:cs="David"/>
            <w:rtl/>
          </w:rPr>
          <w:t>אל-מדינה</w:t>
        </w:r>
        <w:r>
          <w:rPr>
            <w:rFonts w:cs="David"/>
            <w:rtl/>
          </w:rPr>
          <w:t xml:space="preserve"> </w:t>
        </w:r>
        <w:r w:rsidRPr="00B5144D">
          <w:rPr>
            <w:rFonts w:cs="David"/>
            <w:rtl/>
          </w:rPr>
          <w:t>היא</w:t>
        </w:r>
        <w:r>
          <w:rPr>
            <w:rFonts w:cs="David"/>
            <w:rtl/>
          </w:rPr>
          <w:t xml:space="preserve"> </w:t>
        </w:r>
        <w:r w:rsidRPr="00B5144D">
          <w:rPr>
            <w:rFonts w:cs="David"/>
            <w:rtl/>
          </w:rPr>
          <w:t>עניין</w:t>
        </w:r>
        <w:r>
          <w:rPr>
            <w:rFonts w:cs="David"/>
            <w:rtl/>
          </w:rPr>
          <w:t xml:space="preserve"> </w:t>
        </w:r>
        <w:r w:rsidRPr="00B5144D">
          <w:rPr>
            <w:rFonts w:cs="David"/>
            <w:rtl/>
          </w:rPr>
          <w:t>שנוי</w:t>
        </w:r>
        <w:r>
          <w:rPr>
            <w:rFonts w:cs="David"/>
            <w:rtl/>
          </w:rPr>
          <w:t xml:space="preserve"> </w:t>
        </w:r>
        <w:r w:rsidRPr="00B5144D">
          <w:rPr>
            <w:rFonts w:cs="David"/>
            <w:rtl/>
          </w:rPr>
          <w:t>במחלוקת</w:t>
        </w:r>
        <w:r>
          <w:rPr>
            <w:rFonts w:cs="David"/>
            <w:rtl/>
          </w:rPr>
          <w:t xml:space="preserve"> </w:t>
        </w:r>
        <w:r w:rsidRPr="00B5144D">
          <w:rPr>
            <w:rFonts w:cs="David"/>
            <w:rtl/>
          </w:rPr>
          <w:t>בשיעה.</w:t>
        </w:r>
        <w:r>
          <w:rPr>
            <w:rFonts w:cs="David"/>
            <w:rtl/>
          </w:rPr>
          <w:t xml:space="preserve"> </w:t>
        </w:r>
        <w:r w:rsidRPr="00B5144D">
          <w:rPr>
            <w:rFonts w:cs="David"/>
            <w:rtl/>
          </w:rPr>
          <w:t>בתוך</w:t>
        </w:r>
        <w:r>
          <w:rPr>
            <w:rFonts w:cs="David"/>
            <w:rtl/>
          </w:rPr>
          <w:t xml:space="preserve"> </w:t>
        </w:r>
        <w:r w:rsidRPr="00B5144D">
          <w:rPr>
            <w:rFonts w:cs="David"/>
            <w:rtl/>
          </w:rPr>
          <w:t>השיעה</w:t>
        </w:r>
        <w:r>
          <w:rPr>
            <w:rFonts w:cs="David"/>
            <w:rtl/>
          </w:rPr>
          <w:t xml:space="preserve"> </w:t>
        </w:r>
        <w:r w:rsidRPr="00B5144D">
          <w:rPr>
            <w:rFonts w:cs="David"/>
            <w:rtl/>
          </w:rPr>
          <w:t>יש</w:t>
        </w:r>
        <w:r>
          <w:rPr>
            <w:rFonts w:cs="David"/>
            <w:rtl/>
          </w:rPr>
          <w:t xml:space="preserve"> </w:t>
        </w:r>
        <w:r w:rsidRPr="00B5144D">
          <w:rPr>
            <w:rFonts w:cs="David"/>
            <w:rtl/>
          </w:rPr>
          <w:t>כיתות</w:t>
        </w:r>
        <w:r>
          <w:rPr>
            <w:rFonts w:cs="David"/>
            <w:rtl/>
          </w:rPr>
          <w:t xml:space="preserve"> </w:t>
        </w:r>
        <w:r w:rsidRPr="00B5144D">
          <w:rPr>
            <w:rFonts w:cs="David"/>
            <w:rtl/>
          </w:rPr>
          <w:t>משנה</w:t>
        </w:r>
        <w:r>
          <w:rPr>
            <w:rFonts w:cs="David"/>
            <w:rtl/>
          </w:rPr>
          <w:t xml:space="preserve"> </w:t>
        </w:r>
        <w:r w:rsidRPr="00B5144D">
          <w:rPr>
            <w:rFonts w:cs="David"/>
            <w:rtl/>
          </w:rPr>
          <w:t>שונות,</w:t>
        </w:r>
        <w:r>
          <w:rPr>
            <w:rFonts w:cs="David"/>
            <w:rtl/>
          </w:rPr>
          <w:t xml:space="preserve"> </w:t>
        </w:r>
        <w:r w:rsidRPr="00B5144D">
          <w:rPr>
            <w:rFonts w:cs="David"/>
            <w:rtl/>
          </w:rPr>
          <w:t>שמאמינות</w:t>
        </w:r>
        <w:r>
          <w:rPr>
            <w:rFonts w:cs="David"/>
            <w:rtl/>
          </w:rPr>
          <w:t xml:space="preserve"> </w:t>
        </w:r>
        <w:r w:rsidRPr="00B5144D">
          <w:rPr>
            <w:rFonts w:cs="David"/>
            <w:rtl/>
          </w:rPr>
          <w:t>בשושלות</w:t>
        </w:r>
        <w:r>
          <w:rPr>
            <w:rFonts w:cs="David"/>
            <w:rtl/>
          </w:rPr>
          <w:t xml:space="preserve"> </w:t>
        </w:r>
        <w:r w:rsidRPr="00B5144D">
          <w:rPr>
            <w:rFonts w:cs="David"/>
            <w:rtl/>
          </w:rPr>
          <w:t>שונות</w:t>
        </w:r>
        <w:r>
          <w:rPr>
            <w:rFonts w:cs="David"/>
            <w:rtl/>
          </w:rPr>
          <w:t xml:space="preserve"> </w:t>
        </w:r>
        <w:r w:rsidRPr="00B5144D">
          <w:rPr>
            <w:rFonts w:cs="David"/>
            <w:rtl/>
          </w:rPr>
          <w:t>של</w:t>
        </w:r>
        <w:r>
          <w:rPr>
            <w:rFonts w:cs="David"/>
            <w:rtl/>
          </w:rPr>
          <w:t xml:space="preserve"> </w:t>
        </w:r>
        <w:r w:rsidRPr="00B5144D">
          <w:rPr>
            <w:rFonts w:cs="David"/>
            <w:rtl/>
          </w:rPr>
          <w:t>אימאמים.</w:t>
        </w:r>
        <w:r>
          <w:rPr>
            <w:rFonts w:cs="David"/>
            <w:rtl/>
          </w:rPr>
          <w:t xml:space="preserve"> </w:t>
        </w:r>
        <w:r w:rsidRPr="00B5144D">
          <w:rPr>
            <w:rFonts w:cs="David"/>
            <w:rtl/>
          </w:rPr>
          <w:t>בני</w:t>
        </w:r>
        <w:r>
          <w:rPr>
            <w:rFonts w:cs="David"/>
            <w:rtl/>
          </w:rPr>
          <w:t xml:space="preserve"> </w:t>
        </w:r>
        <w:r w:rsidRPr="00B5144D">
          <w:rPr>
            <w:rFonts w:cs="David"/>
            <w:rtl/>
          </w:rPr>
          <w:t>כת</w:t>
        </w:r>
        <w:r>
          <w:rPr>
            <w:rFonts w:cs="David"/>
            <w:rtl/>
          </w:rPr>
          <w:t xml:space="preserve"> </w:t>
        </w:r>
        <w:r w:rsidRPr="00B5144D">
          <w:rPr>
            <w:rFonts w:cs="David"/>
            <w:rtl/>
          </w:rPr>
          <w:t>ה-"את'נא</w:t>
        </w:r>
        <w:r>
          <w:rPr>
            <w:rFonts w:cs="David"/>
            <w:rtl/>
          </w:rPr>
          <w:t xml:space="preserve"> </w:t>
        </w:r>
        <w:r w:rsidRPr="00B5144D">
          <w:rPr>
            <w:rFonts w:cs="David"/>
            <w:rtl/>
          </w:rPr>
          <w:t>עשריה"</w:t>
        </w:r>
        <w:r>
          <w:rPr>
            <w:rFonts w:cs="David"/>
            <w:rtl/>
          </w:rPr>
          <w:t xml:space="preserve"> </w:t>
        </w:r>
        <w:r w:rsidRPr="00B5144D">
          <w:rPr>
            <w:rFonts w:cs="David"/>
            <w:rtl/>
          </w:rPr>
          <w:t>מצפים</w:t>
        </w:r>
        <w:r>
          <w:rPr>
            <w:rFonts w:cs="David"/>
            <w:rtl/>
          </w:rPr>
          <w:t xml:space="preserve"> </w:t>
        </w:r>
        <w:r w:rsidRPr="00B5144D">
          <w:rPr>
            <w:rFonts w:cs="David"/>
            <w:rtl/>
          </w:rPr>
          <w:t>לשובו</w:t>
        </w:r>
        <w:r>
          <w:rPr>
            <w:rFonts w:cs="David"/>
            <w:rtl/>
          </w:rPr>
          <w:t xml:space="preserve"> </w:t>
        </w:r>
        <w:r w:rsidRPr="00B5144D">
          <w:rPr>
            <w:rFonts w:cs="David"/>
            <w:rtl/>
          </w:rPr>
          <w:t>של</w:t>
        </w:r>
        <w:r>
          <w:rPr>
            <w:rFonts w:cs="David"/>
            <w:rtl/>
          </w:rPr>
          <w:t xml:space="preserve"> </w:t>
        </w:r>
        <w:r w:rsidRPr="00B5144D">
          <w:rPr>
            <w:rFonts w:cs="David"/>
            <w:rtl/>
          </w:rPr>
          <w:t>האימאם</w:t>
        </w:r>
        <w:r>
          <w:rPr>
            <w:rFonts w:cs="David"/>
            <w:rtl/>
          </w:rPr>
          <w:t xml:space="preserve"> </w:t>
        </w:r>
        <w:r w:rsidRPr="00B5144D">
          <w:rPr>
            <w:rFonts w:cs="David"/>
            <w:rtl/>
          </w:rPr>
          <w:t>ה-12</w:t>
        </w:r>
        <w:r>
          <w:rPr>
            <w:rFonts w:cs="David"/>
            <w:rtl/>
          </w:rPr>
          <w:t xml:space="preserve"> </w:t>
        </w:r>
        <w:r w:rsidRPr="00B5144D">
          <w:rPr>
            <w:rFonts w:cs="David"/>
            <w:rtl/>
          </w:rPr>
          <w:t>(שנעלם</w:t>
        </w:r>
        <w:r>
          <w:rPr>
            <w:rFonts w:cs="David"/>
            <w:rtl/>
          </w:rPr>
          <w:t xml:space="preserve"> </w:t>
        </w:r>
        <w:r w:rsidRPr="00B5144D">
          <w:rPr>
            <w:rFonts w:cs="David"/>
            <w:rtl/>
          </w:rPr>
          <w:t>במאה</w:t>
        </w:r>
        <w:r>
          <w:rPr>
            <w:rFonts w:cs="David"/>
            <w:rtl/>
          </w:rPr>
          <w:t xml:space="preserve"> </w:t>
        </w:r>
        <w:r w:rsidRPr="00B5144D">
          <w:rPr>
            <w:rFonts w:cs="David"/>
            <w:rtl/>
          </w:rPr>
          <w:t>ה-9)</w:t>
        </w:r>
        <w:r>
          <w:rPr>
            <w:rFonts w:cs="David"/>
            <w:rtl/>
          </w:rPr>
          <w:t xml:space="preserve"> </w:t>
        </w:r>
        <w:r w:rsidRPr="00B5144D">
          <w:rPr>
            <w:rFonts w:cs="David"/>
            <w:rtl/>
          </w:rPr>
          <w:t>שישוב</w:t>
        </w:r>
        <w:r>
          <w:rPr>
            <w:rFonts w:cs="David"/>
            <w:rtl/>
          </w:rPr>
          <w:t xml:space="preserve"> </w:t>
        </w:r>
        <w:r w:rsidRPr="00B5144D">
          <w:rPr>
            <w:rFonts w:cs="David"/>
            <w:rtl/>
          </w:rPr>
          <w:t>בתור</w:t>
        </w:r>
        <w:r>
          <w:rPr>
            <w:rFonts w:cs="David"/>
            <w:rtl/>
          </w:rPr>
          <w:t xml:space="preserve"> </w:t>
        </w:r>
        <w:r w:rsidRPr="00B5144D">
          <w:rPr>
            <w:rFonts w:cs="David"/>
            <w:rtl/>
          </w:rPr>
          <w:t>מהדי</w:t>
        </w:r>
        <w:r>
          <w:rPr>
            <w:rFonts w:cs="David"/>
            <w:rtl/>
          </w:rPr>
          <w:t xml:space="preserve"> </w:t>
        </w:r>
        <w:r w:rsidRPr="00B5144D">
          <w:rPr>
            <w:rFonts w:cs="David"/>
            <w:rtl/>
          </w:rPr>
          <w:t>באחרית</w:t>
        </w:r>
        <w:r>
          <w:rPr>
            <w:rFonts w:cs="David"/>
            <w:rtl/>
          </w:rPr>
          <w:t xml:space="preserve"> </w:t>
        </w:r>
        <w:r w:rsidRPr="00B5144D">
          <w:rPr>
            <w:rFonts w:cs="David"/>
            <w:rtl/>
          </w:rPr>
          <w:t>הימים.</w:t>
        </w:r>
      </w:moveTo>
    </w:p>
    <w:p w:rsidR="007C242F" w:rsidRPr="00B5144D" w:rsidRDefault="007C242F">
      <w:pPr>
        <w:spacing w:line="360" w:lineRule="auto"/>
        <w:ind w:left="95"/>
        <w:jc w:val="both"/>
        <w:rPr>
          <w:moveTo w:id="565" w:author="u26617" w:date="2018-01-21T11:14:00Z"/>
          <w:rFonts w:cs="David"/>
          <w:rtl/>
        </w:rPr>
        <w:pPrChange w:id="566" w:author="u26617" w:date="2018-01-21T11:16:00Z">
          <w:pPr>
            <w:spacing w:line="360" w:lineRule="auto"/>
            <w:ind w:left="384"/>
            <w:jc w:val="both"/>
          </w:pPr>
        </w:pPrChange>
      </w:pPr>
      <w:moveTo w:id="567" w:author="u26617" w:date="2018-01-21T11:14:00Z">
        <w:r w:rsidRPr="00B5144D">
          <w:rPr>
            <w:rFonts w:cs="David"/>
            <w:rtl/>
          </w:rPr>
          <w:t>במרכז</w:t>
        </w:r>
        <w:r>
          <w:rPr>
            <w:rFonts w:cs="David"/>
            <w:rtl/>
          </w:rPr>
          <w:t xml:space="preserve"> </w:t>
        </w:r>
        <w:r w:rsidRPr="00B5144D">
          <w:rPr>
            <w:rFonts w:cs="David"/>
            <w:rtl/>
          </w:rPr>
          <w:t>ההלכה</w:t>
        </w:r>
        <w:r>
          <w:rPr>
            <w:rFonts w:cs="David"/>
            <w:rtl/>
          </w:rPr>
          <w:t xml:space="preserve"> </w:t>
        </w:r>
        <w:r w:rsidRPr="00B5144D">
          <w:rPr>
            <w:rFonts w:cs="David"/>
            <w:rtl/>
          </w:rPr>
          <w:t>השיעית</w:t>
        </w:r>
        <w:r>
          <w:rPr>
            <w:rFonts w:cs="David"/>
            <w:rtl/>
          </w:rPr>
          <w:t xml:space="preserve"> </w:t>
        </w:r>
        <w:r w:rsidRPr="00B5144D">
          <w:rPr>
            <w:rFonts w:cs="David"/>
            <w:rtl/>
          </w:rPr>
          <w:t>שנכתבה</w:t>
        </w:r>
        <w:r>
          <w:rPr>
            <w:rFonts w:cs="David"/>
            <w:rtl/>
          </w:rPr>
          <w:t xml:space="preserve"> </w:t>
        </w:r>
        <w:r w:rsidRPr="00B5144D">
          <w:rPr>
            <w:rFonts w:cs="David"/>
            <w:rtl/>
          </w:rPr>
          <w:t>על</w:t>
        </w:r>
        <w:r>
          <w:rPr>
            <w:rFonts w:cs="David"/>
            <w:rtl/>
          </w:rPr>
          <w:t xml:space="preserve"> </w:t>
        </w:r>
        <w:r w:rsidRPr="00B5144D">
          <w:rPr>
            <w:rFonts w:cs="David"/>
            <w:rtl/>
          </w:rPr>
          <w:t>ידי</w:t>
        </w:r>
        <w:r>
          <w:rPr>
            <w:rFonts w:cs="David"/>
            <w:rtl/>
          </w:rPr>
          <w:t xml:space="preserve"> </w:t>
        </w:r>
        <w:r w:rsidRPr="00B5144D">
          <w:rPr>
            <w:rFonts w:cs="David"/>
            <w:rtl/>
          </w:rPr>
          <w:t>אחד</w:t>
        </w:r>
        <w:r>
          <w:rPr>
            <w:rFonts w:cs="David"/>
            <w:rtl/>
          </w:rPr>
          <w:t xml:space="preserve"> </w:t>
        </w:r>
        <w:r w:rsidRPr="00B5144D">
          <w:rPr>
            <w:rFonts w:cs="David"/>
            <w:rtl/>
          </w:rPr>
          <w:t>מהוגי</w:t>
        </w:r>
        <w:r>
          <w:rPr>
            <w:rFonts w:cs="David"/>
            <w:rtl/>
          </w:rPr>
          <w:t xml:space="preserve"> </w:t>
        </w:r>
        <w:r w:rsidRPr="00B5144D">
          <w:rPr>
            <w:rFonts w:cs="David"/>
            <w:rtl/>
          </w:rPr>
          <w:t>הדעות</w:t>
        </w:r>
        <w:r>
          <w:rPr>
            <w:rFonts w:cs="David"/>
            <w:rtl/>
          </w:rPr>
          <w:t xml:space="preserve"> </w:t>
        </w:r>
        <w:r w:rsidRPr="00B5144D">
          <w:rPr>
            <w:rFonts w:cs="David"/>
            <w:rtl/>
          </w:rPr>
          <w:t>הבולטים</w:t>
        </w:r>
        <w:r>
          <w:rPr>
            <w:rFonts w:cs="David"/>
            <w:rtl/>
          </w:rPr>
          <w:t xml:space="preserve"> </w:t>
        </w:r>
        <w:r w:rsidRPr="00B5144D">
          <w:rPr>
            <w:rFonts w:cs="David"/>
            <w:rtl/>
          </w:rPr>
          <w:t>באסלאם</w:t>
        </w:r>
        <w:r>
          <w:rPr>
            <w:rFonts w:cs="David"/>
            <w:rtl/>
          </w:rPr>
          <w:t xml:space="preserve"> </w:t>
        </w:r>
        <w:r w:rsidRPr="00B5144D">
          <w:rPr>
            <w:rFonts w:cs="David"/>
            <w:rtl/>
          </w:rPr>
          <w:t>-</w:t>
        </w:r>
        <w:r>
          <w:rPr>
            <w:rFonts w:cs="David"/>
            <w:rtl/>
          </w:rPr>
          <w:t xml:space="preserve"> </w:t>
        </w:r>
        <w:r w:rsidRPr="00B5144D">
          <w:rPr>
            <w:rFonts w:cs="David"/>
            <w:rtl/>
          </w:rPr>
          <w:t>געפר</w:t>
        </w:r>
        <w:r>
          <w:rPr>
            <w:rFonts w:cs="David"/>
            <w:rtl/>
          </w:rPr>
          <w:t xml:space="preserve"> </w:t>
        </w:r>
        <w:r w:rsidRPr="00B5144D">
          <w:rPr>
            <w:rFonts w:cs="David"/>
            <w:rtl/>
          </w:rPr>
          <w:t>אל</w:t>
        </w:r>
        <w:r>
          <w:rPr>
            <w:rFonts w:cs="David"/>
            <w:rtl/>
          </w:rPr>
          <w:t xml:space="preserve"> </w:t>
        </w:r>
        <w:r w:rsidRPr="00B5144D">
          <w:rPr>
            <w:rFonts w:cs="David"/>
            <w:rtl/>
          </w:rPr>
          <w:t>צאדק,</w:t>
        </w:r>
        <w:r>
          <w:rPr>
            <w:rFonts w:cs="David"/>
            <w:rtl/>
          </w:rPr>
          <w:t xml:space="preserve"> </w:t>
        </w:r>
        <w:r w:rsidRPr="00B5144D">
          <w:rPr>
            <w:rFonts w:cs="David"/>
            <w:rtl/>
          </w:rPr>
          <w:t>בחיבור</w:t>
        </w:r>
        <w:r>
          <w:rPr>
            <w:rFonts w:cs="David"/>
            <w:rtl/>
          </w:rPr>
          <w:t xml:space="preserve"> </w:t>
        </w:r>
        <w:r w:rsidRPr="00B5144D">
          <w:rPr>
            <w:rFonts w:cs="David"/>
            <w:rtl/>
          </w:rPr>
          <w:t>שנקרא</w:t>
        </w:r>
        <w:r>
          <w:rPr>
            <w:rFonts w:cs="David"/>
            <w:rtl/>
          </w:rPr>
          <w:t xml:space="preserve"> </w:t>
        </w:r>
        <w:r w:rsidRPr="00B5144D">
          <w:rPr>
            <w:rFonts w:cs="David"/>
            <w:rtl/>
          </w:rPr>
          <w:t>"ארבע</w:t>
        </w:r>
        <w:r>
          <w:rPr>
            <w:rFonts w:cs="David"/>
            <w:rtl/>
          </w:rPr>
          <w:t xml:space="preserve"> </w:t>
        </w:r>
        <w:r w:rsidRPr="00B5144D">
          <w:rPr>
            <w:rFonts w:cs="David"/>
            <w:rtl/>
          </w:rPr>
          <w:t>מאות</w:t>
        </w:r>
        <w:r>
          <w:rPr>
            <w:rFonts w:cs="David"/>
            <w:rtl/>
          </w:rPr>
          <w:t xml:space="preserve"> </w:t>
        </w:r>
        <w:r w:rsidRPr="00B5144D">
          <w:rPr>
            <w:rFonts w:cs="David"/>
            <w:rtl/>
          </w:rPr>
          <w:t>היסודות",</w:t>
        </w:r>
        <w:r>
          <w:rPr>
            <w:rFonts w:cs="David"/>
            <w:rtl/>
          </w:rPr>
          <w:t xml:space="preserve"> </w:t>
        </w:r>
        <w:r w:rsidRPr="00B5144D">
          <w:rPr>
            <w:rFonts w:cs="David"/>
            <w:rtl/>
          </w:rPr>
          <w:t>עומד</w:t>
        </w:r>
        <w:r>
          <w:rPr>
            <w:rFonts w:cs="David"/>
            <w:rtl/>
          </w:rPr>
          <w:t xml:space="preserve"> </w:t>
        </w:r>
        <w:r w:rsidRPr="00B5144D">
          <w:rPr>
            <w:rFonts w:cs="David"/>
            <w:rtl/>
          </w:rPr>
          <w:t>יסוד</w:t>
        </w:r>
        <w:r>
          <w:rPr>
            <w:rFonts w:cs="David"/>
            <w:rtl/>
          </w:rPr>
          <w:t xml:space="preserve"> </w:t>
        </w:r>
        <w:r w:rsidRPr="00B5144D">
          <w:rPr>
            <w:rFonts w:cs="David"/>
            <w:rtl/>
          </w:rPr>
          <w:t>המסירות</w:t>
        </w:r>
        <w:r>
          <w:rPr>
            <w:rFonts w:cs="David"/>
            <w:rtl/>
          </w:rPr>
          <w:t xml:space="preserve"> </w:t>
        </w:r>
        <w:r w:rsidRPr="00B5144D">
          <w:rPr>
            <w:rFonts w:cs="David"/>
            <w:rtl/>
          </w:rPr>
          <w:t>והנאמנות</w:t>
        </w:r>
        <w:r>
          <w:rPr>
            <w:rFonts w:cs="David"/>
            <w:rtl/>
          </w:rPr>
          <w:t xml:space="preserve"> </w:t>
        </w:r>
        <w:r w:rsidRPr="00B5144D">
          <w:rPr>
            <w:rFonts w:cs="David"/>
            <w:rtl/>
          </w:rPr>
          <w:t>לאמאם</w:t>
        </w:r>
        <w:r>
          <w:rPr>
            <w:rFonts w:cs="David"/>
            <w:rtl/>
          </w:rPr>
          <w:t xml:space="preserve"> </w:t>
        </w:r>
        <w:r>
          <w:rPr>
            <w:rFonts w:cs="David" w:hint="cs"/>
            <w:rtl/>
          </w:rPr>
          <w:t>-</w:t>
        </w:r>
        <w:r>
          <w:rPr>
            <w:rFonts w:cs="David"/>
            <w:rtl/>
          </w:rPr>
          <w:t xml:space="preserve"> </w:t>
        </w:r>
        <w:r w:rsidRPr="00B5144D">
          <w:rPr>
            <w:rFonts w:cs="David"/>
            <w:rtl/>
          </w:rPr>
          <w:t>המנהיג</w:t>
        </w:r>
        <w:r>
          <w:rPr>
            <w:rFonts w:cs="David"/>
            <w:rtl/>
          </w:rPr>
          <w:t xml:space="preserve"> </w:t>
        </w:r>
        <w:r w:rsidRPr="00B5144D">
          <w:rPr>
            <w:rFonts w:cs="David"/>
            <w:rtl/>
          </w:rPr>
          <w:t>מצאצאי</w:t>
        </w:r>
        <w:r>
          <w:rPr>
            <w:rFonts w:cs="David"/>
            <w:rtl/>
          </w:rPr>
          <w:t xml:space="preserve"> </w:t>
        </w:r>
        <w:r w:rsidRPr="00B5144D">
          <w:rPr>
            <w:rFonts w:cs="David"/>
            <w:rtl/>
          </w:rPr>
          <w:t>עלי</w:t>
        </w:r>
        <w:r>
          <w:rPr>
            <w:rFonts w:cs="David"/>
            <w:rtl/>
          </w:rPr>
          <w:t xml:space="preserve"> </w:t>
        </w:r>
        <w:r w:rsidRPr="00B5144D">
          <w:rPr>
            <w:rFonts w:cs="David"/>
            <w:rtl/>
          </w:rPr>
          <w:t>ואשתו</w:t>
        </w:r>
        <w:r>
          <w:rPr>
            <w:rFonts w:cs="David"/>
            <w:rtl/>
          </w:rPr>
          <w:t xml:space="preserve"> </w:t>
        </w:r>
        <w:r w:rsidRPr="00B5144D">
          <w:rPr>
            <w:rFonts w:cs="David"/>
            <w:rtl/>
          </w:rPr>
          <w:t>פאטמה</w:t>
        </w:r>
        <w:r>
          <w:rPr>
            <w:rFonts w:cs="David"/>
            <w:rtl/>
          </w:rPr>
          <w:t xml:space="preserve"> </w:t>
        </w:r>
        <w:r w:rsidRPr="00B5144D">
          <w:rPr>
            <w:rFonts w:cs="David"/>
            <w:rtl/>
          </w:rPr>
          <w:t>בת</w:t>
        </w:r>
        <w:r>
          <w:rPr>
            <w:rFonts w:cs="David"/>
            <w:rtl/>
          </w:rPr>
          <w:t xml:space="preserve"> </w:t>
        </w:r>
        <w:r w:rsidRPr="00B5144D">
          <w:rPr>
            <w:rFonts w:cs="David"/>
            <w:rtl/>
          </w:rPr>
          <w:t>הנביא.</w:t>
        </w:r>
      </w:moveTo>
    </w:p>
    <w:p w:rsidR="007C242F" w:rsidRDefault="007C242F">
      <w:pPr>
        <w:spacing w:line="360" w:lineRule="auto"/>
        <w:ind w:left="95"/>
        <w:jc w:val="both"/>
        <w:rPr>
          <w:moveTo w:id="568" w:author="u26617" w:date="2018-01-21T11:14:00Z"/>
          <w:rFonts w:cs="David"/>
          <w:rtl/>
        </w:rPr>
        <w:pPrChange w:id="569" w:author="u26617" w:date="2018-01-21T11:16:00Z">
          <w:pPr>
            <w:spacing w:line="360" w:lineRule="auto"/>
            <w:ind w:left="384"/>
            <w:jc w:val="both"/>
          </w:pPr>
        </w:pPrChange>
      </w:pPr>
      <w:moveTo w:id="570" w:author="u26617" w:date="2018-01-21T11:14:00Z">
        <w:r w:rsidRPr="00B5144D">
          <w:rPr>
            <w:rFonts w:cs="David"/>
            <w:rtl/>
          </w:rPr>
          <w:lastRenderedPageBreak/>
          <w:t>בעוד</w:t>
        </w:r>
        <w:r>
          <w:rPr>
            <w:rFonts w:cs="David"/>
            <w:rtl/>
          </w:rPr>
          <w:t xml:space="preserve"> </w:t>
        </w:r>
        <w:r w:rsidRPr="00B5144D">
          <w:rPr>
            <w:rFonts w:cs="David"/>
            <w:rtl/>
          </w:rPr>
          <w:t>שהסונים</w:t>
        </w:r>
        <w:r>
          <w:rPr>
            <w:rFonts w:cs="David"/>
            <w:rtl/>
          </w:rPr>
          <w:t xml:space="preserve"> </w:t>
        </w:r>
        <w:r w:rsidRPr="00B5144D">
          <w:rPr>
            <w:rFonts w:cs="David"/>
            <w:rtl/>
          </w:rPr>
          <w:t>והשיעים</w:t>
        </w:r>
        <w:r>
          <w:rPr>
            <w:rFonts w:cs="David"/>
            <w:rtl/>
          </w:rPr>
          <w:t xml:space="preserve"> </w:t>
        </w:r>
        <w:r w:rsidRPr="00B5144D">
          <w:rPr>
            <w:rFonts w:cs="David"/>
            <w:rtl/>
          </w:rPr>
          <w:t>כאחד</w:t>
        </w:r>
        <w:r>
          <w:rPr>
            <w:rFonts w:cs="David"/>
            <w:rtl/>
          </w:rPr>
          <w:t xml:space="preserve"> </w:t>
        </w:r>
        <w:r w:rsidRPr="00B5144D">
          <w:rPr>
            <w:rFonts w:cs="David"/>
            <w:rtl/>
          </w:rPr>
          <w:t>רואים</w:t>
        </w:r>
        <w:r>
          <w:rPr>
            <w:rFonts w:cs="David"/>
            <w:rtl/>
          </w:rPr>
          <w:t xml:space="preserve"> </w:t>
        </w:r>
        <w:r w:rsidRPr="00B5144D">
          <w:rPr>
            <w:rFonts w:cs="David"/>
            <w:rtl/>
          </w:rPr>
          <w:t>באמירותיו</w:t>
        </w:r>
        <w:r>
          <w:rPr>
            <w:rFonts w:cs="David"/>
            <w:rtl/>
          </w:rPr>
          <w:t xml:space="preserve"> </w:t>
        </w:r>
        <w:r w:rsidRPr="00B5144D">
          <w:rPr>
            <w:rFonts w:cs="David"/>
            <w:rtl/>
          </w:rPr>
          <w:t>ובמעשיו</w:t>
        </w:r>
        <w:r>
          <w:rPr>
            <w:rFonts w:cs="David"/>
            <w:rtl/>
          </w:rPr>
          <w:t xml:space="preserve"> </w:t>
        </w:r>
        <w:r w:rsidRPr="00B5144D">
          <w:rPr>
            <w:rFonts w:cs="David"/>
            <w:rtl/>
          </w:rPr>
          <w:t>של</w:t>
        </w:r>
        <w:r>
          <w:rPr>
            <w:rFonts w:cs="David"/>
            <w:rtl/>
          </w:rPr>
          <w:t xml:space="preserve"> </w:t>
        </w:r>
        <w:r w:rsidRPr="00B5144D">
          <w:rPr>
            <w:rFonts w:cs="David"/>
            <w:rtl/>
          </w:rPr>
          <w:t>מ</w:t>
        </w:r>
        <w:r w:rsidRPr="00B5144D">
          <w:rPr>
            <w:rFonts w:cs="David" w:hint="cs"/>
            <w:rtl/>
          </w:rPr>
          <w:t>ו</w:t>
        </w:r>
        <w:r w:rsidRPr="00B5144D">
          <w:rPr>
            <w:rFonts w:cs="David"/>
            <w:rtl/>
          </w:rPr>
          <w:t>חמד</w:t>
        </w:r>
        <w:r>
          <w:rPr>
            <w:rFonts w:cs="David"/>
            <w:rtl/>
          </w:rPr>
          <w:t xml:space="preserve"> </w:t>
        </w:r>
        <w:r w:rsidRPr="00B5144D">
          <w:rPr>
            <w:rFonts w:cs="David"/>
            <w:rtl/>
          </w:rPr>
          <w:t>את</w:t>
        </w:r>
        <w:r>
          <w:rPr>
            <w:rFonts w:cs="David"/>
            <w:rtl/>
          </w:rPr>
          <w:t xml:space="preserve"> </w:t>
        </w:r>
        <w:r w:rsidRPr="00B5144D">
          <w:rPr>
            <w:rFonts w:cs="David"/>
            <w:rtl/>
          </w:rPr>
          <w:t>המקור</w:t>
        </w:r>
        <w:r>
          <w:rPr>
            <w:rFonts w:cs="David"/>
            <w:rtl/>
          </w:rPr>
          <w:t xml:space="preserve"> </w:t>
        </w:r>
        <w:r w:rsidRPr="00B5144D">
          <w:rPr>
            <w:rFonts w:cs="David"/>
            <w:rtl/>
          </w:rPr>
          <w:t>השני</w:t>
        </w:r>
        <w:r>
          <w:rPr>
            <w:rFonts w:cs="David"/>
            <w:rtl/>
          </w:rPr>
          <w:t xml:space="preserve"> </w:t>
        </w:r>
        <w:r w:rsidRPr="00B5144D">
          <w:rPr>
            <w:rFonts w:cs="David"/>
            <w:rtl/>
          </w:rPr>
          <w:t>להלכה</w:t>
        </w:r>
        <w:r>
          <w:rPr>
            <w:rFonts w:cs="David"/>
            <w:rtl/>
          </w:rPr>
          <w:t xml:space="preserve"> </w:t>
        </w:r>
        <w:r w:rsidRPr="00B5144D">
          <w:rPr>
            <w:rFonts w:cs="David"/>
            <w:rtl/>
          </w:rPr>
          <w:t>לאחר</w:t>
        </w:r>
        <w:r>
          <w:rPr>
            <w:rFonts w:cs="David"/>
            <w:rtl/>
          </w:rPr>
          <w:t xml:space="preserve"> </w:t>
        </w:r>
        <w:r w:rsidRPr="00B5144D">
          <w:rPr>
            <w:rFonts w:cs="David"/>
            <w:rtl/>
          </w:rPr>
          <w:t>הקוראן</w:t>
        </w:r>
        <w:r>
          <w:rPr>
            <w:rFonts w:cs="David"/>
            <w:rtl/>
          </w:rPr>
          <w:t xml:space="preserve"> </w:t>
        </w:r>
        <w:r w:rsidRPr="00B5144D">
          <w:rPr>
            <w:rFonts w:cs="David"/>
            <w:rtl/>
          </w:rPr>
          <w:t>שהינו</w:t>
        </w:r>
        <w:r>
          <w:rPr>
            <w:rFonts w:cs="David"/>
            <w:rtl/>
          </w:rPr>
          <w:t xml:space="preserve"> </w:t>
        </w:r>
        <w:r w:rsidRPr="00B5144D">
          <w:rPr>
            <w:rFonts w:cs="David"/>
            <w:rtl/>
          </w:rPr>
          <w:t>דבר</w:t>
        </w:r>
        <w:r>
          <w:rPr>
            <w:rFonts w:cs="David"/>
            <w:rtl/>
          </w:rPr>
          <w:t xml:space="preserve"> </w:t>
        </w:r>
        <w:r w:rsidRPr="00B5144D">
          <w:rPr>
            <w:rFonts w:cs="David"/>
            <w:rtl/>
          </w:rPr>
          <w:t>אלוהים,</w:t>
        </w:r>
        <w:r>
          <w:rPr>
            <w:rFonts w:cs="David"/>
            <w:rtl/>
          </w:rPr>
          <w:t xml:space="preserve"> </w:t>
        </w:r>
        <w:r w:rsidRPr="00B5144D">
          <w:rPr>
            <w:rFonts w:cs="David"/>
            <w:rtl/>
          </w:rPr>
          <w:t>השיעים</w:t>
        </w:r>
        <w:r>
          <w:rPr>
            <w:rFonts w:cs="David"/>
            <w:rtl/>
          </w:rPr>
          <w:t xml:space="preserve"> </w:t>
        </w:r>
        <w:r w:rsidRPr="00B5144D">
          <w:rPr>
            <w:rFonts w:cs="David"/>
            <w:rtl/>
          </w:rPr>
          <w:t>מצרפים</w:t>
        </w:r>
        <w:r>
          <w:rPr>
            <w:rFonts w:cs="David"/>
            <w:rtl/>
          </w:rPr>
          <w:t xml:space="preserve"> </w:t>
        </w:r>
        <w:r w:rsidRPr="00B5144D">
          <w:rPr>
            <w:rFonts w:cs="David"/>
            <w:rtl/>
          </w:rPr>
          <w:t>למקור</w:t>
        </w:r>
        <w:r>
          <w:rPr>
            <w:rFonts w:cs="David"/>
            <w:rtl/>
          </w:rPr>
          <w:t xml:space="preserve"> </w:t>
        </w:r>
        <w:r w:rsidRPr="00B5144D">
          <w:rPr>
            <w:rFonts w:cs="David"/>
            <w:rtl/>
          </w:rPr>
          <w:t>זה</w:t>
        </w:r>
        <w:r>
          <w:rPr>
            <w:rFonts w:cs="David"/>
            <w:rtl/>
          </w:rPr>
          <w:t xml:space="preserve"> </w:t>
        </w:r>
        <w:r w:rsidRPr="00B5144D">
          <w:rPr>
            <w:rFonts w:cs="David"/>
            <w:rtl/>
          </w:rPr>
          <w:t>גם</w:t>
        </w:r>
        <w:r>
          <w:rPr>
            <w:rFonts w:cs="David"/>
            <w:rtl/>
          </w:rPr>
          <w:t xml:space="preserve"> </w:t>
        </w:r>
        <w:r w:rsidRPr="00B5144D">
          <w:rPr>
            <w:rFonts w:cs="David"/>
            <w:rtl/>
          </w:rPr>
          <w:t>את</w:t>
        </w:r>
        <w:r>
          <w:rPr>
            <w:rFonts w:cs="David"/>
            <w:rtl/>
          </w:rPr>
          <w:t xml:space="preserve"> </w:t>
        </w:r>
        <w:r w:rsidRPr="00B5144D">
          <w:rPr>
            <w:rFonts w:cs="David"/>
            <w:rtl/>
          </w:rPr>
          <w:t>אמרותיהם</w:t>
        </w:r>
        <w:r>
          <w:rPr>
            <w:rFonts w:cs="David"/>
            <w:rtl/>
          </w:rPr>
          <w:t xml:space="preserve"> </w:t>
        </w:r>
        <w:r w:rsidRPr="00B5144D">
          <w:rPr>
            <w:rFonts w:cs="David"/>
            <w:rtl/>
          </w:rPr>
          <w:t>ומעשיהם</w:t>
        </w:r>
        <w:r>
          <w:rPr>
            <w:rFonts w:cs="David"/>
            <w:rtl/>
          </w:rPr>
          <w:t xml:space="preserve"> </w:t>
        </w:r>
        <w:r w:rsidRPr="00B5144D">
          <w:rPr>
            <w:rFonts w:cs="David"/>
            <w:rtl/>
          </w:rPr>
          <w:t>של</w:t>
        </w:r>
        <w:r>
          <w:rPr>
            <w:rFonts w:cs="David"/>
            <w:rtl/>
          </w:rPr>
          <w:t xml:space="preserve"> </w:t>
        </w:r>
        <w:r w:rsidRPr="00B5144D">
          <w:rPr>
            <w:rFonts w:cs="David"/>
            <w:rtl/>
          </w:rPr>
          <w:t>האימאמים.</w:t>
        </w:r>
        <w:r>
          <w:rPr>
            <w:rFonts w:cs="David" w:hint="cs"/>
            <w:rtl/>
          </w:rPr>
          <w:t xml:space="preserve"> </w:t>
        </w:r>
      </w:moveTo>
    </w:p>
    <w:p w:rsidR="007C242F" w:rsidRDefault="007C242F">
      <w:pPr>
        <w:spacing w:line="360" w:lineRule="auto"/>
        <w:ind w:left="95"/>
        <w:jc w:val="both"/>
        <w:rPr>
          <w:moveTo w:id="571" w:author="u26617" w:date="2018-01-21T11:14:00Z"/>
          <w:rFonts w:cs="David"/>
          <w:rtl/>
        </w:rPr>
        <w:pPrChange w:id="572" w:author="u26617" w:date="2018-01-21T11:16:00Z">
          <w:pPr>
            <w:spacing w:line="360" w:lineRule="auto"/>
            <w:ind w:left="384"/>
            <w:jc w:val="both"/>
          </w:pPr>
        </w:pPrChange>
      </w:pPr>
      <w:moveTo w:id="573" w:author="u26617" w:date="2018-01-21T11:14:00Z">
        <w:r>
          <w:rPr>
            <w:rFonts w:cs="David" w:hint="cs"/>
            <w:rtl/>
          </w:rPr>
          <w:t>השיעים מטיחים באנשי הדור הראשון של האסלאם, הצַחַאבַּה, והחילף השלישי ע</w:t>
        </w:r>
        <w:r>
          <w:rPr>
            <w:rFonts w:cs="David" w:hint="eastAsia"/>
            <w:rtl/>
          </w:rPr>
          <w:t>ֻת</w:t>
        </w:r>
        <w:r>
          <w:rPr>
            <w:rFonts w:cs="David" w:hint="cs"/>
            <w:rtl/>
          </w:rPr>
          <w:t>ְ'מַאן בראשם, כי סילפו את הטקסט של הקוראן על מנ</w:t>
        </w:r>
        <w:r>
          <w:rPr>
            <w:rFonts w:cs="David" w:hint="eastAsia"/>
            <w:rtl/>
          </w:rPr>
          <w:t>ת</w:t>
        </w:r>
        <w:r>
          <w:rPr>
            <w:rFonts w:cs="David" w:hint="cs"/>
            <w:rtl/>
          </w:rPr>
          <w:t xml:space="preserve"> להשמיט מילים וביטויים שבהם מוזכרת זכותו של עלי לירושת הנביא מוחמד.</w:t>
        </w:r>
      </w:moveTo>
    </w:p>
    <w:p w:rsidR="007C242F" w:rsidRPr="00B5144D" w:rsidRDefault="007C242F">
      <w:pPr>
        <w:spacing w:line="360" w:lineRule="auto"/>
        <w:ind w:left="95"/>
        <w:jc w:val="both"/>
        <w:rPr>
          <w:moveTo w:id="574" w:author="u26617" w:date="2018-01-21T11:14:00Z"/>
          <w:rFonts w:cs="David"/>
          <w:rtl/>
        </w:rPr>
        <w:pPrChange w:id="575" w:author="u26617" w:date="2018-01-21T11:16:00Z">
          <w:pPr>
            <w:spacing w:line="360" w:lineRule="auto"/>
            <w:ind w:left="384"/>
            <w:jc w:val="both"/>
          </w:pPr>
        </w:pPrChange>
      </w:pPr>
      <w:moveTo w:id="576" w:author="u26617" w:date="2018-01-21T11:14:00Z">
        <w:r w:rsidRPr="00B5144D">
          <w:rPr>
            <w:rFonts w:cs="David"/>
            <w:rtl/>
          </w:rPr>
          <w:t>לאמונה</w:t>
        </w:r>
        <w:r>
          <w:rPr>
            <w:rFonts w:cs="David"/>
            <w:rtl/>
          </w:rPr>
          <w:t xml:space="preserve"> </w:t>
        </w:r>
        <w:r w:rsidRPr="00B5144D">
          <w:rPr>
            <w:rFonts w:cs="David"/>
            <w:rtl/>
          </w:rPr>
          <w:t>השיעית</w:t>
        </w:r>
        <w:r>
          <w:rPr>
            <w:rFonts w:cs="David"/>
            <w:rtl/>
          </w:rPr>
          <w:t xml:space="preserve"> </w:t>
        </w:r>
        <w:r w:rsidRPr="00B5144D">
          <w:rPr>
            <w:rFonts w:cs="David"/>
            <w:rtl/>
          </w:rPr>
          <w:t>באימאמים,</w:t>
        </w:r>
        <w:r>
          <w:rPr>
            <w:rFonts w:cs="David"/>
            <w:rtl/>
          </w:rPr>
          <w:t xml:space="preserve"> </w:t>
        </w:r>
        <w:r w:rsidRPr="00B5144D">
          <w:rPr>
            <w:rFonts w:cs="David"/>
            <w:rtl/>
          </w:rPr>
          <w:t>לצד</w:t>
        </w:r>
        <w:r>
          <w:rPr>
            <w:rFonts w:cs="David"/>
            <w:rtl/>
          </w:rPr>
          <w:t xml:space="preserve"> </w:t>
        </w:r>
        <w:r w:rsidRPr="00B5144D">
          <w:rPr>
            <w:rFonts w:cs="David"/>
            <w:rtl/>
          </w:rPr>
          <w:t>הנביא</w:t>
        </w:r>
        <w:r>
          <w:rPr>
            <w:rFonts w:cs="David"/>
            <w:rtl/>
          </w:rPr>
          <w:t xml:space="preserve"> </w:t>
        </w:r>
        <w:r w:rsidRPr="00B5144D">
          <w:rPr>
            <w:rFonts w:cs="David"/>
            <w:rtl/>
          </w:rPr>
          <w:t>מ</w:t>
        </w:r>
        <w:r w:rsidRPr="00B5144D">
          <w:rPr>
            <w:rFonts w:cs="David" w:hint="cs"/>
            <w:rtl/>
          </w:rPr>
          <w:t>ו</w:t>
        </w:r>
        <w:r w:rsidRPr="00B5144D">
          <w:rPr>
            <w:rFonts w:cs="David"/>
            <w:rtl/>
          </w:rPr>
          <w:t>חמד,</w:t>
        </w:r>
        <w:r>
          <w:rPr>
            <w:rFonts w:cs="David"/>
            <w:rtl/>
          </w:rPr>
          <w:t xml:space="preserve"> </w:t>
        </w:r>
        <w:r w:rsidRPr="00B5144D">
          <w:rPr>
            <w:rFonts w:cs="David"/>
            <w:rtl/>
          </w:rPr>
          <w:t>יש</w:t>
        </w:r>
        <w:r>
          <w:rPr>
            <w:rFonts w:cs="David"/>
            <w:rtl/>
          </w:rPr>
          <w:t xml:space="preserve"> </w:t>
        </w:r>
        <w:r w:rsidRPr="00B5144D">
          <w:rPr>
            <w:rFonts w:cs="David"/>
            <w:rtl/>
          </w:rPr>
          <w:t>תפקיד</w:t>
        </w:r>
        <w:r>
          <w:rPr>
            <w:rFonts w:cs="David"/>
            <w:rtl/>
          </w:rPr>
          <w:t xml:space="preserve"> </w:t>
        </w:r>
        <w:r w:rsidRPr="00B5144D">
          <w:rPr>
            <w:rFonts w:cs="David"/>
            <w:rtl/>
          </w:rPr>
          <w:t>חשוב</w:t>
        </w:r>
        <w:r>
          <w:rPr>
            <w:rFonts w:cs="David"/>
            <w:rtl/>
          </w:rPr>
          <w:t xml:space="preserve"> </w:t>
        </w:r>
        <w:r w:rsidRPr="00B5144D">
          <w:rPr>
            <w:rFonts w:cs="David"/>
            <w:rtl/>
          </w:rPr>
          <w:t>ביום</w:t>
        </w:r>
        <w:r>
          <w:rPr>
            <w:rFonts w:cs="David"/>
            <w:rtl/>
          </w:rPr>
          <w:t xml:space="preserve"> </w:t>
        </w:r>
        <w:r w:rsidRPr="00B5144D">
          <w:rPr>
            <w:rFonts w:cs="David"/>
            <w:rtl/>
          </w:rPr>
          <w:t>הדין</w:t>
        </w:r>
        <w:r>
          <w:rPr>
            <w:rFonts w:cs="David"/>
            <w:rtl/>
          </w:rPr>
          <w:t xml:space="preserve"> </w:t>
        </w:r>
        <w:r w:rsidRPr="00B5144D">
          <w:rPr>
            <w:rFonts w:cs="David"/>
            <w:rtl/>
          </w:rPr>
          <w:t>מכיוון</w:t>
        </w:r>
        <w:r>
          <w:rPr>
            <w:rFonts w:cs="David"/>
            <w:rtl/>
          </w:rPr>
          <w:t xml:space="preserve"> </w:t>
        </w:r>
        <w:r w:rsidRPr="00B5144D">
          <w:rPr>
            <w:rFonts w:cs="David"/>
            <w:rtl/>
          </w:rPr>
          <w:t>שהם</w:t>
        </w:r>
        <w:r>
          <w:rPr>
            <w:rFonts w:cs="David"/>
            <w:rtl/>
          </w:rPr>
          <w:t xml:space="preserve"> </w:t>
        </w:r>
        <w:r w:rsidRPr="00B5144D">
          <w:rPr>
            <w:rFonts w:cs="David"/>
            <w:rtl/>
          </w:rPr>
          <w:t>משמשים</w:t>
        </w:r>
        <w:r>
          <w:rPr>
            <w:rFonts w:cs="David"/>
            <w:rtl/>
          </w:rPr>
          <w:t xml:space="preserve"> </w:t>
        </w:r>
        <w:r w:rsidRPr="00B5144D">
          <w:rPr>
            <w:rFonts w:cs="David"/>
            <w:rtl/>
          </w:rPr>
          <w:t>כמליצי</w:t>
        </w:r>
        <w:r>
          <w:rPr>
            <w:rFonts w:cs="David"/>
            <w:rtl/>
          </w:rPr>
          <w:t xml:space="preserve"> </w:t>
        </w:r>
        <w:r w:rsidRPr="00B5144D">
          <w:rPr>
            <w:rFonts w:cs="David"/>
            <w:rtl/>
          </w:rPr>
          <w:t>יושר</w:t>
        </w:r>
        <w:r>
          <w:rPr>
            <w:rFonts w:cs="David"/>
            <w:rtl/>
          </w:rPr>
          <w:t xml:space="preserve"> </w:t>
        </w:r>
        <w:r w:rsidRPr="00B5144D">
          <w:rPr>
            <w:rFonts w:cs="David"/>
            <w:rtl/>
          </w:rPr>
          <w:t>של</w:t>
        </w:r>
        <w:r>
          <w:rPr>
            <w:rFonts w:cs="David"/>
            <w:rtl/>
          </w:rPr>
          <w:t xml:space="preserve"> </w:t>
        </w:r>
        <w:r w:rsidRPr="00B5144D">
          <w:rPr>
            <w:rFonts w:cs="David"/>
            <w:rtl/>
          </w:rPr>
          <w:t>קהל</w:t>
        </w:r>
        <w:r>
          <w:rPr>
            <w:rFonts w:cs="David"/>
            <w:rtl/>
          </w:rPr>
          <w:t xml:space="preserve"> </w:t>
        </w:r>
        <w:r w:rsidRPr="00B5144D">
          <w:rPr>
            <w:rFonts w:cs="David"/>
            <w:rtl/>
          </w:rPr>
          <w:t>מאמיניהם</w:t>
        </w:r>
        <w:r>
          <w:rPr>
            <w:rFonts w:cs="David"/>
            <w:rtl/>
          </w:rPr>
          <w:t xml:space="preserve"> </w:t>
        </w:r>
        <w:r w:rsidRPr="00B5144D">
          <w:rPr>
            <w:rFonts w:cs="David"/>
            <w:rtl/>
          </w:rPr>
          <w:t>לפי</w:t>
        </w:r>
        <w:r>
          <w:rPr>
            <w:rFonts w:cs="David"/>
            <w:rtl/>
          </w:rPr>
          <w:t xml:space="preserve"> </w:t>
        </w:r>
        <w:r w:rsidRPr="00B5144D">
          <w:rPr>
            <w:rFonts w:cs="David"/>
            <w:rtl/>
          </w:rPr>
          <w:t>אללה,</w:t>
        </w:r>
        <w:r>
          <w:rPr>
            <w:rFonts w:cs="David"/>
            <w:rtl/>
          </w:rPr>
          <w:t xml:space="preserve"> </w:t>
        </w:r>
        <w:r w:rsidRPr="00B5144D">
          <w:rPr>
            <w:rFonts w:cs="David"/>
            <w:rtl/>
          </w:rPr>
          <w:t>ובזכותם</w:t>
        </w:r>
        <w:r>
          <w:rPr>
            <w:rFonts w:cs="David"/>
            <w:rtl/>
          </w:rPr>
          <w:t xml:space="preserve"> </w:t>
        </w:r>
        <w:r w:rsidRPr="00B5144D">
          <w:rPr>
            <w:rFonts w:cs="David"/>
            <w:rtl/>
          </w:rPr>
          <w:t>יגיע</w:t>
        </w:r>
        <w:r>
          <w:rPr>
            <w:rFonts w:cs="David"/>
            <w:rtl/>
          </w:rPr>
          <w:t xml:space="preserve"> </w:t>
        </w:r>
        <w:r w:rsidRPr="00B5144D">
          <w:rPr>
            <w:rFonts w:cs="David"/>
            <w:rtl/>
          </w:rPr>
          <w:t>לגן</w:t>
        </w:r>
        <w:r>
          <w:rPr>
            <w:rFonts w:cs="David"/>
            <w:rtl/>
          </w:rPr>
          <w:t xml:space="preserve"> </w:t>
        </w:r>
        <w:r w:rsidRPr="00B5144D">
          <w:rPr>
            <w:rFonts w:cs="David"/>
            <w:rtl/>
          </w:rPr>
          <w:t>עדן</w:t>
        </w:r>
        <w:r>
          <w:rPr>
            <w:rFonts w:cs="David"/>
            <w:rtl/>
          </w:rPr>
          <w:t xml:space="preserve"> </w:t>
        </w:r>
        <w:r w:rsidRPr="00B5144D">
          <w:rPr>
            <w:rFonts w:cs="David"/>
            <w:rtl/>
          </w:rPr>
          <w:t>גם</w:t>
        </w:r>
        <w:r>
          <w:rPr>
            <w:rFonts w:cs="David"/>
            <w:rtl/>
          </w:rPr>
          <w:t xml:space="preserve"> </w:t>
        </w:r>
        <w:r w:rsidRPr="00B5144D">
          <w:rPr>
            <w:rFonts w:cs="David"/>
            <w:rtl/>
          </w:rPr>
          <w:t>המאמין</w:t>
        </w:r>
        <w:r>
          <w:rPr>
            <w:rFonts w:cs="David"/>
            <w:rtl/>
          </w:rPr>
          <w:t xml:space="preserve"> </w:t>
        </w:r>
        <w:r w:rsidRPr="00B5144D">
          <w:rPr>
            <w:rFonts w:cs="David"/>
            <w:rtl/>
          </w:rPr>
          <w:t>שחטא.</w:t>
        </w:r>
        <w:r>
          <w:rPr>
            <w:rFonts w:cs="David"/>
            <w:rtl/>
          </w:rPr>
          <w:t xml:space="preserve"> </w:t>
        </w:r>
        <w:r w:rsidRPr="00B5144D">
          <w:rPr>
            <w:rFonts w:cs="David"/>
            <w:rtl/>
          </w:rPr>
          <w:t>מכאן</w:t>
        </w:r>
        <w:r>
          <w:rPr>
            <w:rFonts w:cs="David"/>
            <w:rtl/>
          </w:rPr>
          <w:t xml:space="preserve"> </w:t>
        </w:r>
        <w:r w:rsidRPr="00B5144D">
          <w:rPr>
            <w:rFonts w:cs="David"/>
            <w:rtl/>
          </w:rPr>
          <w:t>נובע</w:t>
        </w:r>
        <w:r>
          <w:rPr>
            <w:rFonts w:cs="David"/>
            <w:rtl/>
          </w:rPr>
          <w:t xml:space="preserve"> </w:t>
        </w:r>
        <w:r w:rsidRPr="00B5144D">
          <w:rPr>
            <w:rFonts w:cs="David"/>
            <w:rtl/>
          </w:rPr>
          <w:t>שעצם</w:t>
        </w:r>
        <w:r>
          <w:rPr>
            <w:rFonts w:cs="David"/>
            <w:rtl/>
          </w:rPr>
          <w:t xml:space="preserve"> </w:t>
        </w:r>
        <w:r w:rsidRPr="00B5144D">
          <w:rPr>
            <w:rFonts w:cs="David"/>
            <w:rtl/>
          </w:rPr>
          <w:t>ההשתייכות</w:t>
        </w:r>
        <w:r>
          <w:rPr>
            <w:rFonts w:cs="David"/>
            <w:rtl/>
          </w:rPr>
          <w:t xml:space="preserve"> </w:t>
        </w:r>
        <w:r w:rsidRPr="00B5144D">
          <w:rPr>
            <w:rFonts w:cs="David"/>
            <w:rtl/>
          </w:rPr>
          <w:t>לשיעה</w:t>
        </w:r>
        <w:r>
          <w:rPr>
            <w:rFonts w:cs="David"/>
            <w:rtl/>
          </w:rPr>
          <w:t xml:space="preserve"> </w:t>
        </w:r>
        <w:r w:rsidRPr="00B5144D">
          <w:rPr>
            <w:rFonts w:cs="David"/>
            <w:rtl/>
          </w:rPr>
          <w:t>מבטיחה</w:t>
        </w:r>
        <w:r>
          <w:rPr>
            <w:rFonts w:cs="David"/>
            <w:rtl/>
          </w:rPr>
          <w:t xml:space="preserve"> </w:t>
        </w:r>
        <w:r w:rsidRPr="00B5144D">
          <w:rPr>
            <w:rFonts w:cs="David"/>
            <w:rtl/>
          </w:rPr>
          <w:t>את</w:t>
        </w:r>
        <w:r>
          <w:rPr>
            <w:rFonts w:cs="David"/>
            <w:rtl/>
          </w:rPr>
          <w:t xml:space="preserve"> </w:t>
        </w:r>
        <w:r w:rsidRPr="00B5144D">
          <w:rPr>
            <w:rFonts w:cs="David"/>
            <w:rtl/>
          </w:rPr>
          <w:t>הישועה.</w:t>
        </w:r>
        <w:r>
          <w:rPr>
            <w:rFonts w:cs="David"/>
            <w:rtl/>
          </w:rPr>
          <w:t xml:space="preserve"> </w:t>
        </w:r>
        <w:r w:rsidRPr="00B5144D">
          <w:rPr>
            <w:rFonts w:cs="David"/>
            <w:rtl/>
          </w:rPr>
          <w:t>השיעי</w:t>
        </w:r>
        <w:r>
          <w:rPr>
            <w:rFonts w:cs="David"/>
            <w:rtl/>
          </w:rPr>
          <w:t xml:space="preserve"> </w:t>
        </w:r>
        <w:r w:rsidRPr="00B5144D">
          <w:rPr>
            <w:rFonts w:cs="David"/>
            <w:rtl/>
          </w:rPr>
          <w:t>לפיכך,</w:t>
        </w:r>
        <w:r>
          <w:rPr>
            <w:rFonts w:cs="David"/>
            <w:rtl/>
          </w:rPr>
          <w:t xml:space="preserve"> </w:t>
        </w:r>
        <w:r w:rsidRPr="00B5144D">
          <w:rPr>
            <w:rFonts w:cs="David"/>
            <w:rtl/>
          </w:rPr>
          <w:t>שונה</w:t>
        </w:r>
        <w:r>
          <w:rPr>
            <w:rFonts w:cs="David"/>
            <w:rtl/>
          </w:rPr>
          <w:t xml:space="preserve"> </w:t>
        </w:r>
        <w:r w:rsidRPr="00B5144D">
          <w:rPr>
            <w:rFonts w:cs="David"/>
            <w:rtl/>
          </w:rPr>
          <w:t>מזולתו</w:t>
        </w:r>
        <w:r>
          <w:rPr>
            <w:rFonts w:cs="David"/>
            <w:rtl/>
          </w:rPr>
          <w:t xml:space="preserve"> </w:t>
        </w:r>
        <w:r w:rsidRPr="00B5144D">
          <w:rPr>
            <w:rFonts w:cs="David"/>
            <w:rtl/>
          </w:rPr>
          <w:t>לא</w:t>
        </w:r>
        <w:r>
          <w:rPr>
            <w:rFonts w:cs="David"/>
            <w:rtl/>
          </w:rPr>
          <w:t xml:space="preserve"> </w:t>
        </w:r>
        <w:r w:rsidRPr="00B5144D">
          <w:rPr>
            <w:rFonts w:cs="David"/>
            <w:rtl/>
          </w:rPr>
          <w:t>רק</w:t>
        </w:r>
        <w:r>
          <w:rPr>
            <w:rFonts w:cs="David"/>
            <w:rtl/>
          </w:rPr>
          <w:t xml:space="preserve"> </w:t>
        </w:r>
        <w:r w:rsidRPr="00B5144D">
          <w:rPr>
            <w:rFonts w:cs="David"/>
            <w:rtl/>
          </w:rPr>
          <w:t>בדבקותו</w:t>
        </w:r>
        <w:r>
          <w:rPr>
            <w:rFonts w:cs="David"/>
            <w:rtl/>
          </w:rPr>
          <w:t xml:space="preserve"> </w:t>
        </w:r>
        <w:r w:rsidRPr="00B5144D">
          <w:rPr>
            <w:rFonts w:cs="David"/>
            <w:rtl/>
          </w:rPr>
          <w:t>ב"דת</w:t>
        </w:r>
        <w:r>
          <w:rPr>
            <w:rFonts w:cs="David"/>
            <w:rtl/>
          </w:rPr>
          <w:t xml:space="preserve"> </w:t>
        </w:r>
        <w:r w:rsidRPr="00B5144D">
          <w:rPr>
            <w:rFonts w:cs="David"/>
            <w:rtl/>
          </w:rPr>
          <w:t>האמת",</w:t>
        </w:r>
        <w:r>
          <w:rPr>
            <w:rFonts w:cs="David"/>
            <w:rtl/>
          </w:rPr>
          <w:t xml:space="preserve"> </w:t>
        </w:r>
        <w:r w:rsidRPr="00B5144D">
          <w:rPr>
            <w:rFonts w:cs="David"/>
            <w:rtl/>
          </w:rPr>
          <w:t>כי</w:t>
        </w:r>
        <w:r>
          <w:rPr>
            <w:rFonts w:cs="David"/>
            <w:rtl/>
          </w:rPr>
          <w:t xml:space="preserve"> </w:t>
        </w:r>
        <w:r w:rsidRPr="00B5144D">
          <w:rPr>
            <w:rFonts w:cs="David"/>
            <w:rtl/>
          </w:rPr>
          <w:t>אם</w:t>
        </w:r>
        <w:r>
          <w:rPr>
            <w:rFonts w:cs="David"/>
            <w:rtl/>
          </w:rPr>
          <w:t xml:space="preserve"> </w:t>
        </w:r>
        <w:r w:rsidRPr="00B5144D">
          <w:rPr>
            <w:rFonts w:cs="David"/>
            <w:rtl/>
          </w:rPr>
          <w:t>גם</w:t>
        </w:r>
        <w:r>
          <w:rPr>
            <w:rFonts w:cs="David"/>
            <w:rtl/>
          </w:rPr>
          <w:t xml:space="preserve"> </w:t>
        </w:r>
        <w:r w:rsidRPr="00B5144D">
          <w:rPr>
            <w:rFonts w:cs="David"/>
            <w:rtl/>
          </w:rPr>
          <w:t>בעצם</w:t>
        </w:r>
        <w:r>
          <w:rPr>
            <w:rFonts w:cs="David"/>
            <w:rtl/>
          </w:rPr>
          <w:t xml:space="preserve"> </w:t>
        </w:r>
        <w:r w:rsidRPr="00B5144D">
          <w:rPr>
            <w:rFonts w:cs="David"/>
            <w:rtl/>
          </w:rPr>
          <w:t>החומר</w:t>
        </w:r>
        <w:r>
          <w:rPr>
            <w:rFonts w:cs="David"/>
            <w:rtl/>
          </w:rPr>
          <w:t xml:space="preserve"> </w:t>
        </w:r>
        <w:r w:rsidRPr="00B5144D">
          <w:rPr>
            <w:rFonts w:cs="David"/>
            <w:rtl/>
          </w:rPr>
          <w:t>שממנו</w:t>
        </w:r>
        <w:r>
          <w:rPr>
            <w:rFonts w:cs="David"/>
            <w:rtl/>
          </w:rPr>
          <w:t xml:space="preserve"> </w:t>
        </w:r>
        <w:r w:rsidRPr="00B5144D">
          <w:rPr>
            <w:rFonts w:cs="David"/>
            <w:rtl/>
          </w:rPr>
          <w:t>קורץ.</w:t>
        </w:r>
        <w:r>
          <w:rPr>
            <w:rFonts w:cs="David"/>
            <w:rtl/>
          </w:rPr>
          <w:t xml:space="preserve"> </w:t>
        </w:r>
        <w:r w:rsidRPr="00B5144D">
          <w:rPr>
            <w:rFonts w:cs="David"/>
            <w:rtl/>
          </w:rPr>
          <w:t>גישה</w:t>
        </w:r>
        <w:r>
          <w:rPr>
            <w:rFonts w:cs="David"/>
            <w:rtl/>
          </w:rPr>
          <w:t xml:space="preserve"> </w:t>
        </w:r>
        <w:r>
          <w:rPr>
            <w:rFonts w:cs="David" w:hint="cs"/>
            <w:rtl/>
          </w:rPr>
          <w:t>אליטיסטית</w:t>
        </w:r>
        <w:r>
          <w:rPr>
            <w:rFonts w:cs="David"/>
            <w:rtl/>
          </w:rPr>
          <w:t xml:space="preserve"> </w:t>
        </w:r>
        <w:r w:rsidRPr="00B5144D">
          <w:rPr>
            <w:rFonts w:cs="David"/>
            <w:rtl/>
          </w:rPr>
          <w:t>זו</w:t>
        </w:r>
        <w:r>
          <w:rPr>
            <w:rFonts w:cs="David"/>
            <w:rtl/>
          </w:rPr>
          <w:t xml:space="preserve"> </w:t>
        </w:r>
        <w:r w:rsidRPr="00B5144D">
          <w:rPr>
            <w:rFonts w:cs="David"/>
            <w:rtl/>
          </w:rPr>
          <w:t>באה</w:t>
        </w:r>
        <w:r>
          <w:rPr>
            <w:rFonts w:cs="David"/>
            <w:rtl/>
          </w:rPr>
          <w:t xml:space="preserve"> </w:t>
        </w:r>
        <w:r w:rsidRPr="00B5144D">
          <w:rPr>
            <w:rFonts w:cs="David"/>
            <w:rtl/>
          </w:rPr>
          <w:t>לידי</w:t>
        </w:r>
        <w:r>
          <w:rPr>
            <w:rFonts w:cs="David"/>
            <w:rtl/>
          </w:rPr>
          <w:t xml:space="preserve"> </w:t>
        </w:r>
        <w:r w:rsidRPr="00B5144D">
          <w:rPr>
            <w:rFonts w:cs="David"/>
            <w:rtl/>
          </w:rPr>
          <w:t>ביטוי</w:t>
        </w:r>
        <w:r>
          <w:rPr>
            <w:rFonts w:cs="David"/>
            <w:rtl/>
          </w:rPr>
          <w:t xml:space="preserve"> </w:t>
        </w:r>
        <w:r w:rsidRPr="00B5144D">
          <w:rPr>
            <w:rFonts w:cs="David"/>
            <w:rtl/>
          </w:rPr>
          <w:t>גם</w:t>
        </w:r>
        <w:r>
          <w:rPr>
            <w:rFonts w:cs="David"/>
            <w:rtl/>
          </w:rPr>
          <w:t xml:space="preserve"> </w:t>
        </w:r>
        <w:r w:rsidRPr="00B5144D">
          <w:rPr>
            <w:rFonts w:cs="David"/>
            <w:rtl/>
          </w:rPr>
          <w:t>במינוחים</w:t>
        </w:r>
        <w:r>
          <w:rPr>
            <w:rFonts w:cs="David"/>
            <w:rtl/>
          </w:rPr>
          <w:t xml:space="preserve"> </w:t>
        </w:r>
        <w:r w:rsidRPr="00B5144D">
          <w:rPr>
            <w:rFonts w:cs="David"/>
            <w:rtl/>
          </w:rPr>
          <w:t>שהשיעים</w:t>
        </w:r>
        <w:r>
          <w:rPr>
            <w:rFonts w:cs="David"/>
            <w:rtl/>
          </w:rPr>
          <w:t xml:space="preserve"> </w:t>
        </w:r>
        <w:r w:rsidRPr="00B5144D">
          <w:rPr>
            <w:rFonts w:cs="David"/>
            <w:rtl/>
          </w:rPr>
          <w:t>הם</w:t>
        </w:r>
        <w:r>
          <w:rPr>
            <w:rFonts w:cs="David"/>
            <w:rtl/>
          </w:rPr>
          <w:t xml:space="preserve"> </w:t>
        </w:r>
        <w:r w:rsidRPr="00B5144D">
          <w:rPr>
            <w:rFonts w:cs="David"/>
            <w:rtl/>
          </w:rPr>
          <w:t>הנבחרים</w:t>
        </w:r>
        <w:r>
          <w:rPr>
            <w:rFonts w:cs="David"/>
            <w:rtl/>
          </w:rPr>
          <w:t xml:space="preserve"> </w:t>
        </w:r>
        <w:r w:rsidRPr="00B5144D">
          <w:rPr>
            <w:rFonts w:cs="David"/>
            <w:rtl/>
          </w:rPr>
          <w:t>"אלח</w:t>
        </w:r>
        <w:r>
          <w:rPr>
            <w:rFonts w:cs="David" w:hint="cs"/>
            <w:rtl/>
          </w:rPr>
          <w:t>ַ</w:t>
        </w:r>
        <w:r w:rsidRPr="00B5144D">
          <w:rPr>
            <w:rFonts w:cs="David"/>
            <w:rtl/>
          </w:rPr>
          <w:t>'אצ</w:t>
        </w:r>
        <w:r>
          <w:rPr>
            <w:rFonts w:cs="David" w:hint="cs"/>
            <w:rtl/>
          </w:rPr>
          <w:t>ַ</w:t>
        </w:r>
        <w:r w:rsidRPr="00B5144D">
          <w:rPr>
            <w:rFonts w:cs="David"/>
            <w:rtl/>
          </w:rPr>
          <w:t>ה"</w:t>
        </w:r>
        <w:r>
          <w:rPr>
            <w:rFonts w:cs="David"/>
            <w:rtl/>
          </w:rPr>
          <w:t xml:space="preserve"> </w:t>
        </w:r>
        <w:r w:rsidRPr="00B5144D">
          <w:rPr>
            <w:rFonts w:cs="David"/>
            <w:rtl/>
          </w:rPr>
          <w:t>,בעוד</w:t>
        </w:r>
        <w:r>
          <w:rPr>
            <w:rFonts w:cs="David"/>
            <w:rtl/>
          </w:rPr>
          <w:t xml:space="preserve"> </w:t>
        </w:r>
        <w:r w:rsidRPr="00B5144D">
          <w:rPr>
            <w:rFonts w:cs="David"/>
            <w:rtl/>
          </w:rPr>
          <w:t>שיתר</w:t>
        </w:r>
        <w:r>
          <w:rPr>
            <w:rFonts w:cs="David"/>
            <w:rtl/>
          </w:rPr>
          <w:t xml:space="preserve"> </w:t>
        </w:r>
        <w:r w:rsidRPr="00B5144D">
          <w:rPr>
            <w:rFonts w:cs="David"/>
            <w:rtl/>
          </w:rPr>
          <w:t>בני</w:t>
        </w:r>
        <w:r>
          <w:rPr>
            <w:rFonts w:cs="David"/>
            <w:rtl/>
          </w:rPr>
          <w:t xml:space="preserve"> </w:t>
        </w:r>
        <w:r w:rsidRPr="00B5144D">
          <w:rPr>
            <w:rFonts w:cs="David"/>
            <w:rtl/>
          </w:rPr>
          <w:t>התמותה</w:t>
        </w:r>
        <w:r>
          <w:rPr>
            <w:rFonts w:cs="David"/>
            <w:rtl/>
          </w:rPr>
          <w:t xml:space="preserve"> </w:t>
        </w:r>
        <w:r w:rsidRPr="00B5144D">
          <w:rPr>
            <w:rFonts w:cs="David"/>
            <w:rtl/>
          </w:rPr>
          <w:t>ובראשם</w:t>
        </w:r>
        <w:r>
          <w:rPr>
            <w:rFonts w:cs="David"/>
            <w:rtl/>
          </w:rPr>
          <w:t xml:space="preserve"> </w:t>
        </w:r>
        <w:r w:rsidRPr="00B5144D">
          <w:rPr>
            <w:rFonts w:cs="David"/>
            <w:rtl/>
          </w:rPr>
          <w:t>הסונים</w:t>
        </w:r>
        <w:r>
          <w:rPr>
            <w:rFonts w:cs="David"/>
            <w:rtl/>
          </w:rPr>
          <w:t xml:space="preserve"> </w:t>
        </w:r>
        <w:r w:rsidRPr="00B5144D">
          <w:rPr>
            <w:rFonts w:cs="David"/>
            <w:rtl/>
          </w:rPr>
          <w:t>הינם</w:t>
        </w:r>
        <w:r>
          <w:rPr>
            <w:rFonts w:cs="David"/>
            <w:rtl/>
          </w:rPr>
          <w:t xml:space="preserve"> </w:t>
        </w:r>
        <w:r w:rsidRPr="00B5144D">
          <w:rPr>
            <w:rFonts w:cs="David"/>
            <w:rtl/>
          </w:rPr>
          <w:t>ההמון</w:t>
        </w:r>
        <w:r>
          <w:rPr>
            <w:rFonts w:cs="David"/>
            <w:rtl/>
          </w:rPr>
          <w:t xml:space="preserve"> </w:t>
        </w:r>
        <w:r w:rsidRPr="00B5144D">
          <w:rPr>
            <w:rFonts w:cs="David"/>
            <w:rtl/>
          </w:rPr>
          <w:t>"אלע</w:t>
        </w:r>
        <w:r>
          <w:rPr>
            <w:rFonts w:cs="David" w:hint="cs"/>
            <w:rtl/>
          </w:rPr>
          <w:t>ַ</w:t>
        </w:r>
        <w:r w:rsidRPr="00B5144D">
          <w:rPr>
            <w:rFonts w:cs="David"/>
            <w:rtl/>
          </w:rPr>
          <w:t>אמ</w:t>
        </w:r>
        <w:r>
          <w:rPr>
            <w:rFonts w:cs="David" w:hint="cs"/>
            <w:rtl/>
          </w:rPr>
          <w:t>ַ</w:t>
        </w:r>
        <w:r w:rsidRPr="00B5144D">
          <w:rPr>
            <w:rFonts w:cs="David"/>
            <w:rtl/>
          </w:rPr>
          <w:t>ה</w:t>
        </w:r>
        <w:r w:rsidRPr="00B5144D">
          <w:rPr>
            <w:rFonts w:cs="David" w:hint="cs"/>
            <w:rtl/>
          </w:rPr>
          <w:t>".</w:t>
        </w:r>
      </w:moveTo>
    </w:p>
    <w:p w:rsidR="007C242F" w:rsidRPr="00B5144D" w:rsidRDefault="007C242F">
      <w:pPr>
        <w:spacing w:line="360" w:lineRule="auto"/>
        <w:ind w:left="95"/>
        <w:jc w:val="both"/>
        <w:rPr>
          <w:moveTo w:id="577" w:author="u26617" w:date="2018-01-21T11:14:00Z"/>
          <w:rFonts w:cs="David"/>
          <w:rtl/>
        </w:rPr>
        <w:pPrChange w:id="578" w:author="u26617" w:date="2018-01-21T11:16:00Z">
          <w:pPr>
            <w:spacing w:line="360" w:lineRule="auto"/>
            <w:ind w:left="384"/>
            <w:jc w:val="both"/>
          </w:pPr>
        </w:pPrChange>
      </w:pPr>
      <w:moveTo w:id="579" w:author="u26617" w:date="2018-01-21T11:14:00Z">
        <w:r w:rsidRPr="00B5144D">
          <w:rPr>
            <w:rFonts w:cs="David"/>
            <w:rtl/>
          </w:rPr>
          <w:t>נגזרת</w:t>
        </w:r>
        <w:r>
          <w:rPr>
            <w:rFonts w:cs="David"/>
            <w:rtl/>
          </w:rPr>
          <w:t xml:space="preserve"> </w:t>
        </w:r>
        <w:r w:rsidRPr="00B5144D">
          <w:rPr>
            <w:rFonts w:cs="David"/>
            <w:rtl/>
          </w:rPr>
          <w:t>נוספת</w:t>
        </w:r>
        <w:r>
          <w:rPr>
            <w:rFonts w:cs="David"/>
            <w:rtl/>
          </w:rPr>
          <w:t xml:space="preserve"> </w:t>
        </w:r>
        <w:r w:rsidRPr="00B5144D">
          <w:rPr>
            <w:rFonts w:cs="David"/>
            <w:rtl/>
          </w:rPr>
          <w:t>מהנאמנות</w:t>
        </w:r>
        <w:r>
          <w:rPr>
            <w:rFonts w:cs="David"/>
            <w:rtl/>
          </w:rPr>
          <w:t xml:space="preserve"> </w:t>
        </w:r>
        <w:r w:rsidRPr="00B5144D">
          <w:rPr>
            <w:rFonts w:cs="David"/>
            <w:rtl/>
          </w:rPr>
          <w:t>לאימאמים</w:t>
        </w:r>
        <w:r>
          <w:rPr>
            <w:rFonts w:cs="David"/>
            <w:rtl/>
          </w:rPr>
          <w:t xml:space="preserve"> </w:t>
        </w:r>
        <w:r w:rsidRPr="00B5144D">
          <w:rPr>
            <w:rFonts w:cs="David"/>
            <w:rtl/>
          </w:rPr>
          <w:t>היא</w:t>
        </w:r>
        <w:r>
          <w:rPr>
            <w:rFonts w:cs="David"/>
            <w:rtl/>
          </w:rPr>
          <w:t xml:space="preserve"> </w:t>
        </w:r>
        <w:r w:rsidRPr="00B5144D">
          <w:rPr>
            <w:rFonts w:cs="David"/>
            <w:rtl/>
          </w:rPr>
          <w:t>שלילתם</w:t>
        </w:r>
        <w:r>
          <w:rPr>
            <w:rFonts w:cs="David"/>
            <w:rtl/>
          </w:rPr>
          <w:t xml:space="preserve"> </w:t>
        </w:r>
        <w:r w:rsidRPr="00B5144D">
          <w:rPr>
            <w:rFonts w:cs="David"/>
            <w:rtl/>
          </w:rPr>
          <w:t>המוחלטת</w:t>
        </w:r>
        <w:r>
          <w:rPr>
            <w:rFonts w:cs="David"/>
            <w:rtl/>
          </w:rPr>
          <w:t xml:space="preserve"> </w:t>
        </w:r>
        <w:r w:rsidRPr="00B5144D">
          <w:rPr>
            <w:rFonts w:cs="David"/>
            <w:rtl/>
          </w:rPr>
          <w:t>("</w:t>
        </w:r>
        <w:r>
          <w:rPr>
            <w:rFonts w:cs="David"/>
            <w:rtl/>
          </w:rPr>
          <w:t>בַרַאאַה</w:t>
        </w:r>
        <w:r w:rsidRPr="00B5144D">
          <w:rPr>
            <w:rFonts w:cs="David"/>
            <w:rtl/>
          </w:rPr>
          <w:t>")</w:t>
        </w:r>
        <w:r>
          <w:rPr>
            <w:rFonts w:cs="David"/>
            <w:rtl/>
          </w:rPr>
          <w:t xml:space="preserve"> </w:t>
        </w:r>
        <w:r w:rsidRPr="00B5144D">
          <w:rPr>
            <w:rFonts w:cs="David"/>
            <w:rtl/>
          </w:rPr>
          <w:t>של</w:t>
        </w:r>
        <w:r>
          <w:rPr>
            <w:rFonts w:cs="David"/>
            <w:rtl/>
          </w:rPr>
          <w:t xml:space="preserve"> </w:t>
        </w:r>
        <w:r w:rsidRPr="00B5144D">
          <w:rPr>
            <w:rFonts w:cs="David"/>
            <w:rtl/>
          </w:rPr>
          <w:t>מתנגדיהם,</w:t>
        </w:r>
        <w:r>
          <w:rPr>
            <w:rFonts w:cs="David"/>
            <w:rtl/>
          </w:rPr>
          <w:t xml:space="preserve"> </w:t>
        </w:r>
        <w:r w:rsidRPr="00B5144D">
          <w:rPr>
            <w:rFonts w:cs="David"/>
            <w:rtl/>
          </w:rPr>
          <w:t>ולכך</w:t>
        </w:r>
        <w:r>
          <w:rPr>
            <w:rFonts w:cs="David"/>
            <w:rtl/>
          </w:rPr>
          <w:t xml:space="preserve"> </w:t>
        </w:r>
        <w:r w:rsidRPr="00B5144D">
          <w:rPr>
            <w:rFonts w:cs="David"/>
            <w:rtl/>
          </w:rPr>
          <w:t>יש</w:t>
        </w:r>
        <w:r>
          <w:rPr>
            <w:rFonts w:cs="David"/>
            <w:rtl/>
          </w:rPr>
          <w:t xml:space="preserve"> </w:t>
        </w:r>
        <w:r w:rsidRPr="00B5144D">
          <w:rPr>
            <w:rFonts w:cs="David"/>
            <w:rtl/>
          </w:rPr>
          <w:t>משמעויות</w:t>
        </w:r>
        <w:r>
          <w:rPr>
            <w:rFonts w:cs="David"/>
            <w:rtl/>
          </w:rPr>
          <w:t xml:space="preserve"> </w:t>
        </w:r>
        <w:r w:rsidRPr="00B5144D">
          <w:rPr>
            <w:rFonts w:cs="David"/>
            <w:rtl/>
          </w:rPr>
          <w:t>מרחיקות</w:t>
        </w:r>
        <w:r>
          <w:rPr>
            <w:rFonts w:cs="David"/>
            <w:rtl/>
          </w:rPr>
          <w:t xml:space="preserve"> </w:t>
        </w:r>
        <w:r w:rsidRPr="00B5144D">
          <w:rPr>
            <w:rFonts w:cs="David"/>
            <w:rtl/>
          </w:rPr>
          <w:t>לכת,</w:t>
        </w:r>
        <w:r>
          <w:rPr>
            <w:rFonts w:cs="David" w:hint="cs"/>
            <w:rtl/>
          </w:rPr>
          <w:t xml:space="preserve"> </w:t>
        </w:r>
        <w:r w:rsidRPr="00B5144D">
          <w:rPr>
            <w:rFonts w:cs="David"/>
            <w:rtl/>
          </w:rPr>
          <w:t>שכן</w:t>
        </w:r>
        <w:r>
          <w:rPr>
            <w:rFonts w:cs="David"/>
            <w:rtl/>
          </w:rPr>
          <w:t xml:space="preserve"> </w:t>
        </w:r>
        <w:r w:rsidRPr="00B5144D">
          <w:rPr>
            <w:rFonts w:cs="David"/>
            <w:rtl/>
          </w:rPr>
          <w:t>מבחינה</w:t>
        </w:r>
        <w:r>
          <w:rPr>
            <w:rFonts w:cs="David"/>
            <w:rtl/>
          </w:rPr>
          <w:t xml:space="preserve"> </w:t>
        </w:r>
        <w:r w:rsidRPr="00B5144D">
          <w:rPr>
            <w:rFonts w:cs="David"/>
            <w:rtl/>
          </w:rPr>
          <w:t>דתית</w:t>
        </w:r>
        <w:r>
          <w:rPr>
            <w:rFonts w:cs="David"/>
            <w:rtl/>
          </w:rPr>
          <w:t xml:space="preserve"> </w:t>
        </w:r>
        <w:r w:rsidRPr="00B5144D">
          <w:rPr>
            <w:rFonts w:cs="David"/>
            <w:rtl/>
          </w:rPr>
          <w:t>שלושת</w:t>
        </w:r>
        <w:r>
          <w:rPr>
            <w:rFonts w:cs="David"/>
            <w:rtl/>
          </w:rPr>
          <w:t xml:space="preserve"> </w:t>
        </w:r>
        <w:r w:rsidRPr="00B5144D">
          <w:rPr>
            <w:rFonts w:cs="David"/>
            <w:rtl/>
          </w:rPr>
          <w:t>החליפים</w:t>
        </w:r>
        <w:r>
          <w:rPr>
            <w:rFonts w:cs="David"/>
            <w:rtl/>
          </w:rPr>
          <w:t xml:space="preserve"> </w:t>
        </w:r>
        <w:r w:rsidRPr="00B5144D">
          <w:rPr>
            <w:rFonts w:cs="David"/>
            <w:rtl/>
          </w:rPr>
          <w:t>הראשוניים</w:t>
        </w:r>
        <w:r>
          <w:rPr>
            <w:rFonts w:cs="David"/>
            <w:rtl/>
          </w:rPr>
          <w:t xml:space="preserve"> </w:t>
        </w:r>
        <w:r w:rsidRPr="00B5144D">
          <w:rPr>
            <w:rFonts w:cs="David"/>
            <w:rtl/>
          </w:rPr>
          <w:t>נחשבים</w:t>
        </w:r>
        <w:r>
          <w:rPr>
            <w:rFonts w:cs="David"/>
            <w:rtl/>
          </w:rPr>
          <w:t xml:space="preserve"> </w:t>
        </w:r>
        <w:r w:rsidRPr="00B5144D">
          <w:rPr>
            <w:rFonts w:cs="David"/>
            <w:rtl/>
          </w:rPr>
          <w:t>לחוטאים</w:t>
        </w:r>
        <w:r>
          <w:rPr>
            <w:rFonts w:cs="David"/>
            <w:rtl/>
          </w:rPr>
          <w:t xml:space="preserve"> </w:t>
        </w:r>
        <w:r w:rsidRPr="00B5144D">
          <w:rPr>
            <w:rFonts w:cs="David"/>
            <w:rtl/>
          </w:rPr>
          <w:t>ולכופרים.</w:t>
        </w:r>
        <w:r>
          <w:rPr>
            <w:rFonts w:cs="David"/>
            <w:rtl/>
          </w:rPr>
          <w:t xml:space="preserve"> </w:t>
        </w:r>
        <w:r w:rsidRPr="00B5144D">
          <w:rPr>
            <w:rFonts w:cs="David"/>
            <w:rtl/>
          </w:rPr>
          <w:t>תפיסת</w:t>
        </w:r>
        <w:r>
          <w:rPr>
            <w:rFonts w:cs="David"/>
            <w:rtl/>
          </w:rPr>
          <w:t xml:space="preserve"> </w:t>
        </w:r>
        <w:r w:rsidRPr="00B5144D">
          <w:rPr>
            <w:rFonts w:cs="David"/>
            <w:rtl/>
          </w:rPr>
          <w:t>ה"</w:t>
        </w:r>
        <w:r>
          <w:rPr>
            <w:rFonts w:cs="David"/>
            <w:rtl/>
          </w:rPr>
          <w:t>בַרַאאַה</w:t>
        </w:r>
        <w:r w:rsidRPr="00B5144D">
          <w:rPr>
            <w:rFonts w:cs="David"/>
            <w:rtl/>
          </w:rPr>
          <w:t>"</w:t>
        </w:r>
        <w:r>
          <w:rPr>
            <w:rFonts w:cs="David"/>
            <w:rtl/>
          </w:rPr>
          <w:t xml:space="preserve"> </w:t>
        </w:r>
        <w:r w:rsidRPr="00B5144D">
          <w:rPr>
            <w:rFonts w:cs="David"/>
            <w:rtl/>
          </w:rPr>
          <w:t>מהווה</w:t>
        </w:r>
        <w:r>
          <w:rPr>
            <w:rFonts w:cs="David"/>
            <w:rtl/>
          </w:rPr>
          <w:t xml:space="preserve"> </w:t>
        </w:r>
        <w:r w:rsidRPr="00B5144D">
          <w:rPr>
            <w:rFonts w:cs="David"/>
            <w:rtl/>
          </w:rPr>
          <w:t>אחת</w:t>
        </w:r>
        <w:r>
          <w:rPr>
            <w:rFonts w:cs="David"/>
            <w:rtl/>
          </w:rPr>
          <w:t xml:space="preserve"> </w:t>
        </w:r>
        <w:r w:rsidRPr="00B5144D">
          <w:rPr>
            <w:rFonts w:cs="David"/>
            <w:rtl/>
          </w:rPr>
          <w:t>הדילמות</w:t>
        </w:r>
        <w:r>
          <w:rPr>
            <w:rFonts w:cs="David"/>
            <w:rtl/>
          </w:rPr>
          <w:t xml:space="preserve"> </w:t>
        </w:r>
        <w:r w:rsidRPr="00B5144D">
          <w:rPr>
            <w:rFonts w:cs="David"/>
            <w:rtl/>
          </w:rPr>
          <w:t>הקשות</w:t>
        </w:r>
        <w:r>
          <w:rPr>
            <w:rFonts w:cs="David"/>
            <w:rtl/>
          </w:rPr>
          <w:t xml:space="preserve"> </w:t>
        </w:r>
        <w:r w:rsidRPr="00B5144D">
          <w:rPr>
            <w:rFonts w:cs="David"/>
            <w:rtl/>
          </w:rPr>
          <w:t>של</w:t>
        </w:r>
        <w:r>
          <w:rPr>
            <w:rFonts w:cs="David"/>
            <w:rtl/>
          </w:rPr>
          <w:t xml:space="preserve"> </w:t>
        </w:r>
        <w:r w:rsidRPr="00B5144D">
          <w:rPr>
            <w:rFonts w:cs="David"/>
            <w:rtl/>
          </w:rPr>
          <w:t>השיעים</w:t>
        </w:r>
        <w:r>
          <w:rPr>
            <w:rFonts w:cs="David"/>
            <w:rtl/>
          </w:rPr>
          <w:t xml:space="preserve"> </w:t>
        </w:r>
        <w:r w:rsidRPr="00B5144D">
          <w:rPr>
            <w:rFonts w:cs="David"/>
            <w:rtl/>
          </w:rPr>
          <w:t>ביחסם</w:t>
        </w:r>
        <w:r>
          <w:rPr>
            <w:rFonts w:cs="David"/>
            <w:rtl/>
          </w:rPr>
          <w:t xml:space="preserve"> </w:t>
        </w:r>
        <w:r w:rsidRPr="00B5144D">
          <w:rPr>
            <w:rFonts w:cs="David"/>
            <w:rtl/>
          </w:rPr>
          <w:t>לסונים.</w:t>
        </w:r>
        <w:r>
          <w:rPr>
            <w:rFonts w:cs="David"/>
            <w:rtl/>
          </w:rPr>
          <w:t xml:space="preserve"> </w:t>
        </w:r>
        <w:r w:rsidRPr="00B5144D">
          <w:rPr>
            <w:rFonts w:cs="David"/>
            <w:rtl/>
          </w:rPr>
          <w:t>מחד</w:t>
        </w:r>
        <w:r>
          <w:rPr>
            <w:rFonts w:cs="David"/>
            <w:rtl/>
          </w:rPr>
          <w:t xml:space="preserve"> </w:t>
        </w:r>
        <w:r w:rsidRPr="00B5144D">
          <w:rPr>
            <w:rFonts w:cs="David"/>
            <w:rtl/>
          </w:rPr>
          <w:t>גיסא,</w:t>
        </w:r>
        <w:r>
          <w:rPr>
            <w:rFonts w:cs="David"/>
            <w:rtl/>
          </w:rPr>
          <w:t xml:space="preserve"> </w:t>
        </w:r>
        <w:r w:rsidRPr="00B5144D">
          <w:rPr>
            <w:rFonts w:cs="David"/>
            <w:rtl/>
          </w:rPr>
          <w:t>קשה</w:t>
        </w:r>
        <w:r>
          <w:rPr>
            <w:rFonts w:cs="David"/>
            <w:rtl/>
          </w:rPr>
          <w:t xml:space="preserve"> </w:t>
        </w:r>
        <w:r w:rsidRPr="00B5144D">
          <w:rPr>
            <w:rFonts w:cs="David"/>
            <w:rtl/>
          </w:rPr>
          <w:t>לראות</w:t>
        </w:r>
        <w:r>
          <w:rPr>
            <w:rFonts w:cs="David"/>
            <w:rtl/>
          </w:rPr>
          <w:t xml:space="preserve"> </w:t>
        </w:r>
        <w:r w:rsidRPr="00B5144D">
          <w:rPr>
            <w:rFonts w:cs="David"/>
            <w:rtl/>
          </w:rPr>
          <w:t>בסונים</w:t>
        </w:r>
        <w:r>
          <w:rPr>
            <w:rFonts w:cs="David"/>
            <w:rtl/>
          </w:rPr>
          <w:t xml:space="preserve"> </w:t>
        </w:r>
        <w:r w:rsidRPr="00B5144D">
          <w:rPr>
            <w:rFonts w:cs="David"/>
            <w:rtl/>
          </w:rPr>
          <w:t>כופרים</w:t>
        </w:r>
        <w:r>
          <w:rPr>
            <w:rFonts w:cs="David"/>
            <w:rtl/>
          </w:rPr>
          <w:t xml:space="preserve"> </w:t>
        </w:r>
        <w:r w:rsidRPr="00B5144D">
          <w:rPr>
            <w:rFonts w:cs="David"/>
            <w:rtl/>
          </w:rPr>
          <w:t>בדרגתם</w:t>
        </w:r>
        <w:r>
          <w:rPr>
            <w:rFonts w:cs="David"/>
            <w:rtl/>
          </w:rPr>
          <w:t xml:space="preserve"> </w:t>
        </w:r>
        <w:r w:rsidRPr="00B5144D">
          <w:rPr>
            <w:rFonts w:cs="David"/>
            <w:rtl/>
          </w:rPr>
          <w:t>של</w:t>
        </w:r>
        <w:r>
          <w:rPr>
            <w:rFonts w:cs="David"/>
            <w:rtl/>
          </w:rPr>
          <w:t xml:space="preserve"> </w:t>
        </w:r>
        <w:r w:rsidRPr="00B5144D">
          <w:rPr>
            <w:rFonts w:cs="David"/>
            <w:rtl/>
          </w:rPr>
          <w:t>היהודים</w:t>
        </w:r>
        <w:r>
          <w:rPr>
            <w:rFonts w:cs="David"/>
            <w:rtl/>
          </w:rPr>
          <w:t xml:space="preserve"> </w:t>
        </w:r>
        <w:r w:rsidRPr="00B5144D">
          <w:rPr>
            <w:rFonts w:cs="David"/>
            <w:rtl/>
          </w:rPr>
          <w:t>והנוצרים,</w:t>
        </w:r>
        <w:r>
          <w:rPr>
            <w:rFonts w:cs="David"/>
            <w:rtl/>
          </w:rPr>
          <w:t xml:space="preserve"> </w:t>
        </w:r>
        <w:r w:rsidRPr="00B5144D">
          <w:rPr>
            <w:rFonts w:cs="David"/>
            <w:rtl/>
          </w:rPr>
          <w:t>אך</w:t>
        </w:r>
        <w:r>
          <w:rPr>
            <w:rFonts w:cs="David"/>
            <w:rtl/>
          </w:rPr>
          <w:t xml:space="preserve"> </w:t>
        </w:r>
        <w:r w:rsidRPr="00B5144D">
          <w:rPr>
            <w:rFonts w:cs="David"/>
            <w:rtl/>
          </w:rPr>
          <w:t>מאידך</w:t>
        </w:r>
        <w:r>
          <w:rPr>
            <w:rFonts w:cs="David"/>
            <w:rtl/>
          </w:rPr>
          <w:t xml:space="preserve"> </w:t>
        </w:r>
        <w:r w:rsidRPr="00B5144D">
          <w:rPr>
            <w:rFonts w:cs="David"/>
            <w:rtl/>
          </w:rPr>
          <w:t>גיסא,</w:t>
        </w:r>
        <w:r>
          <w:rPr>
            <w:rFonts w:cs="David"/>
            <w:rtl/>
          </w:rPr>
          <w:t xml:space="preserve"> </w:t>
        </w:r>
        <w:r w:rsidRPr="00B5144D">
          <w:rPr>
            <w:rFonts w:cs="David"/>
            <w:rtl/>
          </w:rPr>
          <w:t>הרי</w:t>
        </w:r>
        <w:r>
          <w:rPr>
            <w:rFonts w:cs="David"/>
            <w:rtl/>
          </w:rPr>
          <w:t xml:space="preserve"> </w:t>
        </w:r>
        <w:r w:rsidRPr="00B5144D">
          <w:rPr>
            <w:rFonts w:cs="David"/>
            <w:rtl/>
          </w:rPr>
          <w:t>הסונים</w:t>
        </w:r>
        <w:r>
          <w:rPr>
            <w:rFonts w:cs="David"/>
            <w:rtl/>
          </w:rPr>
          <w:t xml:space="preserve"> </w:t>
        </w:r>
        <w:r w:rsidRPr="00B5144D">
          <w:rPr>
            <w:rFonts w:cs="David"/>
            <w:rtl/>
          </w:rPr>
          <w:t>דוחים</w:t>
        </w:r>
        <w:r>
          <w:rPr>
            <w:rFonts w:cs="David"/>
            <w:rtl/>
          </w:rPr>
          <w:t xml:space="preserve"> </w:t>
        </w:r>
        <w:r w:rsidRPr="00B5144D">
          <w:rPr>
            <w:rFonts w:cs="David"/>
            <w:rtl/>
          </w:rPr>
          <w:t>את</w:t>
        </w:r>
        <w:r>
          <w:rPr>
            <w:rFonts w:cs="David"/>
            <w:rtl/>
          </w:rPr>
          <w:t xml:space="preserve"> </w:t>
        </w:r>
        <w:r w:rsidRPr="00B5144D">
          <w:rPr>
            <w:rFonts w:cs="David"/>
            <w:rtl/>
          </w:rPr>
          <w:t>האמונה</w:t>
        </w:r>
        <w:r>
          <w:rPr>
            <w:rFonts w:cs="David"/>
            <w:rtl/>
          </w:rPr>
          <w:t xml:space="preserve"> </w:t>
        </w:r>
        <w:r w:rsidRPr="00B5144D">
          <w:rPr>
            <w:rFonts w:cs="David"/>
            <w:rtl/>
          </w:rPr>
          <w:t>באימאמים</w:t>
        </w:r>
        <w:r>
          <w:rPr>
            <w:rFonts w:cs="David"/>
            <w:rtl/>
          </w:rPr>
          <w:t xml:space="preserve"> </w:t>
        </w:r>
        <w:r w:rsidRPr="00B5144D">
          <w:rPr>
            <w:rFonts w:cs="David"/>
            <w:rtl/>
          </w:rPr>
          <w:t>ולכן</w:t>
        </w:r>
        <w:r>
          <w:rPr>
            <w:rFonts w:cs="David"/>
            <w:rtl/>
          </w:rPr>
          <w:t xml:space="preserve"> </w:t>
        </w:r>
        <w:r w:rsidRPr="00B5144D">
          <w:rPr>
            <w:rFonts w:cs="David"/>
            <w:rtl/>
          </w:rPr>
          <w:t>אי</w:t>
        </w:r>
        <w:r>
          <w:rPr>
            <w:rFonts w:cs="David"/>
            <w:rtl/>
          </w:rPr>
          <w:t xml:space="preserve"> </w:t>
        </w:r>
        <w:r w:rsidRPr="00B5144D">
          <w:rPr>
            <w:rFonts w:cs="David"/>
            <w:rtl/>
          </w:rPr>
          <w:t>אפשר</w:t>
        </w:r>
        <w:r>
          <w:rPr>
            <w:rFonts w:cs="David"/>
            <w:rtl/>
          </w:rPr>
          <w:t xml:space="preserve"> </w:t>
        </w:r>
        <w:r w:rsidRPr="00B5144D">
          <w:rPr>
            <w:rFonts w:cs="David"/>
            <w:rtl/>
          </w:rPr>
          <w:t>לראות</w:t>
        </w:r>
        <w:r>
          <w:rPr>
            <w:rFonts w:cs="David"/>
            <w:rtl/>
          </w:rPr>
          <w:t xml:space="preserve"> </w:t>
        </w:r>
        <w:r w:rsidRPr="00B5144D">
          <w:rPr>
            <w:rFonts w:cs="David"/>
            <w:rtl/>
          </w:rPr>
          <w:t>בהם</w:t>
        </w:r>
        <w:r>
          <w:rPr>
            <w:rFonts w:cs="David"/>
            <w:rtl/>
          </w:rPr>
          <w:t xml:space="preserve"> </w:t>
        </w:r>
        <w:r w:rsidRPr="00B5144D">
          <w:rPr>
            <w:rFonts w:cs="David"/>
            <w:rtl/>
          </w:rPr>
          <w:t>מאמינים.</w:t>
        </w:r>
        <w:r>
          <w:rPr>
            <w:rFonts w:cs="David"/>
            <w:rtl/>
          </w:rPr>
          <w:t xml:space="preserve"> </w:t>
        </w:r>
        <w:r w:rsidRPr="00B5144D">
          <w:rPr>
            <w:rFonts w:cs="David"/>
            <w:rtl/>
          </w:rPr>
          <w:t>הפתרון</w:t>
        </w:r>
        <w:r>
          <w:rPr>
            <w:rFonts w:cs="David"/>
            <w:rtl/>
          </w:rPr>
          <w:t xml:space="preserve"> </w:t>
        </w:r>
        <w:r w:rsidRPr="00B5144D">
          <w:rPr>
            <w:rFonts w:cs="David"/>
            <w:rtl/>
          </w:rPr>
          <w:t>לסוגיה</w:t>
        </w:r>
        <w:r>
          <w:rPr>
            <w:rFonts w:cs="David"/>
            <w:rtl/>
          </w:rPr>
          <w:t xml:space="preserve"> </w:t>
        </w:r>
        <w:r w:rsidRPr="00B5144D">
          <w:rPr>
            <w:rFonts w:cs="David"/>
            <w:rtl/>
          </w:rPr>
          <w:t>מבוסס</w:t>
        </w:r>
        <w:r>
          <w:rPr>
            <w:rFonts w:cs="David"/>
            <w:rtl/>
          </w:rPr>
          <w:t xml:space="preserve"> </w:t>
        </w:r>
        <w:r w:rsidRPr="00B5144D">
          <w:rPr>
            <w:rFonts w:cs="David"/>
            <w:rtl/>
          </w:rPr>
          <w:t>על</w:t>
        </w:r>
        <w:r>
          <w:rPr>
            <w:rFonts w:cs="David"/>
            <w:rtl/>
          </w:rPr>
          <w:t xml:space="preserve"> </w:t>
        </w:r>
        <w:r w:rsidRPr="00B5144D">
          <w:rPr>
            <w:rFonts w:cs="David"/>
            <w:rtl/>
          </w:rPr>
          <w:t>חלוקת</w:t>
        </w:r>
        <w:r>
          <w:rPr>
            <w:rFonts w:cs="David"/>
            <w:rtl/>
          </w:rPr>
          <w:t xml:space="preserve"> </w:t>
        </w:r>
        <w:r w:rsidRPr="00B5144D">
          <w:rPr>
            <w:rFonts w:cs="David"/>
            <w:rtl/>
          </w:rPr>
          <w:t>בני</w:t>
        </w:r>
        <w:r>
          <w:rPr>
            <w:rFonts w:cs="David"/>
            <w:rtl/>
          </w:rPr>
          <w:t xml:space="preserve"> </w:t>
        </w:r>
        <w:r w:rsidRPr="00B5144D">
          <w:rPr>
            <w:rFonts w:cs="David"/>
            <w:rtl/>
          </w:rPr>
          <w:t>האדם</w:t>
        </w:r>
        <w:r>
          <w:rPr>
            <w:rFonts w:cs="David"/>
            <w:rtl/>
          </w:rPr>
          <w:t xml:space="preserve"> </w:t>
        </w:r>
        <w:r w:rsidRPr="00B5144D">
          <w:rPr>
            <w:rFonts w:cs="David"/>
            <w:rtl/>
          </w:rPr>
          <w:t>לשלוש</w:t>
        </w:r>
        <w:r>
          <w:rPr>
            <w:rFonts w:cs="David"/>
            <w:rtl/>
          </w:rPr>
          <w:t xml:space="preserve"> </w:t>
        </w:r>
        <w:r w:rsidRPr="00B5144D">
          <w:rPr>
            <w:rFonts w:cs="David"/>
            <w:rtl/>
          </w:rPr>
          <w:t>קטגוריות:</w:t>
        </w:r>
        <w:r>
          <w:rPr>
            <w:rFonts w:cs="David"/>
            <w:rtl/>
          </w:rPr>
          <w:t xml:space="preserve"> </w:t>
        </w:r>
        <w:r w:rsidRPr="00B5144D">
          <w:rPr>
            <w:rFonts w:cs="David"/>
            <w:rtl/>
          </w:rPr>
          <w:t>מאמינים,</w:t>
        </w:r>
        <w:r>
          <w:rPr>
            <w:rFonts w:cs="David"/>
            <w:rtl/>
          </w:rPr>
          <w:t xml:space="preserve"> </w:t>
        </w:r>
        <w:r w:rsidRPr="00B5144D">
          <w:rPr>
            <w:rFonts w:cs="David"/>
            <w:rtl/>
          </w:rPr>
          <w:t>מוסלמים</w:t>
        </w:r>
        <w:r>
          <w:rPr>
            <w:rFonts w:cs="David"/>
            <w:rtl/>
          </w:rPr>
          <w:t xml:space="preserve"> </w:t>
        </w:r>
        <w:r w:rsidRPr="00B5144D">
          <w:rPr>
            <w:rFonts w:cs="David"/>
            <w:rtl/>
          </w:rPr>
          <w:t>וכופרים.</w:t>
        </w:r>
        <w:r>
          <w:rPr>
            <w:rFonts w:cs="David"/>
            <w:rtl/>
          </w:rPr>
          <w:t xml:space="preserve"> </w:t>
        </w:r>
        <w:r w:rsidRPr="00B5144D">
          <w:rPr>
            <w:rFonts w:cs="David"/>
            <w:rtl/>
          </w:rPr>
          <w:t>על</w:t>
        </w:r>
        <w:r>
          <w:rPr>
            <w:rFonts w:cs="David"/>
            <w:rtl/>
          </w:rPr>
          <w:t xml:space="preserve"> </w:t>
        </w:r>
        <w:r w:rsidRPr="00B5144D">
          <w:rPr>
            <w:rFonts w:cs="David"/>
            <w:rtl/>
          </w:rPr>
          <w:t>פי</w:t>
        </w:r>
        <w:r>
          <w:rPr>
            <w:rFonts w:cs="David"/>
            <w:rtl/>
          </w:rPr>
          <w:t xml:space="preserve"> </w:t>
        </w:r>
        <w:r w:rsidRPr="00B5144D">
          <w:rPr>
            <w:rFonts w:cs="David"/>
            <w:rtl/>
          </w:rPr>
          <w:t>האסכולה</w:t>
        </w:r>
        <w:r>
          <w:rPr>
            <w:rFonts w:cs="David"/>
            <w:rtl/>
          </w:rPr>
          <w:t xml:space="preserve"> </w:t>
        </w:r>
        <w:r w:rsidRPr="00B5144D">
          <w:rPr>
            <w:rFonts w:cs="David"/>
            <w:rtl/>
          </w:rPr>
          <w:t>השיעית</w:t>
        </w:r>
        <w:r>
          <w:rPr>
            <w:rFonts w:cs="David"/>
            <w:rtl/>
          </w:rPr>
          <w:t xml:space="preserve"> </w:t>
        </w:r>
        <w:r w:rsidRPr="00B5144D">
          <w:rPr>
            <w:rFonts w:cs="David"/>
            <w:rtl/>
          </w:rPr>
          <w:t>המאמינים</w:t>
        </w:r>
        <w:r>
          <w:rPr>
            <w:rFonts w:cs="David"/>
            <w:rtl/>
          </w:rPr>
          <w:t xml:space="preserve"> </w:t>
        </w:r>
        <w:r w:rsidRPr="00B5144D">
          <w:rPr>
            <w:rFonts w:cs="David"/>
            <w:rtl/>
          </w:rPr>
          <w:t>הם</w:t>
        </w:r>
        <w:r>
          <w:rPr>
            <w:rFonts w:cs="David"/>
            <w:rtl/>
          </w:rPr>
          <w:t xml:space="preserve"> </w:t>
        </w:r>
        <w:r w:rsidRPr="00B5144D">
          <w:rPr>
            <w:rFonts w:cs="David"/>
            <w:rtl/>
          </w:rPr>
          <w:t>השיעים,</w:t>
        </w:r>
        <w:r>
          <w:rPr>
            <w:rFonts w:cs="David" w:hint="cs"/>
            <w:rtl/>
          </w:rPr>
          <w:t xml:space="preserve"> </w:t>
        </w:r>
        <w:r w:rsidRPr="00B5144D">
          <w:rPr>
            <w:rFonts w:cs="David"/>
            <w:rtl/>
          </w:rPr>
          <w:t>ואילו</w:t>
        </w:r>
        <w:r>
          <w:rPr>
            <w:rFonts w:cs="David"/>
            <w:rtl/>
          </w:rPr>
          <w:t xml:space="preserve"> </w:t>
        </w:r>
        <w:r w:rsidRPr="00B5144D">
          <w:rPr>
            <w:rFonts w:cs="David"/>
            <w:rtl/>
          </w:rPr>
          <w:t>המוסלמים</w:t>
        </w:r>
        <w:r>
          <w:rPr>
            <w:rFonts w:cs="David"/>
            <w:rtl/>
          </w:rPr>
          <w:t xml:space="preserve"> </w:t>
        </w:r>
        <w:r w:rsidRPr="00B5144D">
          <w:rPr>
            <w:rFonts w:cs="David"/>
            <w:rtl/>
          </w:rPr>
          <w:t>הם</w:t>
        </w:r>
        <w:r>
          <w:rPr>
            <w:rFonts w:cs="David"/>
            <w:rtl/>
          </w:rPr>
          <w:t xml:space="preserve"> </w:t>
        </w:r>
        <w:r w:rsidRPr="00B5144D">
          <w:rPr>
            <w:rFonts w:cs="David"/>
            <w:rtl/>
          </w:rPr>
          <w:t>אלה</w:t>
        </w:r>
        <w:r>
          <w:rPr>
            <w:rFonts w:cs="David"/>
            <w:rtl/>
          </w:rPr>
          <w:t xml:space="preserve"> </w:t>
        </w:r>
        <w:r w:rsidRPr="00B5144D">
          <w:rPr>
            <w:rFonts w:cs="David"/>
            <w:rtl/>
          </w:rPr>
          <w:t>שמכירים</w:t>
        </w:r>
        <w:r>
          <w:rPr>
            <w:rFonts w:cs="David"/>
            <w:rtl/>
          </w:rPr>
          <w:t xml:space="preserve"> </w:t>
        </w:r>
        <w:r w:rsidRPr="00B5144D">
          <w:rPr>
            <w:rFonts w:cs="David"/>
            <w:rtl/>
          </w:rPr>
          <w:t>בייחודו</w:t>
        </w:r>
        <w:r>
          <w:rPr>
            <w:rFonts w:cs="David"/>
            <w:rtl/>
          </w:rPr>
          <w:t xml:space="preserve"> </w:t>
        </w:r>
        <w:r w:rsidRPr="00B5144D">
          <w:rPr>
            <w:rFonts w:cs="David"/>
            <w:rtl/>
          </w:rPr>
          <w:t>של</w:t>
        </w:r>
        <w:r>
          <w:rPr>
            <w:rFonts w:cs="David"/>
            <w:rtl/>
          </w:rPr>
          <w:t xml:space="preserve"> </w:t>
        </w:r>
        <w:r w:rsidRPr="00B5144D">
          <w:rPr>
            <w:rFonts w:cs="David"/>
            <w:rtl/>
          </w:rPr>
          <w:t>אללה</w:t>
        </w:r>
        <w:r>
          <w:rPr>
            <w:rFonts w:cs="David"/>
            <w:rtl/>
          </w:rPr>
          <w:t xml:space="preserve"> </w:t>
        </w:r>
        <w:r w:rsidRPr="00B5144D">
          <w:rPr>
            <w:rFonts w:cs="David"/>
            <w:rtl/>
          </w:rPr>
          <w:t>ובשליחותו</w:t>
        </w:r>
        <w:r>
          <w:rPr>
            <w:rFonts w:cs="David"/>
            <w:rtl/>
          </w:rPr>
          <w:t xml:space="preserve"> </w:t>
        </w:r>
        <w:r w:rsidRPr="00B5144D">
          <w:rPr>
            <w:rFonts w:cs="David"/>
            <w:rtl/>
          </w:rPr>
          <w:t>של</w:t>
        </w:r>
        <w:r>
          <w:rPr>
            <w:rFonts w:cs="David"/>
            <w:rtl/>
          </w:rPr>
          <w:t xml:space="preserve"> </w:t>
        </w:r>
        <w:r w:rsidRPr="00B5144D">
          <w:rPr>
            <w:rFonts w:cs="David"/>
            <w:rtl/>
          </w:rPr>
          <w:t>מחמד</w:t>
        </w:r>
        <w:r>
          <w:rPr>
            <w:rFonts w:cs="David"/>
            <w:rtl/>
          </w:rPr>
          <w:t xml:space="preserve"> </w:t>
        </w:r>
        <w:r w:rsidRPr="00B5144D">
          <w:rPr>
            <w:rFonts w:cs="David"/>
            <w:rtl/>
          </w:rPr>
          <w:t>אך</w:t>
        </w:r>
        <w:r>
          <w:rPr>
            <w:rFonts w:cs="David"/>
            <w:rtl/>
          </w:rPr>
          <w:t xml:space="preserve"> </w:t>
        </w:r>
        <w:r w:rsidRPr="00B5144D">
          <w:rPr>
            <w:rFonts w:cs="David"/>
            <w:rtl/>
          </w:rPr>
          <w:t>אינם</w:t>
        </w:r>
        <w:r>
          <w:rPr>
            <w:rFonts w:cs="David"/>
            <w:rtl/>
          </w:rPr>
          <w:t xml:space="preserve"> </w:t>
        </w:r>
        <w:r w:rsidRPr="00B5144D">
          <w:rPr>
            <w:rFonts w:cs="David"/>
            <w:rtl/>
          </w:rPr>
          <w:t>דבקים</w:t>
        </w:r>
        <w:r>
          <w:rPr>
            <w:rFonts w:cs="David"/>
            <w:rtl/>
          </w:rPr>
          <w:t xml:space="preserve"> </w:t>
        </w:r>
        <w:r w:rsidRPr="00B5144D">
          <w:rPr>
            <w:rFonts w:cs="David"/>
            <w:rtl/>
          </w:rPr>
          <w:t>בעקרון</w:t>
        </w:r>
        <w:r>
          <w:rPr>
            <w:rFonts w:cs="David"/>
            <w:rtl/>
          </w:rPr>
          <w:t xml:space="preserve"> </w:t>
        </w:r>
        <w:r w:rsidRPr="00B5144D">
          <w:rPr>
            <w:rFonts w:cs="David"/>
            <w:rtl/>
          </w:rPr>
          <w:t>המסירות</w:t>
        </w:r>
        <w:r>
          <w:rPr>
            <w:rFonts w:cs="David"/>
            <w:rtl/>
          </w:rPr>
          <w:t xml:space="preserve"> </w:t>
        </w:r>
        <w:r w:rsidRPr="00B5144D">
          <w:rPr>
            <w:rFonts w:cs="David"/>
            <w:rtl/>
          </w:rPr>
          <w:t>והנאמנות</w:t>
        </w:r>
        <w:r>
          <w:rPr>
            <w:rFonts w:cs="David"/>
            <w:rtl/>
          </w:rPr>
          <w:t xml:space="preserve"> </w:t>
        </w:r>
        <w:r w:rsidRPr="00B5144D">
          <w:rPr>
            <w:rFonts w:cs="David"/>
            <w:rtl/>
          </w:rPr>
          <w:t>לאמאם.</w:t>
        </w:r>
        <w:r>
          <w:rPr>
            <w:rFonts w:cs="David"/>
            <w:rtl/>
          </w:rPr>
          <w:t xml:space="preserve"> </w:t>
        </w:r>
        <w:r w:rsidRPr="00B5144D">
          <w:rPr>
            <w:rFonts w:cs="David"/>
            <w:rtl/>
          </w:rPr>
          <w:t>ההבדל</w:t>
        </w:r>
        <w:r>
          <w:rPr>
            <w:rFonts w:cs="David"/>
            <w:rtl/>
          </w:rPr>
          <w:t xml:space="preserve"> </w:t>
        </w:r>
        <w:r w:rsidRPr="00B5144D">
          <w:rPr>
            <w:rFonts w:cs="David"/>
            <w:rtl/>
          </w:rPr>
          <w:t>בין</w:t>
        </w:r>
        <w:r>
          <w:rPr>
            <w:rFonts w:cs="David"/>
            <w:rtl/>
          </w:rPr>
          <w:t xml:space="preserve"> </w:t>
        </w:r>
        <w:r w:rsidRPr="00B5144D">
          <w:rPr>
            <w:rFonts w:cs="David"/>
            <w:rtl/>
          </w:rPr>
          <w:t>הסונה</w:t>
        </w:r>
        <w:r>
          <w:rPr>
            <w:rFonts w:cs="David"/>
            <w:rtl/>
          </w:rPr>
          <w:t xml:space="preserve"> </w:t>
        </w:r>
        <w:r w:rsidRPr="00B5144D">
          <w:rPr>
            <w:rFonts w:cs="David"/>
            <w:rtl/>
          </w:rPr>
          <w:t>לשיעה</w:t>
        </w:r>
        <w:r>
          <w:rPr>
            <w:rFonts w:cs="David"/>
            <w:rtl/>
          </w:rPr>
          <w:t xml:space="preserve"> </w:t>
        </w:r>
        <w:r w:rsidRPr="00B5144D">
          <w:rPr>
            <w:rFonts w:cs="David"/>
            <w:rtl/>
          </w:rPr>
          <w:t>בסוגיה</w:t>
        </w:r>
        <w:r>
          <w:rPr>
            <w:rFonts w:cs="David"/>
            <w:rtl/>
          </w:rPr>
          <w:t xml:space="preserve"> </w:t>
        </w:r>
        <w:r w:rsidRPr="00B5144D">
          <w:rPr>
            <w:rFonts w:cs="David"/>
            <w:rtl/>
          </w:rPr>
          <w:t>זו</w:t>
        </w:r>
        <w:r>
          <w:rPr>
            <w:rFonts w:cs="David"/>
            <w:rtl/>
          </w:rPr>
          <w:t xml:space="preserve"> </w:t>
        </w:r>
        <w:r w:rsidRPr="00B5144D">
          <w:rPr>
            <w:rFonts w:cs="David"/>
            <w:rtl/>
          </w:rPr>
          <w:t>מהותי.</w:t>
        </w:r>
        <w:r>
          <w:rPr>
            <w:rFonts w:cs="David"/>
            <w:rtl/>
          </w:rPr>
          <w:t xml:space="preserve"> </w:t>
        </w:r>
        <w:r w:rsidRPr="00B5144D">
          <w:rPr>
            <w:rFonts w:cs="David"/>
            <w:rtl/>
          </w:rPr>
          <w:t>גם</w:t>
        </w:r>
        <w:r>
          <w:rPr>
            <w:rFonts w:cs="David"/>
            <w:rtl/>
          </w:rPr>
          <w:t xml:space="preserve"> </w:t>
        </w:r>
        <w:r w:rsidRPr="00B5144D">
          <w:rPr>
            <w:rFonts w:cs="David"/>
            <w:rtl/>
          </w:rPr>
          <w:t>הסונים</w:t>
        </w:r>
        <w:r>
          <w:rPr>
            <w:rFonts w:cs="David"/>
            <w:rtl/>
          </w:rPr>
          <w:t xml:space="preserve"> </w:t>
        </w:r>
        <w:r w:rsidRPr="00B5144D">
          <w:rPr>
            <w:rFonts w:cs="David"/>
            <w:rtl/>
          </w:rPr>
          <w:t>מבחינים</w:t>
        </w:r>
        <w:r>
          <w:rPr>
            <w:rFonts w:cs="David"/>
            <w:rtl/>
          </w:rPr>
          <w:t xml:space="preserve"> </w:t>
        </w:r>
        <w:r w:rsidRPr="00B5144D">
          <w:rPr>
            <w:rFonts w:cs="David"/>
            <w:rtl/>
          </w:rPr>
          <w:t>בין</w:t>
        </w:r>
        <w:r>
          <w:rPr>
            <w:rFonts w:cs="David"/>
            <w:rtl/>
          </w:rPr>
          <w:t xml:space="preserve"> </w:t>
        </w:r>
        <w:r w:rsidRPr="00B5144D">
          <w:rPr>
            <w:rFonts w:cs="David"/>
            <w:rtl/>
          </w:rPr>
          <w:t>מאמינים</w:t>
        </w:r>
        <w:r>
          <w:rPr>
            <w:rFonts w:cs="David"/>
            <w:rtl/>
          </w:rPr>
          <w:t xml:space="preserve"> </w:t>
        </w:r>
        <w:r w:rsidRPr="00B5144D">
          <w:rPr>
            <w:rFonts w:cs="David"/>
            <w:rtl/>
          </w:rPr>
          <w:t>למוסלמים,</w:t>
        </w:r>
        <w:r>
          <w:rPr>
            <w:rFonts w:cs="David"/>
            <w:rtl/>
          </w:rPr>
          <w:t xml:space="preserve"> </w:t>
        </w:r>
        <w:r w:rsidRPr="00B5144D">
          <w:rPr>
            <w:rFonts w:cs="David"/>
            <w:rtl/>
          </w:rPr>
          <w:t>אך</w:t>
        </w:r>
        <w:r>
          <w:rPr>
            <w:rFonts w:cs="David"/>
            <w:rtl/>
          </w:rPr>
          <w:t xml:space="preserve"> </w:t>
        </w:r>
        <w:r w:rsidRPr="00B5144D">
          <w:rPr>
            <w:rFonts w:cs="David"/>
            <w:rtl/>
          </w:rPr>
          <w:t>רואים</w:t>
        </w:r>
        <w:r>
          <w:rPr>
            <w:rFonts w:cs="David"/>
            <w:rtl/>
          </w:rPr>
          <w:t xml:space="preserve"> </w:t>
        </w:r>
        <w:r w:rsidRPr="00B5144D">
          <w:rPr>
            <w:rFonts w:cs="David"/>
            <w:rtl/>
          </w:rPr>
          <w:t>בהם</w:t>
        </w:r>
        <w:r>
          <w:rPr>
            <w:rFonts w:cs="David"/>
            <w:rtl/>
          </w:rPr>
          <w:t xml:space="preserve"> </w:t>
        </w:r>
        <w:r w:rsidRPr="00B5144D">
          <w:rPr>
            <w:rFonts w:cs="David"/>
            <w:rtl/>
          </w:rPr>
          <w:t>גוש</w:t>
        </w:r>
        <w:r>
          <w:rPr>
            <w:rFonts w:cs="David"/>
            <w:rtl/>
          </w:rPr>
          <w:t xml:space="preserve"> </w:t>
        </w:r>
        <w:r w:rsidRPr="00B5144D">
          <w:rPr>
            <w:rFonts w:cs="David"/>
            <w:rtl/>
          </w:rPr>
          <w:t>אחד</w:t>
        </w:r>
        <w:r>
          <w:rPr>
            <w:rFonts w:cs="David"/>
            <w:rtl/>
          </w:rPr>
          <w:t xml:space="preserve"> </w:t>
        </w:r>
        <w:r w:rsidRPr="00B5144D">
          <w:rPr>
            <w:rFonts w:cs="David"/>
            <w:rtl/>
          </w:rPr>
          <w:t>הניצב</w:t>
        </w:r>
        <w:r>
          <w:rPr>
            <w:rFonts w:cs="David"/>
            <w:rtl/>
          </w:rPr>
          <w:t xml:space="preserve"> </w:t>
        </w:r>
        <w:r w:rsidRPr="00B5144D">
          <w:rPr>
            <w:rFonts w:cs="David"/>
            <w:rtl/>
          </w:rPr>
          <w:t>מול</w:t>
        </w:r>
        <w:r>
          <w:rPr>
            <w:rFonts w:cs="David"/>
            <w:rtl/>
          </w:rPr>
          <w:t xml:space="preserve"> </w:t>
        </w:r>
        <w:r w:rsidRPr="00B5144D">
          <w:rPr>
            <w:rFonts w:cs="David"/>
            <w:rtl/>
          </w:rPr>
          <w:t>עולם</w:t>
        </w:r>
        <w:r>
          <w:rPr>
            <w:rFonts w:cs="David"/>
            <w:rtl/>
          </w:rPr>
          <w:t xml:space="preserve"> </w:t>
        </w:r>
        <w:r w:rsidRPr="00B5144D">
          <w:rPr>
            <w:rFonts w:cs="David"/>
            <w:rtl/>
          </w:rPr>
          <w:t>הכפירה.</w:t>
        </w:r>
        <w:r>
          <w:rPr>
            <w:rFonts w:cs="David"/>
            <w:rtl/>
          </w:rPr>
          <w:t xml:space="preserve"> </w:t>
        </w:r>
        <w:r w:rsidRPr="00B5144D">
          <w:rPr>
            <w:rFonts w:cs="David"/>
            <w:rtl/>
          </w:rPr>
          <w:t>העולם</w:t>
        </w:r>
        <w:r>
          <w:rPr>
            <w:rFonts w:cs="David"/>
            <w:rtl/>
          </w:rPr>
          <w:t xml:space="preserve"> </w:t>
        </w:r>
        <w:r w:rsidRPr="00B5144D">
          <w:rPr>
            <w:rFonts w:cs="David"/>
            <w:rtl/>
          </w:rPr>
          <w:t>מחולק</w:t>
        </w:r>
        <w:r>
          <w:rPr>
            <w:rFonts w:cs="David"/>
            <w:rtl/>
          </w:rPr>
          <w:t xml:space="preserve"> </w:t>
        </w:r>
        <w:r w:rsidRPr="00B5144D">
          <w:rPr>
            <w:rFonts w:cs="David"/>
            <w:rtl/>
          </w:rPr>
          <w:t>לפיכך</w:t>
        </w:r>
        <w:r>
          <w:rPr>
            <w:rFonts w:cs="David"/>
            <w:rtl/>
          </w:rPr>
          <w:t xml:space="preserve"> </w:t>
        </w:r>
        <w:r w:rsidRPr="00B5144D">
          <w:rPr>
            <w:rFonts w:cs="David"/>
            <w:rtl/>
          </w:rPr>
          <w:t>לשני</w:t>
        </w:r>
        <w:r>
          <w:rPr>
            <w:rFonts w:cs="David"/>
            <w:rtl/>
          </w:rPr>
          <w:t xml:space="preserve"> </w:t>
        </w:r>
        <w:r w:rsidRPr="00B5144D">
          <w:rPr>
            <w:rFonts w:cs="David"/>
            <w:rtl/>
          </w:rPr>
          <w:t>חלקים:</w:t>
        </w:r>
        <w:r>
          <w:rPr>
            <w:rFonts w:cs="David"/>
            <w:rtl/>
          </w:rPr>
          <w:t xml:space="preserve"> </w:t>
        </w:r>
        <w:r w:rsidRPr="00B5144D">
          <w:rPr>
            <w:rFonts w:cs="David"/>
            <w:rtl/>
          </w:rPr>
          <w:t>לשטח</w:t>
        </w:r>
        <w:r>
          <w:rPr>
            <w:rFonts w:cs="David"/>
            <w:rtl/>
          </w:rPr>
          <w:t xml:space="preserve"> </w:t>
        </w:r>
        <w:r w:rsidRPr="00B5144D">
          <w:rPr>
            <w:rFonts w:cs="David"/>
            <w:rtl/>
          </w:rPr>
          <w:t>האסלאם</w:t>
        </w:r>
        <w:r>
          <w:rPr>
            <w:rFonts w:cs="David"/>
            <w:rtl/>
          </w:rPr>
          <w:t xml:space="preserve"> </w:t>
        </w:r>
        <w:r w:rsidRPr="00B5144D">
          <w:rPr>
            <w:rFonts w:cs="David"/>
            <w:rtl/>
          </w:rPr>
          <w:t>"דאר</w:t>
        </w:r>
        <w:r>
          <w:rPr>
            <w:rFonts w:cs="David"/>
            <w:rtl/>
          </w:rPr>
          <w:t xml:space="preserve"> </w:t>
        </w:r>
        <w:r w:rsidRPr="00B5144D">
          <w:rPr>
            <w:rFonts w:cs="David"/>
            <w:rtl/>
          </w:rPr>
          <w:t>אל</w:t>
        </w:r>
        <w:r>
          <w:rPr>
            <w:rFonts w:cs="David"/>
            <w:rtl/>
          </w:rPr>
          <w:t xml:space="preserve"> </w:t>
        </w:r>
        <w:r w:rsidRPr="00B5144D">
          <w:rPr>
            <w:rFonts w:cs="David"/>
            <w:rtl/>
          </w:rPr>
          <w:t>אסלאם",</w:t>
        </w:r>
        <w:r>
          <w:rPr>
            <w:rFonts w:cs="David"/>
            <w:rtl/>
          </w:rPr>
          <w:t xml:space="preserve"> </w:t>
        </w:r>
        <w:r w:rsidRPr="00B5144D">
          <w:rPr>
            <w:rFonts w:cs="David"/>
            <w:rtl/>
          </w:rPr>
          <w:t>שבו</w:t>
        </w:r>
        <w:r>
          <w:rPr>
            <w:rFonts w:cs="David"/>
            <w:rtl/>
          </w:rPr>
          <w:t xml:space="preserve"> </w:t>
        </w:r>
        <w:r w:rsidRPr="00B5144D">
          <w:rPr>
            <w:rFonts w:cs="David"/>
            <w:rtl/>
          </w:rPr>
          <w:t>האסלאם</w:t>
        </w:r>
        <w:r>
          <w:rPr>
            <w:rFonts w:cs="David"/>
            <w:rtl/>
          </w:rPr>
          <w:t xml:space="preserve"> </w:t>
        </w:r>
        <w:r w:rsidRPr="00B5144D">
          <w:rPr>
            <w:rFonts w:cs="David"/>
            <w:rtl/>
          </w:rPr>
          <w:t>שולט,</w:t>
        </w:r>
        <w:r>
          <w:rPr>
            <w:rFonts w:cs="David"/>
            <w:rtl/>
          </w:rPr>
          <w:t xml:space="preserve"> </w:t>
        </w:r>
        <w:r w:rsidRPr="00B5144D">
          <w:rPr>
            <w:rFonts w:cs="David"/>
            <w:rtl/>
          </w:rPr>
          <w:t>ולשטח</w:t>
        </w:r>
        <w:r>
          <w:rPr>
            <w:rFonts w:cs="David"/>
            <w:rtl/>
          </w:rPr>
          <w:t xml:space="preserve"> </w:t>
        </w:r>
        <w:r w:rsidRPr="00B5144D">
          <w:rPr>
            <w:rFonts w:cs="David"/>
            <w:rtl/>
          </w:rPr>
          <w:t>הכפירה</w:t>
        </w:r>
        <w:r>
          <w:rPr>
            <w:rFonts w:cs="David"/>
            <w:rtl/>
          </w:rPr>
          <w:t xml:space="preserve"> </w:t>
        </w:r>
        <w:r w:rsidRPr="00B5144D">
          <w:rPr>
            <w:rFonts w:cs="David"/>
            <w:rtl/>
          </w:rPr>
          <w:t>"דאר</w:t>
        </w:r>
        <w:r>
          <w:rPr>
            <w:rFonts w:cs="David"/>
            <w:rtl/>
          </w:rPr>
          <w:t xml:space="preserve"> </w:t>
        </w:r>
        <w:r w:rsidRPr="00B5144D">
          <w:rPr>
            <w:rFonts w:cs="David"/>
            <w:rtl/>
          </w:rPr>
          <w:t>אל</w:t>
        </w:r>
        <w:r>
          <w:rPr>
            <w:rFonts w:cs="David"/>
            <w:rtl/>
          </w:rPr>
          <w:t xml:space="preserve"> </w:t>
        </w:r>
        <w:r w:rsidRPr="00B5144D">
          <w:rPr>
            <w:rFonts w:cs="David"/>
            <w:rtl/>
          </w:rPr>
          <w:t>כופר",</w:t>
        </w:r>
        <w:r>
          <w:rPr>
            <w:rFonts w:cs="David"/>
            <w:rtl/>
          </w:rPr>
          <w:t xml:space="preserve"> </w:t>
        </w:r>
        <w:r w:rsidRPr="00B5144D">
          <w:rPr>
            <w:rFonts w:cs="David"/>
            <w:rtl/>
          </w:rPr>
          <w:t>שהאסלאם</w:t>
        </w:r>
        <w:r>
          <w:rPr>
            <w:rFonts w:cs="David"/>
            <w:rtl/>
          </w:rPr>
          <w:t xml:space="preserve"> </w:t>
        </w:r>
        <w:r w:rsidRPr="00B5144D">
          <w:rPr>
            <w:rFonts w:cs="David"/>
            <w:rtl/>
          </w:rPr>
          <w:t>צריך</w:t>
        </w:r>
        <w:r>
          <w:rPr>
            <w:rFonts w:cs="David"/>
            <w:rtl/>
          </w:rPr>
          <w:t xml:space="preserve"> </w:t>
        </w:r>
        <w:r w:rsidRPr="00B5144D">
          <w:rPr>
            <w:rFonts w:cs="David"/>
            <w:rtl/>
          </w:rPr>
          <w:t>לכבושו.</w:t>
        </w:r>
        <w:r>
          <w:rPr>
            <w:rFonts w:cs="David"/>
            <w:rtl/>
          </w:rPr>
          <w:t xml:space="preserve"> </w:t>
        </w:r>
        <w:r w:rsidRPr="00B5144D">
          <w:rPr>
            <w:rFonts w:cs="David"/>
            <w:rtl/>
          </w:rPr>
          <w:t>השיעים</w:t>
        </w:r>
        <w:r>
          <w:rPr>
            <w:rFonts w:cs="David"/>
            <w:rtl/>
          </w:rPr>
          <w:t xml:space="preserve"> </w:t>
        </w:r>
        <w:r w:rsidRPr="00B5144D">
          <w:rPr>
            <w:rFonts w:cs="David"/>
            <w:rtl/>
          </w:rPr>
          <w:t>מחלקים</w:t>
        </w:r>
        <w:r>
          <w:rPr>
            <w:rFonts w:cs="David"/>
            <w:rtl/>
          </w:rPr>
          <w:t xml:space="preserve"> </w:t>
        </w:r>
        <w:r w:rsidRPr="00B5144D">
          <w:rPr>
            <w:rFonts w:cs="David"/>
            <w:rtl/>
          </w:rPr>
          <w:t>את</w:t>
        </w:r>
        <w:r>
          <w:rPr>
            <w:rFonts w:cs="David"/>
            <w:rtl/>
          </w:rPr>
          <w:t xml:space="preserve"> </w:t>
        </w:r>
        <w:r w:rsidRPr="00B5144D">
          <w:rPr>
            <w:rFonts w:cs="David"/>
            <w:rtl/>
          </w:rPr>
          <w:t>העולם</w:t>
        </w:r>
        <w:r>
          <w:rPr>
            <w:rFonts w:cs="David"/>
            <w:rtl/>
          </w:rPr>
          <w:t xml:space="preserve"> </w:t>
        </w:r>
        <w:r w:rsidRPr="00B5144D">
          <w:rPr>
            <w:rFonts w:cs="David"/>
            <w:rtl/>
          </w:rPr>
          <w:t>לשלושה</w:t>
        </w:r>
        <w:r>
          <w:rPr>
            <w:rFonts w:cs="David"/>
            <w:rtl/>
          </w:rPr>
          <w:t xml:space="preserve"> </w:t>
        </w:r>
        <w:r w:rsidRPr="00B5144D">
          <w:rPr>
            <w:rFonts w:cs="David"/>
            <w:rtl/>
          </w:rPr>
          <w:t>סוגי</w:t>
        </w:r>
        <w:r>
          <w:rPr>
            <w:rFonts w:cs="David"/>
            <w:rtl/>
          </w:rPr>
          <w:t xml:space="preserve"> </w:t>
        </w:r>
        <w:r w:rsidRPr="00B5144D">
          <w:rPr>
            <w:rFonts w:cs="David"/>
            <w:rtl/>
          </w:rPr>
          <w:t>טריטוריות</w:t>
        </w:r>
        <w:r>
          <w:rPr>
            <w:rFonts w:cs="David"/>
            <w:rtl/>
          </w:rPr>
          <w:t xml:space="preserve"> </w:t>
        </w:r>
        <w:r w:rsidRPr="00B5144D">
          <w:rPr>
            <w:rFonts w:cs="David"/>
            <w:rtl/>
          </w:rPr>
          <w:t>:</w:t>
        </w:r>
        <w:r>
          <w:rPr>
            <w:rFonts w:cs="David"/>
            <w:rtl/>
          </w:rPr>
          <w:t xml:space="preserve"> </w:t>
        </w:r>
        <w:r w:rsidRPr="00B5144D">
          <w:rPr>
            <w:rFonts w:cs="David"/>
            <w:rtl/>
          </w:rPr>
          <w:t>שטח</w:t>
        </w:r>
        <w:r>
          <w:rPr>
            <w:rFonts w:cs="David"/>
            <w:rtl/>
          </w:rPr>
          <w:t xml:space="preserve"> </w:t>
        </w:r>
        <w:r w:rsidRPr="00B5144D">
          <w:rPr>
            <w:rFonts w:cs="David"/>
            <w:rtl/>
          </w:rPr>
          <w:t>האמונה</w:t>
        </w:r>
        <w:r>
          <w:rPr>
            <w:rFonts w:cs="David"/>
            <w:rtl/>
          </w:rPr>
          <w:t xml:space="preserve"> </w:t>
        </w:r>
        <w:r w:rsidRPr="00B5144D">
          <w:rPr>
            <w:rFonts w:cs="David"/>
            <w:rtl/>
          </w:rPr>
          <w:t>"דאר</w:t>
        </w:r>
        <w:r>
          <w:rPr>
            <w:rFonts w:cs="David"/>
            <w:rtl/>
          </w:rPr>
          <w:t xml:space="preserve"> </w:t>
        </w:r>
        <w:r w:rsidRPr="00B5144D">
          <w:rPr>
            <w:rFonts w:cs="David"/>
            <w:rtl/>
          </w:rPr>
          <w:t>אל</w:t>
        </w:r>
        <w:r>
          <w:rPr>
            <w:rFonts w:cs="David"/>
            <w:rtl/>
          </w:rPr>
          <w:t xml:space="preserve"> </w:t>
        </w:r>
        <w:r w:rsidRPr="00B5144D">
          <w:rPr>
            <w:rFonts w:cs="David"/>
            <w:rtl/>
          </w:rPr>
          <w:t>אימאן",</w:t>
        </w:r>
        <w:r>
          <w:rPr>
            <w:rFonts w:cs="David"/>
            <w:rtl/>
          </w:rPr>
          <w:t xml:space="preserve"> </w:t>
        </w:r>
        <w:r w:rsidRPr="00B5144D">
          <w:rPr>
            <w:rFonts w:cs="David"/>
            <w:rtl/>
          </w:rPr>
          <w:t>הנמצא</w:t>
        </w:r>
        <w:r>
          <w:rPr>
            <w:rFonts w:cs="David"/>
            <w:rtl/>
          </w:rPr>
          <w:t xml:space="preserve"> </w:t>
        </w:r>
        <w:r w:rsidRPr="00B5144D">
          <w:rPr>
            <w:rFonts w:cs="David"/>
            <w:rtl/>
          </w:rPr>
          <w:t>תחת</w:t>
        </w:r>
        <w:r>
          <w:rPr>
            <w:rFonts w:cs="David"/>
            <w:rtl/>
          </w:rPr>
          <w:t xml:space="preserve"> </w:t>
        </w:r>
        <w:r w:rsidRPr="00B5144D">
          <w:rPr>
            <w:rFonts w:cs="David"/>
            <w:rtl/>
          </w:rPr>
          <w:t>שלטון</w:t>
        </w:r>
        <w:r>
          <w:rPr>
            <w:rFonts w:cs="David"/>
            <w:rtl/>
          </w:rPr>
          <w:t xml:space="preserve"> </w:t>
        </w:r>
        <w:r w:rsidRPr="00B5144D">
          <w:rPr>
            <w:rFonts w:cs="David"/>
            <w:rtl/>
          </w:rPr>
          <w:t>השיעה,</w:t>
        </w:r>
        <w:r>
          <w:rPr>
            <w:rFonts w:cs="David"/>
            <w:rtl/>
          </w:rPr>
          <w:t xml:space="preserve"> </w:t>
        </w:r>
        <w:r w:rsidRPr="00B5144D">
          <w:rPr>
            <w:rFonts w:cs="David"/>
            <w:rtl/>
          </w:rPr>
          <w:t>שטח</w:t>
        </w:r>
        <w:r>
          <w:rPr>
            <w:rFonts w:cs="David"/>
            <w:rtl/>
          </w:rPr>
          <w:t xml:space="preserve"> </w:t>
        </w:r>
        <w:r w:rsidRPr="00B5144D">
          <w:rPr>
            <w:rFonts w:cs="David"/>
            <w:rtl/>
          </w:rPr>
          <w:t>האסלאם,</w:t>
        </w:r>
        <w:r>
          <w:rPr>
            <w:rFonts w:cs="David"/>
            <w:rtl/>
          </w:rPr>
          <w:t xml:space="preserve"> </w:t>
        </w:r>
        <w:r w:rsidRPr="00B5144D">
          <w:rPr>
            <w:rFonts w:cs="David"/>
            <w:rtl/>
          </w:rPr>
          <w:t>ושטח</w:t>
        </w:r>
        <w:r>
          <w:rPr>
            <w:rFonts w:cs="David"/>
            <w:rtl/>
          </w:rPr>
          <w:t xml:space="preserve"> </w:t>
        </w:r>
        <w:r w:rsidRPr="00B5144D">
          <w:rPr>
            <w:rFonts w:cs="David"/>
            <w:rtl/>
          </w:rPr>
          <w:t>הכפירה.העובדה</w:t>
        </w:r>
        <w:r>
          <w:rPr>
            <w:rFonts w:cs="David"/>
            <w:rtl/>
          </w:rPr>
          <w:t xml:space="preserve"> </w:t>
        </w:r>
        <w:r w:rsidRPr="00B5144D">
          <w:rPr>
            <w:rFonts w:cs="David"/>
            <w:rtl/>
          </w:rPr>
          <w:t>המאלפת</w:t>
        </w:r>
        <w:r>
          <w:rPr>
            <w:rFonts w:cs="David"/>
            <w:rtl/>
          </w:rPr>
          <w:t xml:space="preserve"> </w:t>
        </w:r>
        <w:r w:rsidRPr="00B5144D">
          <w:rPr>
            <w:rFonts w:cs="David"/>
            <w:rtl/>
          </w:rPr>
          <w:t>היא</w:t>
        </w:r>
        <w:r>
          <w:rPr>
            <w:rFonts w:cs="David"/>
            <w:rtl/>
          </w:rPr>
          <w:t xml:space="preserve"> </w:t>
        </w:r>
        <w:r w:rsidRPr="00B5144D">
          <w:rPr>
            <w:rFonts w:cs="David"/>
            <w:rtl/>
          </w:rPr>
          <w:t>שעל</w:t>
        </w:r>
        <w:r>
          <w:rPr>
            <w:rFonts w:cs="David"/>
            <w:rtl/>
          </w:rPr>
          <w:t xml:space="preserve"> </w:t>
        </w:r>
        <w:r w:rsidRPr="00B5144D">
          <w:rPr>
            <w:rFonts w:cs="David"/>
            <w:rtl/>
          </w:rPr>
          <w:t>פי</w:t>
        </w:r>
        <w:r>
          <w:rPr>
            <w:rFonts w:cs="David"/>
            <w:rtl/>
          </w:rPr>
          <w:t xml:space="preserve"> </w:t>
        </w:r>
        <w:r w:rsidRPr="00B5144D">
          <w:rPr>
            <w:rFonts w:cs="David"/>
            <w:rtl/>
          </w:rPr>
          <w:t>ת</w:t>
        </w:r>
        <w:r>
          <w:rPr>
            <w:rFonts w:cs="David" w:hint="cs"/>
            <w:rtl/>
          </w:rPr>
          <w:t>י</w:t>
        </w:r>
        <w:r w:rsidRPr="00B5144D">
          <w:rPr>
            <w:rFonts w:cs="David"/>
            <w:rtl/>
          </w:rPr>
          <w:t>אורית</w:t>
        </w:r>
        <w:r>
          <w:rPr>
            <w:rFonts w:cs="David"/>
            <w:rtl/>
          </w:rPr>
          <w:t xml:space="preserve"> </w:t>
        </w:r>
        <w:r w:rsidRPr="00B5144D">
          <w:rPr>
            <w:rFonts w:cs="David"/>
            <w:rtl/>
          </w:rPr>
          <w:t>הג'יהאד</w:t>
        </w:r>
        <w:r>
          <w:rPr>
            <w:rFonts w:cs="David"/>
            <w:rtl/>
          </w:rPr>
          <w:t xml:space="preserve"> </w:t>
        </w:r>
        <w:r w:rsidRPr="00B5144D">
          <w:rPr>
            <w:rFonts w:cs="David"/>
            <w:rtl/>
          </w:rPr>
          <w:t>השיעית</w:t>
        </w:r>
        <w:r>
          <w:rPr>
            <w:rFonts w:cs="David"/>
            <w:rtl/>
          </w:rPr>
          <w:t xml:space="preserve"> </w:t>
        </w:r>
        <w:r w:rsidRPr="00B5144D">
          <w:rPr>
            <w:rFonts w:cs="David"/>
            <w:rtl/>
          </w:rPr>
          <w:t>ניתנת</w:t>
        </w:r>
        <w:r>
          <w:rPr>
            <w:rFonts w:cs="David"/>
            <w:rtl/>
          </w:rPr>
          <w:t xml:space="preserve"> </w:t>
        </w:r>
        <w:r w:rsidRPr="00B5144D">
          <w:rPr>
            <w:rFonts w:cs="David"/>
            <w:rtl/>
          </w:rPr>
          <w:t>עדיפות</w:t>
        </w:r>
        <w:r>
          <w:rPr>
            <w:rFonts w:cs="David"/>
            <w:rtl/>
          </w:rPr>
          <w:t xml:space="preserve"> </w:t>
        </w:r>
        <w:r w:rsidRPr="00B5144D">
          <w:rPr>
            <w:rFonts w:cs="David"/>
            <w:rtl/>
          </w:rPr>
          <w:t>למאבק</w:t>
        </w:r>
        <w:r>
          <w:rPr>
            <w:rFonts w:cs="David"/>
            <w:rtl/>
          </w:rPr>
          <w:t xml:space="preserve"> </w:t>
        </w:r>
        <w:r w:rsidRPr="00B5144D">
          <w:rPr>
            <w:rFonts w:cs="David"/>
            <w:rtl/>
          </w:rPr>
          <w:t>נגד</w:t>
        </w:r>
        <w:r>
          <w:rPr>
            <w:rFonts w:cs="David"/>
            <w:rtl/>
          </w:rPr>
          <w:t xml:space="preserve"> </w:t>
        </w:r>
        <w:r w:rsidRPr="00B5144D">
          <w:rPr>
            <w:rFonts w:cs="David"/>
            <w:rtl/>
          </w:rPr>
          <w:t>"שטח</w:t>
        </w:r>
        <w:r>
          <w:rPr>
            <w:rFonts w:cs="David"/>
            <w:rtl/>
          </w:rPr>
          <w:t xml:space="preserve"> </w:t>
        </w:r>
        <w:r w:rsidRPr="00B5144D">
          <w:rPr>
            <w:rFonts w:cs="David"/>
            <w:rtl/>
          </w:rPr>
          <w:t>האסלאם"</w:t>
        </w:r>
        <w:r>
          <w:rPr>
            <w:rFonts w:cs="David"/>
            <w:rtl/>
          </w:rPr>
          <w:t xml:space="preserve"> </w:t>
        </w:r>
        <w:r w:rsidRPr="00B5144D">
          <w:rPr>
            <w:rFonts w:cs="David"/>
            <w:rtl/>
          </w:rPr>
          <w:t>במטרה</w:t>
        </w:r>
        <w:r>
          <w:rPr>
            <w:rFonts w:cs="David"/>
            <w:rtl/>
          </w:rPr>
          <w:t xml:space="preserve"> </w:t>
        </w:r>
        <w:r w:rsidRPr="00B5144D">
          <w:rPr>
            <w:rFonts w:cs="David"/>
            <w:rtl/>
          </w:rPr>
          <w:t>להופכו</w:t>
        </w:r>
        <w:r>
          <w:rPr>
            <w:rFonts w:cs="David"/>
            <w:rtl/>
          </w:rPr>
          <w:t xml:space="preserve"> </w:t>
        </w:r>
        <w:r w:rsidRPr="00B5144D">
          <w:rPr>
            <w:rFonts w:cs="David"/>
            <w:rtl/>
          </w:rPr>
          <w:t>ל"שטח</w:t>
        </w:r>
        <w:r>
          <w:rPr>
            <w:rFonts w:cs="David"/>
            <w:rtl/>
          </w:rPr>
          <w:t xml:space="preserve"> </w:t>
        </w:r>
        <w:r w:rsidRPr="00B5144D">
          <w:rPr>
            <w:rFonts w:cs="David"/>
            <w:rtl/>
          </w:rPr>
          <w:t>אמונה",</w:t>
        </w:r>
        <w:r>
          <w:rPr>
            <w:rFonts w:cs="David"/>
            <w:rtl/>
          </w:rPr>
          <w:t xml:space="preserve"> </w:t>
        </w:r>
        <w:r w:rsidRPr="00B5144D">
          <w:rPr>
            <w:rFonts w:cs="David"/>
            <w:rtl/>
          </w:rPr>
          <w:t>ורק</w:t>
        </w:r>
        <w:r>
          <w:rPr>
            <w:rFonts w:cs="David"/>
            <w:rtl/>
          </w:rPr>
          <w:t xml:space="preserve"> </w:t>
        </w:r>
        <w:r w:rsidRPr="00B5144D">
          <w:rPr>
            <w:rFonts w:cs="David"/>
            <w:rtl/>
          </w:rPr>
          <w:t>לאחר</w:t>
        </w:r>
        <w:r>
          <w:rPr>
            <w:rFonts w:cs="David"/>
            <w:rtl/>
          </w:rPr>
          <w:t xml:space="preserve"> </w:t>
        </w:r>
        <w:r w:rsidRPr="00B5144D">
          <w:rPr>
            <w:rFonts w:cs="David"/>
            <w:rtl/>
          </w:rPr>
          <w:t>מכן</w:t>
        </w:r>
        <w:r>
          <w:rPr>
            <w:rFonts w:cs="David"/>
            <w:rtl/>
          </w:rPr>
          <w:t xml:space="preserve"> </w:t>
        </w:r>
        <w:r w:rsidRPr="00B5144D">
          <w:rPr>
            <w:rFonts w:cs="David"/>
            <w:rtl/>
          </w:rPr>
          <w:t>יש</w:t>
        </w:r>
        <w:r>
          <w:rPr>
            <w:rFonts w:cs="David"/>
            <w:rtl/>
          </w:rPr>
          <w:t xml:space="preserve"> </w:t>
        </w:r>
        <w:r w:rsidRPr="00B5144D">
          <w:rPr>
            <w:rFonts w:cs="David"/>
            <w:rtl/>
          </w:rPr>
          <w:t>לגשת</w:t>
        </w:r>
        <w:r>
          <w:rPr>
            <w:rFonts w:cs="David"/>
            <w:rtl/>
          </w:rPr>
          <w:t xml:space="preserve"> </w:t>
        </w:r>
        <w:r w:rsidRPr="00B5144D">
          <w:rPr>
            <w:rFonts w:cs="David"/>
            <w:rtl/>
          </w:rPr>
          <w:t>למאבק</w:t>
        </w:r>
        <w:r>
          <w:rPr>
            <w:rFonts w:cs="David"/>
            <w:rtl/>
          </w:rPr>
          <w:t xml:space="preserve"> </w:t>
        </w:r>
        <w:r w:rsidRPr="00B5144D">
          <w:rPr>
            <w:rFonts w:cs="David"/>
            <w:rtl/>
          </w:rPr>
          <w:t>עם</w:t>
        </w:r>
        <w:r>
          <w:rPr>
            <w:rFonts w:cs="David"/>
            <w:rtl/>
          </w:rPr>
          <w:t xml:space="preserve"> </w:t>
        </w:r>
        <w:r w:rsidRPr="00B5144D">
          <w:rPr>
            <w:rFonts w:cs="David"/>
            <w:rtl/>
          </w:rPr>
          <w:t>הכופרים.</w:t>
        </w:r>
        <w:r>
          <w:rPr>
            <w:rFonts w:cs="David" w:hint="cs"/>
            <w:rtl/>
          </w:rPr>
          <w:t xml:space="preserve"> </w:t>
        </w:r>
        <w:r w:rsidRPr="00B5144D">
          <w:rPr>
            <w:rFonts w:cs="David"/>
            <w:rtl/>
          </w:rPr>
          <w:t>בפועל</w:t>
        </w:r>
        <w:r>
          <w:rPr>
            <w:rFonts w:cs="David"/>
            <w:rtl/>
          </w:rPr>
          <w:t xml:space="preserve"> </w:t>
        </w:r>
        <w:r w:rsidRPr="00B5144D">
          <w:rPr>
            <w:rFonts w:cs="David"/>
            <w:rtl/>
          </w:rPr>
          <w:t>במשך</w:t>
        </w:r>
        <w:r>
          <w:rPr>
            <w:rFonts w:cs="David"/>
            <w:rtl/>
          </w:rPr>
          <w:t xml:space="preserve"> </w:t>
        </w:r>
        <w:r w:rsidRPr="00B5144D">
          <w:rPr>
            <w:rFonts w:cs="David"/>
            <w:rtl/>
          </w:rPr>
          <w:t>כתשע</w:t>
        </w:r>
        <w:r>
          <w:rPr>
            <w:rFonts w:cs="David"/>
            <w:rtl/>
          </w:rPr>
          <w:t xml:space="preserve"> </w:t>
        </w:r>
        <w:r w:rsidRPr="00B5144D">
          <w:rPr>
            <w:rFonts w:cs="David"/>
            <w:rtl/>
          </w:rPr>
          <w:t>מאות</w:t>
        </w:r>
        <w:r>
          <w:rPr>
            <w:rFonts w:cs="David"/>
            <w:rtl/>
          </w:rPr>
          <w:t xml:space="preserve"> </w:t>
        </w:r>
        <w:r w:rsidRPr="00B5144D">
          <w:rPr>
            <w:rFonts w:cs="David"/>
            <w:rtl/>
          </w:rPr>
          <w:t>שנה</w:t>
        </w:r>
        <w:r>
          <w:rPr>
            <w:rFonts w:cs="David"/>
            <w:rtl/>
          </w:rPr>
          <w:t xml:space="preserve"> </w:t>
        </w:r>
        <w:r w:rsidRPr="00B5144D">
          <w:rPr>
            <w:rFonts w:cs="David"/>
            <w:rtl/>
          </w:rPr>
          <w:t>לא</w:t>
        </w:r>
        <w:r>
          <w:rPr>
            <w:rFonts w:cs="David"/>
            <w:rtl/>
          </w:rPr>
          <w:t xml:space="preserve"> </w:t>
        </w:r>
        <w:r w:rsidRPr="00B5144D">
          <w:rPr>
            <w:rFonts w:cs="David"/>
            <w:rtl/>
          </w:rPr>
          <w:t>היו</w:t>
        </w:r>
        <w:r>
          <w:rPr>
            <w:rFonts w:cs="David"/>
            <w:rtl/>
          </w:rPr>
          <w:t xml:space="preserve"> </w:t>
        </w:r>
        <w:r w:rsidRPr="00B5144D">
          <w:rPr>
            <w:rFonts w:cs="David"/>
            <w:rtl/>
          </w:rPr>
          <w:t>למעשה</w:t>
        </w:r>
        <w:r>
          <w:rPr>
            <w:rFonts w:cs="David"/>
            <w:rtl/>
          </w:rPr>
          <w:t xml:space="preserve"> </w:t>
        </w:r>
        <w:r w:rsidRPr="00B5144D">
          <w:rPr>
            <w:rFonts w:cs="David"/>
            <w:rtl/>
          </w:rPr>
          <w:t>אזורים</w:t>
        </w:r>
        <w:r>
          <w:rPr>
            <w:rFonts w:cs="David"/>
            <w:rtl/>
          </w:rPr>
          <w:t xml:space="preserve"> </w:t>
        </w:r>
        <w:r w:rsidRPr="00B5144D">
          <w:rPr>
            <w:rFonts w:cs="David"/>
            <w:rtl/>
          </w:rPr>
          <w:t>שניתן</w:t>
        </w:r>
        <w:r>
          <w:rPr>
            <w:rFonts w:cs="David"/>
            <w:rtl/>
          </w:rPr>
          <w:t xml:space="preserve"> </w:t>
        </w:r>
        <w:r w:rsidRPr="00B5144D">
          <w:rPr>
            <w:rFonts w:cs="David"/>
            <w:rtl/>
          </w:rPr>
          <w:t>לכנותם</w:t>
        </w:r>
        <w:r>
          <w:rPr>
            <w:rFonts w:cs="David"/>
            <w:rtl/>
          </w:rPr>
          <w:t xml:space="preserve"> </w:t>
        </w:r>
        <w:r w:rsidRPr="00B5144D">
          <w:rPr>
            <w:rFonts w:cs="David"/>
            <w:rtl/>
          </w:rPr>
          <w:t>"שטח</w:t>
        </w:r>
        <w:r>
          <w:rPr>
            <w:rFonts w:cs="David"/>
            <w:rtl/>
          </w:rPr>
          <w:t xml:space="preserve"> </w:t>
        </w:r>
        <w:r w:rsidRPr="00B5144D">
          <w:rPr>
            <w:rFonts w:cs="David"/>
            <w:rtl/>
          </w:rPr>
          <w:t>אמונה",</w:t>
        </w:r>
        <w:r>
          <w:rPr>
            <w:rFonts w:cs="David"/>
            <w:rtl/>
          </w:rPr>
          <w:t xml:space="preserve"> </w:t>
        </w:r>
        <w:r w:rsidRPr="00B5144D">
          <w:rPr>
            <w:rFonts w:cs="David"/>
            <w:rtl/>
          </w:rPr>
          <w:t>והשיעים,</w:t>
        </w:r>
        <w:r>
          <w:rPr>
            <w:rFonts w:cs="David"/>
            <w:rtl/>
          </w:rPr>
          <w:t xml:space="preserve"> </w:t>
        </w:r>
        <w:r w:rsidRPr="00B5144D">
          <w:rPr>
            <w:rFonts w:cs="David"/>
            <w:rtl/>
          </w:rPr>
          <w:t>שהיוו</w:t>
        </w:r>
        <w:r>
          <w:rPr>
            <w:rFonts w:cs="David"/>
            <w:rtl/>
          </w:rPr>
          <w:t xml:space="preserve"> </w:t>
        </w:r>
        <w:r w:rsidRPr="00B5144D">
          <w:rPr>
            <w:rFonts w:cs="David"/>
            <w:rtl/>
          </w:rPr>
          <w:t>בעבר</w:t>
        </w:r>
        <w:r>
          <w:rPr>
            <w:rFonts w:cs="David"/>
            <w:rtl/>
          </w:rPr>
          <w:t xml:space="preserve"> </w:t>
        </w:r>
        <w:r w:rsidRPr="00B5144D">
          <w:rPr>
            <w:rFonts w:cs="David"/>
            <w:rtl/>
          </w:rPr>
          <w:t>וגם</w:t>
        </w:r>
        <w:r>
          <w:rPr>
            <w:rFonts w:cs="David"/>
            <w:rtl/>
          </w:rPr>
          <w:t xml:space="preserve"> </w:t>
        </w:r>
        <w:r w:rsidRPr="00B5144D">
          <w:rPr>
            <w:rFonts w:cs="David"/>
            <w:rtl/>
          </w:rPr>
          <w:t>כיום</w:t>
        </w:r>
        <w:r>
          <w:rPr>
            <w:rFonts w:cs="David"/>
            <w:rtl/>
          </w:rPr>
          <w:t xml:space="preserve"> </w:t>
        </w:r>
        <w:r w:rsidRPr="00B5144D">
          <w:rPr>
            <w:rFonts w:cs="David"/>
            <w:rtl/>
          </w:rPr>
          <w:t>מיעוט</w:t>
        </w:r>
        <w:r>
          <w:rPr>
            <w:rFonts w:cs="David"/>
            <w:rtl/>
          </w:rPr>
          <w:t xml:space="preserve"> </w:t>
        </w:r>
        <w:r w:rsidRPr="00B5144D">
          <w:rPr>
            <w:rFonts w:cs="David"/>
            <w:rtl/>
          </w:rPr>
          <w:t>באסלאם,</w:t>
        </w:r>
        <w:r>
          <w:rPr>
            <w:rFonts w:cs="David"/>
            <w:rtl/>
          </w:rPr>
          <w:t xml:space="preserve"> </w:t>
        </w:r>
        <w:r w:rsidRPr="00B5144D">
          <w:rPr>
            <w:rFonts w:cs="David"/>
            <w:rtl/>
          </w:rPr>
          <w:t>חיו</w:t>
        </w:r>
        <w:r>
          <w:rPr>
            <w:rFonts w:cs="David"/>
            <w:rtl/>
          </w:rPr>
          <w:t xml:space="preserve"> </w:t>
        </w:r>
        <w:r w:rsidRPr="00B5144D">
          <w:rPr>
            <w:rFonts w:cs="David"/>
            <w:rtl/>
          </w:rPr>
          <w:t>רובם</w:t>
        </w:r>
        <w:r>
          <w:rPr>
            <w:rFonts w:cs="David"/>
            <w:rtl/>
          </w:rPr>
          <w:t xml:space="preserve"> </w:t>
        </w:r>
        <w:r w:rsidRPr="00B5144D">
          <w:rPr>
            <w:rFonts w:cs="David"/>
            <w:rtl/>
          </w:rPr>
          <w:t>ככלום</w:t>
        </w:r>
        <w:r>
          <w:rPr>
            <w:rFonts w:cs="David"/>
            <w:rtl/>
          </w:rPr>
          <w:t xml:space="preserve"> </w:t>
        </w:r>
        <w:r w:rsidRPr="00B5144D">
          <w:rPr>
            <w:rFonts w:cs="David"/>
            <w:rtl/>
          </w:rPr>
          <w:t>ב"שטח</w:t>
        </w:r>
        <w:r>
          <w:rPr>
            <w:rFonts w:cs="David"/>
            <w:rtl/>
          </w:rPr>
          <w:t xml:space="preserve"> </w:t>
        </w:r>
        <w:r w:rsidRPr="00B5144D">
          <w:rPr>
            <w:rFonts w:cs="David"/>
            <w:rtl/>
          </w:rPr>
          <w:t>האסלאם"</w:t>
        </w:r>
        <w:r>
          <w:rPr>
            <w:rFonts w:cs="David"/>
            <w:rtl/>
          </w:rPr>
          <w:t xml:space="preserve"> </w:t>
        </w:r>
        <w:r w:rsidRPr="00B5144D">
          <w:rPr>
            <w:rFonts w:cs="David"/>
            <w:rtl/>
          </w:rPr>
          <w:t>.</w:t>
        </w:r>
        <w:r>
          <w:rPr>
            <w:rFonts w:cs="David"/>
            <w:rtl/>
          </w:rPr>
          <w:t xml:space="preserve"> </w:t>
        </w:r>
        <w:r w:rsidRPr="00B5144D">
          <w:rPr>
            <w:rFonts w:cs="David"/>
            <w:rtl/>
          </w:rPr>
          <w:t>מציאות</w:t>
        </w:r>
        <w:r>
          <w:rPr>
            <w:rFonts w:cs="David"/>
            <w:rtl/>
          </w:rPr>
          <w:t xml:space="preserve"> </w:t>
        </w:r>
        <w:r w:rsidRPr="00B5144D">
          <w:rPr>
            <w:rFonts w:cs="David"/>
            <w:rtl/>
          </w:rPr>
          <w:t>זו</w:t>
        </w:r>
        <w:r>
          <w:rPr>
            <w:rFonts w:cs="David"/>
            <w:rtl/>
          </w:rPr>
          <w:t xml:space="preserve"> </w:t>
        </w:r>
        <w:r w:rsidRPr="00B5144D">
          <w:rPr>
            <w:rFonts w:cs="David"/>
            <w:rtl/>
          </w:rPr>
          <w:t>הביאה</w:t>
        </w:r>
        <w:r>
          <w:rPr>
            <w:rFonts w:cs="David"/>
            <w:rtl/>
          </w:rPr>
          <w:t xml:space="preserve"> </w:t>
        </w:r>
        <w:r w:rsidRPr="00B5144D">
          <w:rPr>
            <w:rFonts w:cs="David"/>
            <w:rtl/>
          </w:rPr>
          <w:t>במהלך</w:t>
        </w:r>
        <w:r>
          <w:rPr>
            <w:rFonts w:cs="David"/>
            <w:rtl/>
          </w:rPr>
          <w:t xml:space="preserve"> </w:t>
        </w:r>
        <w:r w:rsidRPr="00B5144D">
          <w:rPr>
            <w:rFonts w:cs="David"/>
            <w:rtl/>
          </w:rPr>
          <w:t>הזמן</w:t>
        </w:r>
        <w:r>
          <w:rPr>
            <w:rFonts w:cs="David"/>
            <w:rtl/>
          </w:rPr>
          <w:t xml:space="preserve"> </w:t>
        </w:r>
        <w:r w:rsidRPr="00B5144D">
          <w:rPr>
            <w:rFonts w:cs="David"/>
            <w:rtl/>
          </w:rPr>
          <w:t>לידי</w:t>
        </w:r>
        <w:r>
          <w:rPr>
            <w:rFonts w:cs="David"/>
            <w:rtl/>
          </w:rPr>
          <w:t xml:space="preserve"> </w:t>
        </w:r>
        <w:r w:rsidRPr="00B5144D">
          <w:rPr>
            <w:rFonts w:cs="David"/>
            <w:rtl/>
          </w:rPr>
          <w:t>גיבוש</w:t>
        </w:r>
        <w:r>
          <w:rPr>
            <w:rFonts w:cs="David"/>
            <w:rtl/>
          </w:rPr>
          <w:t xml:space="preserve"> </w:t>
        </w:r>
        <w:r w:rsidRPr="00B5144D">
          <w:rPr>
            <w:rFonts w:cs="David"/>
            <w:rtl/>
          </w:rPr>
          <w:t>עיקרון</w:t>
        </w:r>
        <w:r>
          <w:rPr>
            <w:rFonts w:cs="David"/>
            <w:rtl/>
          </w:rPr>
          <w:t xml:space="preserve"> </w:t>
        </w:r>
        <w:r w:rsidRPr="00B5144D">
          <w:rPr>
            <w:rFonts w:cs="David"/>
            <w:rtl/>
          </w:rPr>
          <w:t>חשוב</w:t>
        </w:r>
        <w:r>
          <w:rPr>
            <w:rFonts w:cs="David"/>
            <w:rtl/>
          </w:rPr>
          <w:t xml:space="preserve"> </w:t>
        </w:r>
        <w:r w:rsidRPr="00B5144D">
          <w:rPr>
            <w:rFonts w:cs="David"/>
            <w:rtl/>
          </w:rPr>
          <w:t>נוסף</w:t>
        </w:r>
        <w:r>
          <w:rPr>
            <w:rFonts w:cs="David"/>
            <w:rtl/>
          </w:rPr>
          <w:t xml:space="preserve"> </w:t>
        </w:r>
        <w:r w:rsidRPr="00B5144D">
          <w:rPr>
            <w:rFonts w:cs="David"/>
            <w:rtl/>
          </w:rPr>
          <w:t>של</w:t>
        </w:r>
        <w:r>
          <w:rPr>
            <w:rFonts w:cs="David"/>
            <w:rtl/>
          </w:rPr>
          <w:t xml:space="preserve"> </w:t>
        </w:r>
        <w:r w:rsidRPr="00B5144D">
          <w:rPr>
            <w:rFonts w:cs="David"/>
            <w:rtl/>
          </w:rPr>
          <w:t>האמ</w:t>
        </w:r>
        <w:r>
          <w:rPr>
            <w:rFonts w:cs="David"/>
            <w:rtl/>
          </w:rPr>
          <w:t>ונה השיעית – עקרון הזהירות "התַקִיַה</w:t>
        </w:r>
        <w:r w:rsidRPr="00B5144D">
          <w:rPr>
            <w:rFonts w:cs="David"/>
            <w:rtl/>
          </w:rPr>
          <w:t>".</w:t>
        </w:r>
        <w:r>
          <w:rPr>
            <w:rFonts w:cs="David"/>
            <w:rtl/>
          </w:rPr>
          <w:t xml:space="preserve"> </w:t>
        </w:r>
        <w:r w:rsidRPr="00B5144D">
          <w:rPr>
            <w:rFonts w:cs="David"/>
            <w:rtl/>
          </w:rPr>
          <w:t>מכיוון</w:t>
        </w:r>
        <w:r>
          <w:rPr>
            <w:rFonts w:cs="David"/>
            <w:rtl/>
          </w:rPr>
          <w:t xml:space="preserve"> </w:t>
        </w:r>
        <w:r w:rsidRPr="00B5144D">
          <w:rPr>
            <w:rFonts w:cs="David"/>
            <w:rtl/>
          </w:rPr>
          <w:t>שהשיעים</w:t>
        </w:r>
        <w:r>
          <w:rPr>
            <w:rFonts w:cs="David"/>
            <w:rtl/>
          </w:rPr>
          <w:t xml:space="preserve"> </w:t>
        </w:r>
        <w:r w:rsidRPr="00B5144D">
          <w:rPr>
            <w:rFonts w:cs="David"/>
            <w:rtl/>
          </w:rPr>
          <w:t>היו</w:t>
        </w:r>
        <w:r>
          <w:rPr>
            <w:rFonts w:cs="David"/>
            <w:rtl/>
          </w:rPr>
          <w:t xml:space="preserve"> </w:t>
        </w:r>
        <w:r w:rsidRPr="00B5144D">
          <w:rPr>
            <w:rFonts w:cs="David"/>
            <w:rtl/>
          </w:rPr>
          <w:t>לאורך</w:t>
        </w:r>
        <w:r>
          <w:rPr>
            <w:rFonts w:cs="David"/>
            <w:rtl/>
          </w:rPr>
          <w:t xml:space="preserve"> </w:t>
        </w:r>
        <w:r w:rsidRPr="00B5144D">
          <w:rPr>
            <w:rFonts w:cs="David"/>
            <w:rtl/>
          </w:rPr>
          <w:t>רוב</w:t>
        </w:r>
        <w:r>
          <w:rPr>
            <w:rFonts w:cs="David"/>
            <w:rtl/>
          </w:rPr>
          <w:t xml:space="preserve"> </w:t>
        </w:r>
        <w:r w:rsidRPr="00B5144D">
          <w:rPr>
            <w:rFonts w:cs="David"/>
            <w:rtl/>
          </w:rPr>
          <w:t>ההיסטוריה</w:t>
        </w:r>
        <w:r>
          <w:rPr>
            <w:rFonts w:cs="David"/>
            <w:rtl/>
          </w:rPr>
          <w:t xml:space="preserve"> </w:t>
        </w:r>
        <w:r w:rsidRPr="00B5144D">
          <w:rPr>
            <w:rFonts w:cs="David"/>
            <w:rtl/>
          </w:rPr>
          <w:t>מיעוט</w:t>
        </w:r>
        <w:r>
          <w:rPr>
            <w:rFonts w:cs="David"/>
            <w:rtl/>
          </w:rPr>
          <w:t xml:space="preserve"> </w:t>
        </w:r>
        <w:r w:rsidRPr="00B5144D">
          <w:rPr>
            <w:rFonts w:cs="David"/>
            <w:rtl/>
          </w:rPr>
          <w:t>נרדף,</w:t>
        </w:r>
        <w:r>
          <w:rPr>
            <w:rFonts w:cs="David"/>
            <w:rtl/>
          </w:rPr>
          <w:t xml:space="preserve"> </w:t>
        </w:r>
        <w:r w:rsidRPr="00B5144D">
          <w:rPr>
            <w:rFonts w:cs="David"/>
            <w:rtl/>
          </w:rPr>
          <w:t>קבע</w:t>
        </w:r>
        <w:r>
          <w:rPr>
            <w:rFonts w:cs="David"/>
            <w:rtl/>
          </w:rPr>
          <w:t xml:space="preserve"> </w:t>
        </w:r>
        <w:r w:rsidRPr="00B5144D">
          <w:rPr>
            <w:rFonts w:cs="David"/>
            <w:rtl/>
          </w:rPr>
          <w:t>עיקרון</w:t>
        </w:r>
        <w:r>
          <w:rPr>
            <w:rFonts w:cs="David"/>
            <w:rtl/>
          </w:rPr>
          <w:t xml:space="preserve"> </w:t>
        </w:r>
        <w:r w:rsidRPr="00B5144D">
          <w:rPr>
            <w:rFonts w:cs="David"/>
            <w:rtl/>
          </w:rPr>
          <w:t>זה</w:t>
        </w:r>
        <w:r>
          <w:rPr>
            <w:rFonts w:cs="David"/>
            <w:rtl/>
          </w:rPr>
          <w:t xml:space="preserve"> </w:t>
        </w:r>
        <w:r w:rsidRPr="00B5144D">
          <w:rPr>
            <w:rFonts w:cs="David"/>
            <w:rtl/>
          </w:rPr>
          <w:t>כי</w:t>
        </w:r>
        <w:r>
          <w:rPr>
            <w:rFonts w:cs="David"/>
            <w:rtl/>
          </w:rPr>
          <w:t xml:space="preserve"> </w:t>
        </w:r>
        <w:r w:rsidRPr="00B5144D">
          <w:rPr>
            <w:rFonts w:cs="David"/>
            <w:rtl/>
          </w:rPr>
          <w:t>בשעת</w:t>
        </w:r>
        <w:r>
          <w:rPr>
            <w:rFonts w:cs="David"/>
            <w:rtl/>
          </w:rPr>
          <w:t xml:space="preserve"> </w:t>
        </w:r>
        <w:r w:rsidRPr="00B5144D">
          <w:rPr>
            <w:rFonts w:cs="David"/>
            <w:rtl/>
          </w:rPr>
          <w:t>סכנה</w:t>
        </w:r>
        <w:r>
          <w:rPr>
            <w:rFonts w:cs="David"/>
            <w:rtl/>
          </w:rPr>
          <w:t xml:space="preserve"> </w:t>
        </w:r>
        <w:r w:rsidRPr="00B5144D">
          <w:rPr>
            <w:rFonts w:cs="David"/>
            <w:rtl/>
          </w:rPr>
          <w:t>השיעי</w:t>
        </w:r>
        <w:r>
          <w:rPr>
            <w:rFonts w:cs="David"/>
            <w:rtl/>
          </w:rPr>
          <w:t xml:space="preserve"> </w:t>
        </w:r>
        <w:r w:rsidRPr="00B5144D">
          <w:rPr>
            <w:rFonts w:cs="David"/>
            <w:rtl/>
          </w:rPr>
          <w:t>רשאי,</w:t>
        </w:r>
        <w:r>
          <w:rPr>
            <w:rFonts w:cs="David"/>
            <w:rtl/>
          </w:rPr>
          <w:t xml:space="preserve"> </w:t>
        </w:r>
        <w:r w:rsidRPr="00B5144D">
          <w:rPr>
            <w:rFonts w:cs="David"/>
            <w:rtl/>
          </w:rPr>
          <w:t>ולעיתים</w:t>
        </w:r>
        <w:r>
          <w:rPr>
            <w:rFonts w:cs="David"/>
            <w:rtl/>
          </w:rPr>
          <w:t xml:space="preserve"> </w:t>
        </w:r>
        <w:r w:rsidRPr="00B5144D">
          <w:rPr>
            <w:rFonts w:cs="David"/>
            <w:rtl/>
          </w:rPr>
          <w:t>אף</w:t>
        </w:r>
        <w:r>
          <w:rPr>
            <w:rFonts w:cs="David"/>
            <w:rtl/>
          </w:rPr>
          <w:t xml:space="preserve"> </w:t>
        </w:r>
        <w:r w:rsidRPr="00B5144D">
          <w:rPr>
            <w:rFonts w:cs="David"/>
            <w:rtl/>
          </w:rPr>
          <w:t>חייב,</w:t>
        </w:r>
        <w:r>
          <w:rPr>
            <w:rFonts w:cs="David"/>
            <w:rtl/>
          </w:rPr>
          <w:t xml:space="preserve"> </w:t>
        </w:r>
        <w:r w:rsidRPr="00B5144D">
          <w:rPr>
            <w:rFonts w:cs="David"/>
            <w:rtl/>
          </w:rPr>
          <w:t>להסתיר</w:t>
        </w:r>
        <w:r>
          <w:rPr>
            <w:rFonts w:cs="David"/>
            <w:rtl/>
          </w:rPr>
          <w:t xml:space="preserve"> </w:t>
        </w:r>
        <w:r w:rsidRPr="00B5144D">
          <w:rPr>
            <w:rFonts w:cs="David"/>
            <w:rtl/>
          </w:rPr>
          <w:t>את</w:t>
        </w:r>
        <w:r>
          <w:rPr>
            <w:rFonts w:cs="David"/>
            <w:rtl/>
          </w:rPr>
          <w:t xml:space="preserve"> </w:t>
        </w:r>
        <w:r w:rsidRPr="00B5144D">
          <w:rPr>
            <w:rFonts w:cs="David"/>
            <w:rtl/>
          </w:rPr>
          <w:t>אמונתו</w:t>
        </w:r>
        <w:r>
          <w:rPr>
            <w:rFonts w:cs="David"/>
            <w:rtl/>
          </w:rPr>
          <w:t xml:space="preserve"> </w:t>
        </w:r>
        <w:r w:rsidRPr="00B5144D">
          <w:rPr>
            <w:rFonts w:cs="David"/>
            <w:rtl/>
          </w:rPr>
          <w:t>האמיתית.</w:t>
        </w:r>
        <w:r>
          <w:rPr>
            <w:rFonts w:cs="David"/>
            <w:rtl/>
          </w:rPr>
          <w:t xml:space="preserve"> </w:t>
        </w:r>
        <w:r w:rsidRPr="00B5144D">
          <w:rPr>
            <w:rFonts w:cs="David"/>
            <w:rtl/>
          </w:rPr>
          <w:t>עקרון</w:t>
        </w:r>
        <w:r>
          <w:rPr>
            <w:rFonts w:cs="David"/>
            <w:rtl/>
          </w:rPr>
          <w:t xml:space="preserve"> </w:t>
        </w:r>
        <w:r w:rsidRPr="00B5144D">
          <w:rPr>
            <w:rFonts w:cs="David"/>
            <w:rtl/>
          </w:rPr>
          <w:t>מרכזי</w:t>
        </w:r>
        <w:r>
          <w:rPr>
            <w:rFonts w:cs="David"/>
            <w:rtl/>
          </w:rPr>
          <w:t xml:space="preserve"> </w:t>
        </w:r>
        <w:r w:rsidRPr="00B5144D">
          <w:rPr>
            <w:rFonts w:cs="David"/>
            <w:rtl/>
          </w:rPr>
          <w:t>נוסף</w:t>
        </w:r>
        <w:r>
          <w:rPr>
            <w:rFonts w:cs="David"/>
            <w:rtl/>
          </w:rPr>
          <w:t xml:space="preserve"> </w:t>
        </w:r>
        <w:r w:rsidRPr="00B5144D">
          <w:rPr>
            <w:rFonts w:cs="David"/>
            <w:rtl/>
          </w:rPr>
          <w:t>הקשור</w:t>
        </w:r>
        <w:r>
          <w:rPr>
            <w:rFonts w:cs="David"/>
            <w:rtl/>
          </w:rPr>
          <w:t xml:space="preserve"> </w:t>
        </w:r>
        <w:r w:rsidRPr="00B5144D">
          <w:rPr>
            <w:rFonts w:cs="David"/>
            <w:rtl/>
          </w:rPr>
          <w:t>ל"</w:t>
        </w:r>
        <w:r>
          <w:rPr>
            <w:rFonts w:cs="David"/>
            <w:rtl/>
          </w:rPr>
          <w:t>תַקִיַה</w:t>
        </w:r>
        <w:r w:rsidRPr="00B5144D">
          <w:rPr>
            <w:rFonts w:cs="David"/>
            <w:rtl/>
          </w:rPr>
          <w:t>"</w:t>
        </w:r>
        <w:r>
          <w:rPr>
            <w:rFonts w:cs="David"/>
            <w:rtl/>
          </w:rPr>
          <w:t xml:space="preserve"> </w:t>
        </w:r>
        <w:r w:rsidRPr="00B5144D">
          <w:rPr>
            <w:rFonts w:cs="David"/>
            <w:rtl/>
          </w:rPr>
          <w:t>עוסק</w:t>
        </w:r>
        <w:r>
          <w:rPr>
            <w:rFonts w:cs="David"/>
            <w:rtl/>
          </w:rPr>
          <w:t xml:space="preserve"> </w:t>
        </w:r>
        <w:r w:rsidRPr="00B5144D">
          <w:rPr>
            <w:rFonts w:cs="David"/>
            <w:rtl/>
          </w:rPr>
          <w:t>בהעלמו</w:t>
        </w:r>
        <w:r>
          <w:rPr>
            <w:rFonts w:cs="David"/>
            <w:rtl/>
          </w:rPr>
          <w:t xml:space="preserve"> </w:t>
        </w:r>
        <w:r w:rsidRPr="00B5144D">
          <w:rPr>
            <w:rFonts w:cs="David"/>
            <w:rtl/>
          </w:rPr>
          <w:t>של</w:t>
        </w:r>
        <w:r>
          <w:rPr>
            <w:rFonts w:cs="David"/>
            <w:rtl/>
          </w:rPr>
          <w:t xml:space="preserve"> </w:t>
        </w:r>
        <w:r w:rsidRPr="00B5144D">
          <w:rPr>
            <w:rFonts w:cs="David"/>
            <w:rtl/>
          </w:rPr>
          <w:t>האימאם</w:t>
        </w:r>
        <w:r>
          <w:rPr>
            <w:rFonts w:cs="David"/>
            <w:rtl/>
          </w:rPr>
          <w:t xml:space="preserve"> </w:t>
        </w:r>
        <w:r w:rsidRPr="00B5144D">
          <w:rPr>
            <w:rFonts w:cs="David"/>
            <w:rtl/>
          </w:rPr>
          <w:t>השנים</w:t>
        </w:r>
        <w:r>
          <w:rPr>
            <w:rFonts w:cs="David"/>
            <w:rtl/>
          </w:rPr>
          <w:t xml:space="preserve"> </w:t>
        </w:r>
        <w:r w:rsidRPr="00B5144D">
          <w:rPr>
            <w:rFonts w:cs="David"/>
            <w:rtl/>
          </w:rPr>
          <w:t>עשר.</w:t>
        </w:r>
        <w:r>
          <w:rPr>
            <w:rFonts w:cs="David"/>
            <w:rtl/>
          </w:rPr>
          <w:t xml:space="preserve"> </w:t>
        </w:r>
        <w:r w:rsidRPr="00B5144D">
          <w:rPr>
            <w:rFonts w:cs="David"/>
            <w:rtl/>
          </w:rPr>
          <w:t>השיעים</w:t>
        </w:r>
        <w:r>
          <w:rPr>
            <w:rFonts w:cs="David"/>
            <w:rtl/>
          </w:rPr>
          <w:t xml:space="preserve"> </w:t>
        </w:r>
        <w:r w:rsidRPr="00B5144D">
          <w:rPr>
            <w:rFonts w:cs="David"/>
            <w:rtl/>
          </w:rPr>
          <w:t>מאמינים</w:t>
        </w:r>
        <w:r>
          <w:rPr>
            <w:rFonts w:cs="David"/>
            <w:rtl/>
          </w:rPr>
          <w:t xml:space="preserve"> </w:t>
        </w:r>
        <w:r w:rsidRPr="00B5144D">
          <w:rPr>
            <w:rFonts w:cs="David"/>
            <w:rtl/>
          </w:rPr>
          <w:t>כי</w:t>
        </w:r>
        <w:r>
          <w:rPr>
            <w:rFonts w:cs="David"/>
            <w:rtl/>
          </w:rPr>
          <w:t xml:space="preserve"> </w:t>
        </w:r>
        <w:r w:rsidRPr="00B5144D">
          <w:rPr>
            <w:rFonts w:cs="David"/>
            <w:rtl/>
          </w:rPr>
          <w:t>אללה</w:t>
        </w:r>
        <w:r>
          <w:rPr>
            <w:rFonts w:cs="David"/>
            <w:rtl/>
          </w:rPr>
          <w:t xml:space="preserve"> </w:t>
        </w:r>
        <w:r w:rsidRPr="00B5144D">
          <w:rPr>
            <w:rFonts w:cs="David"/>
            <w:rtl/>
          </w:rPr>
          <w:t>קבע</w:t>
        </w:r>
        <w:r>
          <w:rPr>
            <w:rFonts w:cs="David"/>
            <w:rtl/>
          </w:rPr>
          <w:t xml:space="preserve"> </w:t>
        </w:r>
        <w:r w:rsidRPr="00B5144D">
          <w:rPr>
            <w:rFonts w:cs="David"/>
            <w:rtl/>
          </w:rPr>
          <w:t>מראש</w:t>
        </w:r>
        <w:r>
          <w:rPr>
            <w:rFonts w:cs="David"/>
            <w:rtl/>
          </w:rPr>
          <w:t xml:space="preserve"> </w:t>
        </w:r>
        <w:r w:rsidRPr="00B5144D">
          <w:rPr>
            <w:rFonts w:cs="David"/>
            <w:rtl/>
          </w:rPr>
          <w:t>שיהיו</w:t>
        </w:r>
        <w:r>
          <w:rPr>
            <w:rFonts w:cs="David"/>
            <w:rtl/>
          </w:rPr>
          <w:t xml:space="preserve"> </w:t>
        </w:r>
        <w:r w:rsidRPr="00B5144D">
          <w:rPr>
            <w:rFonts w:cs="David"/>
            <w:rtl/>
          </w:rPr>
          <w:t>שנים</w:t>
        </w:r>
        <w:r>
          <w:rPr>
            <w:rFonts w:cs="David"/>
            <w:rtl/>
          </w:rPr>
          <w:t xml:space="preserve"> </w:t>
        </w:r>
        <w:r w:rsidRPr="00B5144D">
          <w:rPr>
            <w:rFonts w:cs="David"/>
            <w:rtl/>
          </w:rPr>
          <w:t>עשר</w:t>
        </w:r>
        <w:r>
          <w:rPr>
            <w:rFonts w:cs="David"/>
            <w:rtl/>
          </w:rPr>
          <w:t xml:space="preserve"> </w:t>
        </w:r>
        <w:r w:rsidRPr="00B5144D">
          <w:rPr>
            <w:rFonts w:cs="David"/>
            <w:rtl/>
          </w:rPr>
          <w:t>אימאמים</w:t>
        </w:r>
        <w:r>
          <w:rPr>
            <w:rFonts w:cs="David"/>
            <w:rtl/>
          </w:rPr>
          <w:t xml:space="preserve"> </w:t>
        </w:r>
        <w:r w:rsidRPr="00B5144D">
          <w:rPr>
            <w:rFonts w:cs="David"/>
            <w:rtl/>
          </w:rPr>
          <w:t>ושהאחרון</w:t>
        </w:r>
        <w:r>
          <w:rPr>
            <w:rFonts w:cs="David"/>
            <w:rtl/>
          </w:rPr>
          <w:t xml:space="preserve"> </w:t>
        </w:r>
        <w:r w:rsidRPr="00B5144D">
          <w:rPr>
            <w:rFonts w:cs="David"/>
            <w:rtl/>
          </w:rPr>
          <w:t>מביניהם</w:t>
        </w:r>
        <w:r>
          <w:rPr>
            <w:rFonts w:cs="David"/>
            <w:rtl/>
          </w:rPr>
          <w:t xml:space="preserve"> </w:t>
        </w:r>
        <w:r w:rsidRPr="00B5144D">
          <w:rPr>
            <w:rFonts w:cs="David"/>
            <w:rtl/>
          </w:rPr>
          <w:t>יהיה</w:t>
        </w:r>
        <w:r>
          <w:rPr>
            <w:rFonts w:cs="David"/>
            <w:rtl/>
          </w:rPr>
          <w:t xml:space="preserve"> </w:t>
        </w:r>
        <w:r w:rsidRPr="00B5144D">
          <w:rPr>
            <w:rFonts w:cs="David"/>
            <w:rtl/>
          </w:rPr>
          <w:t>המשיח</w:t>
        </w:r>
        <w:r>
          <w:rPr>
            <w:rFonts w:cs="David"/>
            <w:rtl/>
          </w:rPr>
          <w:t xml:space="preserve"> </w:t>
        </w:r>
        <w:r w:rsidRPr="00B5144D">
          <w:rPr>
            <w:rFonts w:cs="David"/>
            <w:rtl/>
          </w:rPr>
          <w:t>"מהדי".</w:t>
        </w:r>
        <w:r>
          <w:rPr>
            <w:rFonts w:cs="David"/>
            <w:rtl/>
          </w:rPr>
          <w:t xml:space="preserve"> </w:t>
        </w:r>
        <w:r w:rsidRPr="00B5144D">
          <w:rPr>
            <w:rFonts w:cs="David"/>
            <w:rtl/>
          </w:rPr>
          <w:t>על</w:t>
        </w:r>
        <w:r>
          <w:rPr>
            <w:rFonts w:cs="David"/>
            <w:rtl/>
          </w:rPr>
          <w:t xml:space="preserve"> </w:t>
        </w:r>
        <w:r w:rsidRPr="00B5144D">
          <w:rPr>
            <w:rFonts w:cs="David"/>
            <w:rtl/>
          </w:rPr>
          <w:t>פי</w:t>
        </w:r>
        <w:r>
          <w:rPr>
            <w:rFonts w:cs="David"/>
            <w:rtl/>
          </w:rPr>
          <w:t xml:space="preserve"> </w:t>
        </w:r>
        <w:r w:rsidRPr="00B5144D">
          <w:rPr>
            <w:rFonts w:cs="David"/>
            <w:rtl/>
          </w:rPr>
          <w:t>מקורות</w:t>
        </w:r>
        <w:r>
          <w:rPr>
            <w:rFonts w:cs="David"/>
            <w:rtl/>
          </w:rPr>
          <w:t xml:space="preserve"> </w:t>
        </w:r>
        <w:r w:rsidRPr="00B5144D">
          <w:rPr>
            <w:rFonts w:cs="David"/>
            <w:rtl/>
          </w:rPr>
          <w:t>שיעים,</w:t>
        </w:r>
        <w:r>
          <w:rPr>
            <w:rFonts w:cs="David"/>
            <w:rtl/>
          </w:rPr>
          <w:t xml:space="preserve"> </w:t>
        </w:r>
        <w:r w:rsidRPr="00B5144D">
          <w:rPr>
            <w:rFonts w:cs="David"/>
            <w:rtl/>
          </w:rPr>
          <w:t>לאחר</w:t>
        </w:r>
        <w:r>
          <w:rPr>
            <w:rFonts w:cs="David"/>
            <w:rtl/>
          </w:rPr>
          <w:t xml:space="preserve"> </w:t>
        </w:r>
        <w:r w:rsidRPr="00B5144D">
          <w:rPr>
            <w:rFonts w:cs="David"/>
            <w:rtl/>
          </w:rPr>
          <w:t>שנרצח</w:t>
        </w:r>
        <w:r>
          <w:rPr>
            <w:rFonts w:cs="David"/>
            <w:rtl/>
          </w:rPr>
          <w:t xml:space="preserve"> </w:t>
        </w:r>
        <w:r w:rsidRPr="00B5144D">
          <w:rPr>
            <w:rFonts w:cs="David"/>
            <w:rtl/>
          </w:rPr>
          <w:t>האימאם</w:t>
        </w:r>
        <w:r>
          <w:rPr>
            <w:rFonts w:cs="David"/>
            <w:rtl/>
          </w:rPr>
          <w:t xml:space="preserve"> </w:t>
        </w:r>
        <w:r w:rsidRPr="00B5144D">
          <w:rPr>
            <w:rFonts w:cs="David"/>
            <w:rtl/>
          </w:rPr>
          <w:t>האחד</w:t>
        </w:r>
        <w:r>
          <w:rPr>
            <w:rFonts w:cs="David"/>
            <w:rtl/>
          </w:rPr>
          <w:t xml:space="preserve"> </w:t>
        </w:r>
        <w:r w:rsidRPr="00B5144D">
          <w:rPr>
            <w:rFonts w:cs="David"/>
            <w:rtl/>
          </w:rPr>
          <w:t>עשר</w:t>
        </w:r>
        <w:r>
          <w:rPr>
            <w:rFonts w:cs="David"/>
            <w:rtl/>
          </w:rPr>
          <w:t xml:space="preserve"> </w:t>
        </w:r>
        <w:r w:rsidRPr="00B5144D">
          <w:rPr>
            <w:rFonts w:cs="David"/>
            <w:rtl/>
          </w:rPr>
          <w:t>נכנס</w:t>
        </w:r>
        <w:r>
          <w:rPr>
            <w:rFonts w:cs="David"/>
            <w:rtl/>
          </w:rPr>
          <w:t xml:space="preserve"> </w:t>
        </w:r>
        <w:r w:rsidRPr="00B5144D">
          <w:rPr>
            <w:rFonts w:cs="David"/>
            <w:rtl/>
          </w:rPr>
          <w:t>בנו,</w:t>
        </w:r>
        <w:r>
          <w:rPr>
            <w:rFonts w:cs="David"/>
            <w:rtl/>
          </w:rPr>
          <w:t xml:space="preserve"> </w:t>
        </w:r>
        <w:r w:rsidRPr="00B5144D">
          <w:rPr>
            <w:rFonts w:cs="David"/>
            <w:rtl/>
          </w:rPr>
          <w:t>שהיה</w:t>
        </w:r>
        <w:r>
          <w:rPr>
            <w:rFonts w:cs="David"/>
            <w:rtl/>
          </w:rPr>
          <w:t xml:space="preserve"> </w:t>
        </w:r>
        <w:r w:rsidRPr="00B5144D">
          <w:rPr>
            <w:rFonts w:cs="David"/>
            <w:rtl/>
          </w:rPr>
          <w:t>אז</w:t>
        </w:r>
        <w:r>
          <w:rPr>
            <w:rFonts w:cs="David"/>
            <w:rtl/>
          </w:rPr>
          <w:t xml:space="preserve"> </w:t>
        </w:r>
        <w:r w:rsidRPr="00B5144D">
          <w:rPr>
            <w:rFonts w:cs="David"/>
            <w:rtl/>
          </w:rPr>
          <w:t>ילד</w:t>
        </w:r>
        <w:r>
          <w:rPr>
            <w:rFonts w:cs="David"/>
            <w:rtl/>
          </w:rPr>
          <w:t xml:space="preserve"> </w:t>
        </w:r>
        <w:r w:rsidRPr="00B5144D">
          <w:rPr>
            <w:rFonts w:cs="David"/>
            <w:rtl/>
          </w:rPr>
          <w:t>קטן,</w:t>
        </w:r>
        <w:r>
          <w:rPr>
            <w:rFonts w:cs="David"/>
            <w:rtl/>
          </w:rPr>
          <w:t xml:space="preserve"> </w:t>
        </w:r>
        <w:r w:rsidRPr="00B5144D">
          <w:rPr>
            <w:rFonts w:cs="David"/>
            <w:rtl/>
          </w:rPr>
          <w:t>למערה</w:t>
        </w:r>
        <w:r>
          <w:rPr>
            <w:rFonts w:cs="David"/>
            <w:rtl/>
          </w:rPr>
          <w:t xml:space="preserve"> </w:t>
        </w:r>
        <w:r w:rsidRPr="00B5144D">
          <w:rPr>
            <w:rFonts w:cs="David"/>
            <w:rtl/>
          </w:rPr>
          <w:t>במרתף</w:t>
        </w:r>
        <w:r>
          <w:rPr>
            <w:rFonts w:cs="David"/>
            <w:rtl/>
          </w:rPr>
          <w:t xml:space="preserve"> </w:t>
        </w:r>
        <w:r w:rsidRPr="00B5144D">
          <w:rPr>
            <w:rFonts w:cs="David"/>
            <w:rtl/>
          </w:rPr>
          <w:t>ביתם</w:t>
        </w:r>
        <w:r>
          <w:rPr>
            <w:rFonts w:cs="David"/>
            <w:rtl/>
          </w:rPr>
          <w:t xml:space="preserve"> </w:t>
        </w:r>
        <w:r w:rsidRPr="00B5144D">
          <w:rPr>
            <w:rFonts w:cs="David"/>
            <w:rtl/>
          </w:rPr>
          <w:t>בסאמרא,</w:t>
        </w:r>
        <w:r>
          <w:rPr>
            <w:rFonts w:cs="David"/>
            <w:rtl/>
          </w:rPr>
          <w:t xml:space="preserve"> </w:t>
        </w:r>
        <w:r w:rsidRPr="00B5144D">
          <w:rPr>
            <w:rFonts w:cs="David"/>
            <w:rtl/>
          </w:rPr>
          <w:t>ומאז</w:t>
        </w:r>
        <w:r>
          <w:rPr>
            <w:rFonts w:cs="David"/>
            <w:rtl/>
          </w:rPr>
          <w:t xml:space="preserve"> </w:t>
        </w:r>
        <w:r w:rsidRPr="00B5144D">
          <w:rPr>
            <w:rFonts w:cs="David"/>
            <w:rtl/>
          </w:rPr>
          <w:t>לא</w:t>
        </w:r>
        <w:r>
          <w:rPr>
            <w:rFonts w:cs="David"/>
            <w:rtl/>
          </w:rPr>
          <w:t xml:space="preserve"> </w:t>
        </w:r>
        <w:r w:rsidRPr="00B5144D">
          <w:rPr>
            <w:rFonts w:cs="David"/>
            <w:rtl/>
          </w:rPr>
          <w:t>נראה</w:t>
        </w:r>
        <w:r>
          <w:rPr>
            <w:rFonts w:cs="David"/>
            <w:rtl/>
          </w:rPr>
          <w:t xml:space="preserve"> </w:t>
        </w:r>
        <w:r w:rsidRPr="00B5144D">
          <w:rPr>
            <w:rFonts w:cs="David"/>
            <w:rtl/>
          </w:rPr>
          <w:t>עוד.</w:t>
        </w:r>
        <w:r>
          <w:rPr>
            <w:rFonts w:cs="David"/>
            <w:rtl/>
          </w:rPr>
          <w:t xml:space="preserve"> </w:t>
        </w:r>
        <w:r w:rsidRPr="00B5144D">
          <w:rPr>
            <w:rFonts w:cs="David"/>
            <w:rtl/>
          </w:rPr>
          <w:t>אימאם</w:t>
        </w:r>
        <w:r>
          <w:rPr>
            <w:rFonts w:cs="David"/>
            <w:rtl/>
          </w:rPr>
          <w:t xml:space="preserve"> </w:t>
        </w:r>
        <w:r w:rsidRPr="00B5144D">
          <w:rPr>
            <w:rFonts w:cs="David"/>
            <w:rtl/>
          </w:rPr>
          <w:t>זה,</w:t>
        </w:r>
        <w:r>
          <w:rPr>
            <w:rFonts w:cs="David"/>
            <w:rtl/>
          </w:rPr>
          <w:t xml:space="preserve"> </w:t>
        </w:r>
        <w:r w:rsidRPr="00B5144D">
          <w:rPr>
            <w:rFonts w:cs="David"/>
            <w:rtl/>
          </w:rPr>
          <w:t>לולא</w:t>
        </w:r>
        <w:r>
          <w:rPr>
            <w:rFonts w:cs="David"/>
            <w:rtl/>
          </w:rPr>
          <w:t xml:space="preserve"> </w:t>
        </w:r>
        <w:r w:rsidRPr="00B5144D">
          <w:rPr>
            <w:rFonts w:cs="David"/>
            <w:rtl/>
          </w:rPr>
          <w:t>הסתתר,</w:t>
        </w:r>
        <w:r>
          <w:rPr>
            <w:rFonts w:cs="David"/>
            <w:rtl/>
          </w:rPr>
          <w:t xml:space="preserve"> </w:t>
        </w:r>
        <w:r w:rsidRPr="00B5144D">
          <w:rPr>
            <w:rFonts w:cs="David"/>
            <w:rtl/>
          </w:rPr>
          <w:t>היה</w:t>
        </w:r>
        <w:r>
          <w:rPr>
            <w:rFonts w:cs="David"/>
            <w:rtl/>
          </w:rPr>
          <w:t xml:space="preserve"> </w:t>
        </w:r>
        <w:r w:rsidRPr="00B5144D">
          <w:rPr>
            <w:rFonts w:cs="David"/>
            <w:rtl/>
          </w:rPr>
          <w:t>נמצא</w:t>
        </w:r>
        <w:r>
          <w:rPr>
            <w:rFonts w:cs="David"/>
            <w:rtl/>
          </w:rPr>
          <w:t xml:space="preserve"> </w:t>
        </w:r>
        <w:r w:rsidRPr="00B5144D">
          <w:rPr>
            <w:rFonts w:cs="David"/>
            <w:rtl/>
          </w:rPr>
          <w:t>בסכנת</w:t>
        </w:r>
        <w:r>
          <w:rPr>
            <w:rFonts w:cs="David"/>
            <w:rtl/>
          </w:rPr>
          <w:t xml:space="preserve"> </w:t>
        </w:r>
        <w:r w:rsidRPr="00B5144D">
          <w:rPr>
            <w:rFonts w:cs="David"/>
            <w:rtl/>
          </w:rPr>
          <w:t>חיים</w:t>
        </w:r>
        <w:r>
          <w:rPr>
            <w:rFonts w:cs="David"/>
            <w:rtl/>
          </w:rPr>
          <w:t xml:space="preserve"> </w:t>
        </w:r>
        <w:r w:rsidRPr="00B5144D">
          <w:rPr>
            <w:rFonts w:cs="David"/>
            <w:rtl/>
          </w:rPr>
          <w:t>כקודמיו,</w:t>
        </w:r>
        <w:r>
          <w:rPr>
            <w:rFonts w:cs="David"/>
            <w:rtl/>
          </w:rPr>
          <w:t xml:space="preserve"> </w:t>
        </w:r>
        <w:r w:rsidRPr="00B5144D">
          <w:rPr>
            <w:rFonts w:cs="David"/>
            <w:rtl/>
          </w:rPr>
          <w:t>אך</w:t>
        </w:r>
        <w:r>
          <w:rPr>
            <w:rFonts w:cs="David"/>
            <w:rtl/>
          </w:rPr>
          <w:t xml:space="preserve"> </w:t>
        </w:r>
        <w:r w:rsidRPr="00B5144D">
          <w:rPr>
            <w:rFonts w:cs="David"/>
            <w:rtl/>
          </w:rPr>
          <w:t>בניגוד</w:t>
        </w:r>
        <w:r>
          <w:rPr>
            <w:rFonts w:cs="David"/>
            <w:rtl/>
          </w:rPr>
          <w:t xml:space="preserve"> </w:t>
        </w:r>
        <w:r w:rsidRPr="00B5144D">
          <w:rPr>
            <w:rFonts w:cs="David"/>
            <w:rtl/>
          </w:rPr>
          <w:t>להם</w:t>
        </w:r>
        <w:r>
          <w:rPr>
            <w:rFonts w:cs="David"/>
            <w:rtl/>
          </w:rPr>
          <w:t xml:space="preserve"> </w:t>
        </w:r>
        <w:r w:rsidRPr="00B5144D">
          <w:rPr>
            <w:rFonts w:cs="David"/>
            <w:rtl/>
          </w:rPr>
          <w:t>לא</w:t>
        </w:r>
        <w:r>
          <w:rPr>
            <w:rFonts w:cs="David"/>
            <w:rtl/>
          </w:rPr>
          <w:t xml:space="preserve"> </w:t>
        </w:r>
        <w:r w:rsidRPr="00B5144D">
          <w:rPr>
            <w:rFonts w:cs="David"/>
            <w:rtl/>
          </w:rPr>
          <w:t>היה</w:t>
        </w:r>
        <w:r>
          <w:rPr>
            <w:rFonts w:cs="David"/>
            <w:rtl/>
          </w:rPr>
          <w:t xml:space="preserve"> </w:t>
        </w:r>
        <w:r w:rsidRPr="00B5144D">
          <w:rPr>
            <w:rFonts w:cs="David"/>
            <w:rtl/>
          </w:rPr>
          <w:t>ייתכנות</w:t>
        </w:r>
        <w:r>
          <w:rPr>
            <w:rFonts w:cs="David"/>
            <w:rtl/>
          </w:rPr>
          <w:t xml:space="preserve"> </w:t>
        </w:r>
        <w:r w:rsidRPr="00B5144D">
          <w:rPr>
            <w:rFonts w:cs="David"/>
            <w:rtl/>
          </w:rPr>
          <w:t>שימצא</w:t>
        </w:r>
        <w:r>
          <w:rPr>
            <w:rFonts w:cs="David"/>
            <w:rtl/>
          </w:rPr>
          <w:t xml:space="preserve">  </w:t>
        </w:r>
        <w:r w:rsidRPr="00B5144D">
          <w:rPr>
            <w:rFonts w:cs="David"/>
            <w:rtl/>
          </w:rPr>
          <w:t>לו</w:t>
        </w:r>
        <w:r>
          <w:rPr>
            <w:rFonts w:cs="David"/>
            <w:rtl/>
          </w:rPr>
          <w:t xml:space="preserve"> </w:t>
        </w:r>
        <w:r w:rsidRPr="00B5144D">
          <w:rPr>
            <w:rFonts w:cs="David"/>
            <w:rtl/>
          </w:rPr>
          <w:t>מחליף</w:t>
        </w:r>
        <w:r>
          <w:rPr>
            <w:rFonts w:cs="David"/>
            <w:rtl/>
          </w:rPr>
          <w:t xml:space="preserve"> </w:t>
        </w:r>
        <w:r w:rsidRPr="00B5144D">
          <w:rPr>
            <w:rFonts w:cs="David"/>
            <w:rtl/>
          </w:rPr>
          <w:t>אילו</w:t>
        </w:r>
        <w:r>
          <w:rPr>
            <w:rFonts w:cs="David"/>
            <w:rtl/>
          </w:rPr>
          <w:t xml:space="preserve"> </w:t>
        </w:r>
        <w:r w:rsidRPr="00B5144D">
          <w:rPr>
            <w:rFonts w:cs="David"/>
            <w:rtl/>
          </w:rPr>
          <w:t>היה</w:t>
        </w:r>
        <w:r>
          <w:rPr>
            <w:rFonts w:cs="David"/>
            <w:rtl/>
          </w:rPr>
          <w:t xml:space="preserve"> </w:t>
        </w:r>
        <w:r w:rsidRPr="00B5144D">
          <w:rPr>
            <w:rFonts w:cs="David"/>
            <w:rtl/>
          </w:rPr>
          <w:t>נהרג,</w:t>
        </w:r>
        <w:r>
          <w:rPr>
            <w:rFonts w:cs="David"/>
            <w:rtl/>
          </w:rPr>
          <w:t xml:space="preserve"> </w:t>
        </w:r>
        <w:r w:rsidRPr="00B5144D">
          <w:rPr>
            <w:rFonts w:cs="David"/>
            <w:rtl/>
          </w:rPr>
          <w:t>ולכן</w:t>
        </w:r>
        <w:r>
          <w:rPr>
            <w:rFonts w:cs="David"/>
            <w:rtl/>
          </w:rPr>
          <w:t xml:space="preserve"> </w:t>
        </w:r>
        <w:r w:rsidRPr="00B5144D">
          <w:rPr>
            <w:rFonts w:cs="David"/>
            <w:rtl/>
          </w:rPr>
          <w:t>לא</w:t>
        </w:r>
        <w:r>
          <w:rPr>
            <w:rFonts w:cs="David"/>
            <w:rtl/>
          </w:rPr>
          <w:t xml:space="preserve"> </w:t>
        </w:r>
        <w:r w:rsidRPr="00B5144D">
          <w:rPr>
            <w:rFonts w:cs="David"/>
            <w:rtl/>
          </w:rPr>
          <w:t>היה</w:t>
        </w:r>
        <w:r>
          <w:rPr>
            <w:rFonts w:cs="David"/>
            <w:rtl/>
          </w:rPr>
          <w:t xml:space="preserve"> </w:t>
        </w:r>
        <w:r w:rsidRPr="00B5144D">
          <w:rPr>
            <w:rFonts w:cs="David"/>
            <w:rtl/>
          </w:rPr>
          <w:t>מנוס</w:t>
        </w:r>
        <w:r>
          <w:rPr>
            <w:rFonts w:cs="David"/>
            <w:rtl/>
          </w:rPr>
          <w:t xml:space="preserve"> </w:t>
        </w:r>
        <w:r w:rsidRPr="00B5144D">
          <w:rPr>
            <w:rFonts w:cs="David"/>
            <w:rtl/>
          </w:rPr>
          <w:t>מהיעלמותו.</w:t>
        </w:r>
        <w:r>
          <w:rPr>
            <w:rFonts w:cs="David"/>
            <w:rtl/>
          </w:rPr>
          <w:t xml:space="preserve"> </w:t>
        </w:r>
        <w:r w:rsidRPr="00B5144D">
          <w:rPr>
            <w:rFonts w:cs="David"/>
            <w:rtl/>
          </w:rPr>
          <w:t>"ההיעלמות</w:t>
        </w:r>
        <w:r>
          <w:rPr>
            <w:rFonts w:cs="David"/>
            <w:rtl/>
          </w:rPr>
          <w:t xml:space="preserve"> </w:t>
        </w:r>
        <w:r w:rsidRPr="00B5144D">
          <w:rPr>
            <w:rFonts w:cs="David"/>
            <w:rtl/>
          </w:rPr>
          <w:t>הגדולה"</w:t>
        </w:r>
        <w:r>
          <w:rPr>
            <w:rFonts w:cs="David"/>
            <w:rtl/>
          </w:rPr>
          <w:t xml:space="preserve"> </w:t>
        </w:r>
        <w:r w:rsidRPr="00B5144D">
          <w:rPr>
            <w:rFonts w:cs="David"/>
            <w:rtl/>
          </w:rPr>
          <w:t>נמשכת</w:t>
        </w:r>
        <w:r>
          <w:rPr>
            <w:rFonts w:cs="David"/>
            <w:rtl/>
          </w:rPr>
          <w:t xml:space="preserve"> </w:t>
        </w:r>
        <w:r w:rsidRPr="00B5144D">
          <w:rPr>
            <w:rFonts w:cs="David"/>
            <w:rtl/>
          </w:rPr>
          <w:t>עד</w:t>
        </w:r>
        <w:r>
          <w:rPr>
            <w:rFonts w:cs="David"/>
            <w:rtl/>
          </w:rPr>
          <w:t xml:space="preserve"> </w:t>
        </w:r>
        <w:r w:rsidRPr="00B5144D">
          <w:rPr>
            <w:rFonts w:cs="David"/>
            <w:rtl/>
          </w:rPr>
          <w:t>ימינו</w:t>
        </w:r>
        <w:r>
          <w:rPr>
            <w:rFonts w:cs="David"/>
            <w:rtl/>
          </w:rPr>
          <w:t xml:space="preserve"> </w:t>
        </w:r>
        <w:r w:rsidRPr="00B5144D">
          <w:rPr>
            <w:rFonts w:cs="David"/>
            <w:rtl/>
          </w:rPr>
          <w:t>ותסתיים</w:t>
        </w:r>
        <w:r>
          <w:rPr>
            <w:rFonts w:cs="David"/>
            <w:rtl/>
          </w:rPr>
          <w:t xml:space="preserve"> </w:t>
        </w:r>
        <w:r w:rsidRPr="00B5144D">
          <w:rPr>
            <w:rFonts w:cs="David"/>
            <w:rtl/>
          </w:rPr>
          <w:t>עם</w:t>
        </w:r>
        <w:r>
          <w:rPr>
            <w:rFonts w:cs="David"/>
            <w:rtl/>
          </w:rPr>
          <w:t xml:space="preserve"> </w:t>
        </w:r>
        <w:r w:rsidRPr="00B5144D">
          <w:rPr>
            <w:rFonts w:cs="David"/>
            <w:rtl/>
          </w:rPr>
          <w:t>שובו</w:t>
        </w:r>
        <w:r>
          <w:rPr>
            <w:rFonts w:cs="David"/>
            <w:rtl/>
          </w:rPr>
          <w:t xml:space="preserve"> </w:t>
        </w:r>
        <w:r w:rsidRPr="00B5144D">
          <w:rPr>
            <w:rFonts w:cs="David"/>
            <w:rtl/>
          </w:rPr>
          <w:t>של</w:t>
        </w:r>
        <w:r>
          <w:rPr>
            <w:rFonts w:cs="David"/>
            <w:rtl/>
          </w:rPr>
          <w:t xml:space="preserve"> </w:t>
        </w:r>
        <w:r w:rsidRPr="00B5144D">
          <w:rPr>
            <w:rFonts w:cs="David"/>
            <w:rtl/>
          </w:rPr>
          <w:t>"האימאם</w:t>
        </w:r>
        <w:r>
          <w:rPr>
            <w:rFonts w:cs="David"/>
            <w:rtl/>
          </w:rPr>
          <w:t xml:space="preserve"> </w:t>
        </w:r>
        <w:r w:rsidRPr="00B5144D">
          <w:rPr>
            <w:rFonts w:cs="David"/>
            <w:rtl/>
          </w:rPr>
          <w:t>הנעלם"</w:t>
        </w:r>
        <w:r>
          <w:rPr>
            <w:rFonts w:cs="David"/>
            <w:rtl/>
          </w:rPr>
          <w:t xml:space="preserve"> </w:t>
        </w:r>
        <w:r w:rsidRPr="00B5144D">
          <w:rPr>
            <w:rFonts w:cs="David"/>
            <w:rtl/>
          </w:rPr>
          <w:t>כמהדי</w:t>
        </w:r>
        <w:r>
          <w:rPr>
            <w:rFonts w:cs="David" w:hint="cs"/>
            <w:rtl/>
          </w:rPr>
          <w:t>,</w:t>
        </w:r>
        <w:r>
          <w:rPr>
            <w:rFonts w:cs="David"/>
            <w:rtl/>
          </w:rPr>
          <w:t xml:space="preserve"> </w:t>
        </w:r>
        <w:r w:rsidRPr="00B5144D">
          <w:rPr>
            <w:rFonts w:cs="David"/>
            <w:rtl/>
          </w:rPr>
          <w:t>כמשיח.</w:t>
        </w:r>
        <w:r>
          <w:rPr>
            <w:rFonts w:cs="David"/>
            <w:rtl/>
          </w:rPr>
          <w:t xml:space="preserve"> </w:t>
        </w:r>
        <w:r w:rsidRPr="00B5144D">
          <w:rPr>
            <w:rFonts w:cs="David"/>
            <w:rtl/>
          </w:rPr>
          <w:t>תקופת</w:t>
        </w:r>
        <w:r>
          <w:rPr>
            <w:rFonts w:cs="David"/>
            <w:rtl/>
          </w:rPr>
          <w:t xml:space="preserve"> </w:t>
        </w:r>
        <w:r w:rsidRPr="00B5144D">
          <w:rPr>
            <w:rFonts w:cs="David"/>
            <w:rtl/>
          </w:rPr>
          <w:t>ההיעלמות</w:t>
        </w:r>
        <w:r>
          <w:rPr>
            <w:rFonts w:cs="David"/>
            <w:rtl/>
          </w:rPr>
          <w:t xml:space="preserve"> </w:t>
        </w:r>
        <w:r w:rsidRPr="00B5144D">
          <w:rPr>
            <w:rFonts w:cs="David"/>
            <w:rtl/>
          </w:rPr>
          <w:t>נחשבת</w:t>
        </w:r>
        <w:r>
          <w:rPr>
            <w:rFonts w:cs="David"/>
            <w:rtl/>
          </w:rPr>
          <w:t xml:space="preserve"> </w:t>
        </w:r>
        <w:r w:rsidRPr="00B5144D">
          <w:rPr>
            <w:rFonts w:cs="David"/>
            <w:rtl/>
          </w:rPr>
          <w:t>לתקופת</w:t>
        </w:r>
        <w:r>
          <w:rPr>
            <w:rFonts w:cs="David"/>
            <w:rtl/>
          </w:rPr>
          <w:t xml:space="preserve"> </w:t>
        </w:r>
        <w:r w:rsidRPr="00B5144D">
          <w:rPr>
            <w:rFonts w:cs="David"/>
            <w:rtl/>
          </w:rPr>
          <w:t>מבחן</w:t>
        </w:r>
        <w:r>
          <w:rPr>
            <w:rFonts w:cs="David"/>
            <w:rtl/>
          </w:rPr>
          <w:t xml:space="preserve"> </w:t>
        </w:r>
        <w:r w:rsidRPr="00B5144D">
          <w:rPr>
            <w:rFonts w:cs="David"/>
            <w:rtl/>
          </w:rPr>
          <w:t>שבו</w:t>
        </w:r>
        <w:r>
          <w:rPr>
            <w:rFonts w:cs="David"/>
            <w:rtl/>
          </w:rPr>
          <w:t xml:space="preserve"> </w:t>
        </w:r>
        <w:r w:rsidRPr="00B5144D">
          <w:rPr>
            <w:rFonts w:cs="David"/>
            <w:rtl/>
          </w:rPr>
          <w:t>נבדקת</w:t>
        </w:r>
        <w:r>
          <w:rPr>
            <w:rFonts w:cs="David"/>
            <w:rtl/>
          </w:rPr>
          <w:t xml:space="preserve"> </w:t>
        </w:r>
        <w:r w:rsidRPr="00B5144D">
          <w:rPr>
            <w:rFonts w:cs="David"/>
            <w:rtl/>
          </w:rPr>
          <w:t>דבקותו</w:t>
        </w:r>
        <w:r>
          <w:rPr>
            <w:rFonts w:cs="David"/>
            <w:rtl/>
          </w:rPr>
          <w:t xml:space="preserve"> </w:t>
        </w:r>
        <w:r w:rsidRPr="00B5144D">
          <w:rPr>
            <w:rFonts w:cs="David"/>
            <w:rtl/>
          </w:rPr>
          <w:t>של</w:t>
        </w:r>
        <w:r>
          <w:rPr>
            <w:rFonts w:cs="David"/>
            <w:rtl/>
          </w:rPr>
          <w:t xml:space="preserve"> </w:t>
        </w:r>
        <w:r w:rsidRPr="00B5144D">
          <w:rPr>
            <w:rFonts w:cs="David"/>
            <w:rtl/>
          </w:rPr>
          <w:t>השיעי</w:t>
        </w:r>
        <w:r>
          <w:rPr>
            <w:rFonts w:cs="David"/>
            <w:rtl/>
          </w:rPr>
          <w:t xml:space="preserve"> </w:t>
        </w:r>
        <w:r w:rsidRPr="00B5144D">
          <w:rPr>
            <w:rFonts w:cs="David"/>
            <w:rtl/>
          </w:rPr>
          <w:t>באימאם.</w:t>
        </w:r>
        <w:r>
          <w:rPr>
            <w:rFonts w:cs="David"/>
            <w:rtl/>
          </w:rPr>
          <w:t xml:space="preserve"> </w:t>
        </w:r>
        <w:r w:rsidRPr="00B5144D">
          <w:rPr>
            <w:rFonts w:cs="David"/>
            <w:rtl/>
          </w:rPr>
          <w:t>בהעדרו</w:t>
        </w:r>
        <w:r>
          <w:rPr>
            <w:rFonts w:cs="David"/>
            <w:rtl/>
          </w:rPr>
          <w:t xml:space="preserve"> </w:t>
        </w:r>
        <w:r w:rsidRPr="00B5144D">
          <w:rPr>
            <w:rFonts w:cs="David"/>
            <w:rtl/>
          </w:rPr>
          <w:t>של</w:t>
        </w:r>
        <w:r>
          <w:rPr>
            <w:rFonts w:cs="David"/>
            <w:rtl/>
          </w:rPr>
          <w:t xml:space="preserve"> </w:t>
        </w:r>
        <w:r w:rsidRPr="00B5144D">
          <w:rPr>
            <w:rFonts w:cs="David"/>
            <w:rtl/>
          </w:rPr>
          <w:t>האימאם</w:t>
        </w:r>
        <w:r>
          <w:rPr>
            <w:rFonts w:cs="David"/>
            <w:rtl/>
          </w:rPr>
          <w:t xml:space="preserve"> </w:t>
        </w:r>
        <w:r w:rsidRPr="00B5144D">
          <w:rPr>
            <w:rFonts w:cs="David"/>
            <w:rtl/>
          </w:rPr>
          <w:t>מנחים</w:t>
        </w:r>
        <w:r>
          <w:rPr>
            <w:rFonts w:cs="David"/>
            <w:rtl/>
          </w:rPr>
          <w:t xml:space="preserve"> </w:t>
        </w:r>
        <w:r w:rsidRPr="00B5144D">
          <w:rPr>
            <w:rFonts w:cs="David"/>
            <w:rtl/>
          </w:rPr>
          <w:t>את</w:t>
        </w:r>
        <w:r>
          <w:rPr>
            <w:rFonts w:cs="David"/>
            <w:rtl/>
          </w:rPr>
          <w:t xml:space="preserve"> </w:t>
        </w:r>
        <w:r w:rsidRPr="00B5144D">
          <w:rPr>
            <w:rFonts w:cs="David"/>
            <w:rtl/>
          </w:rPr>
          <w:t>עדת</w:t>
        </w:r>
        <w:r>
          <w:rPr>
            <w:rFonts w:cs="David"/>
            <w:rtl/>
          </w:rPr>
          <w:t xml:space="preserve"> </w:t>
        </w:r>
        <w:r w:rsidRPr="00B5144D">
          <w:rPr>
            <w:rFonts w:cs="David"/>
            <w:rtl/>
          </w:rPr>
          <w:t>המאמינים</w:t>
        </w:r>
        <w:r>
          <w:rPr>
            <w:rFonts w:cs="David"/>
            <w:rtl/>
          </w:rPr>
          <w:t xml:space="preserve"> </w:t>
        </w:r>
        <w:r w:rsidRPr="00B5144D">
          <w:rPr>
            <w:rFonts w:cs="David"/>
            <w:rtl/>
          </w:rPr>
          <w:t>המוג'תהדון</w:t>
        </w:r>
        <w:r>
          <w:rPr>
            <w:rFonts w:cs="David"/>
            <w:rtl/>
          </w:rPr>
          <w:t xml:space="preserve"> </w:t>
        </w:r>
        <w:r w:rsidRPr="00B5144D">
          <w:rPr>
            <w:rFonts w:cs="David"/>
            <w:rtl/>
          </w:rPr>
          <w:t>(פוסקי</w:t>
        </w:r>
        <w:r>
          <w:rPr>
            <w:rFonts w:cs="David"/>
            <w:rtl/>
          </w:rPr>
          <w:t xml:space="preserve"> </w:t>
        </w:r>
        <w:r w:rsidRPr="00B5144D">
          <w:rPr>
            <w:rFonts w:cs="David"/>
            <w:rtl/>
          </w:rPr>
          <w:t>ההלכה),</w:t>
        </w:r>
        <w:r>
          <w:rPr>
            <w:rFonts w:cs="David"/>
            <w:rtl/>
          </w:rPr>
          <w:t xml:space="preserve"> </w:t>
        </w:r>
        <w:r w:rsidRPr="00B5144D">
          <w:rPr>
            <w:rFonts w:cs="David"/>
            <w:rtl/>
          </w:rPr>
          <w:t>הפועלים</w:t>
        </w:r>
        <w:r>
          <w:rPr>
            <w:rFonts w:cs="David"/>
            <w:rtl/>
          </w:rPr>
          <w:t xml:space="preserve"> </w:t>
        </w:r>
        <w:r w:rsidRPr="00B5144D">
          <w:rPr>
            <w:rFonts w:cs="David"/>
            <w:rtl/>
          </w:rPr>
          <w:t>על</w:t>
        </w:r>
        <w:r>
          <w:rPr>
            <w:rFonts w:cs="David"/>
            <w:rtl/>
          </w:rPr>
          <w:t xml:space="preserve"> </w:t>
        </w:r>
        <w:r w:rsidRPr="00B5144D">
          <w:rPr>
            <w:rFonts w:cs="David"/>
            <w:rtl/>
          </w:rPr>
          <w:t>פי</w:t>
        </w:r>
        <w:r>
          <w:rPr>
            <w:rFonts w:cs="David"/>
            <w:rtl/>
          </w:rPr>
          <w:t xml:space="preserve"> </w:t>
        </w:r>
        <w:r w:rsidRPr="00B5144D">
          <w:rPr>
            <w:rFonts w:cs="David"/>
            <w:rtl/>
          </w:rPr>
          <w:t>תורתו.</w:t>
        </w:r>
        <w:r>
          <w:rPr>
            <w:rFonts w:cs="David"/>
            <w:rtl/>
          </w:rPr>
          <w:t xml:space="preserve"> </w:t>
        </w:r>
        <w:r w:rsidRPr="00B5144D">
          <w:rPr>
            <w:rFonts w:cs="David"/>
            <w:rtl/>
          </w:rPr>
          <w:t>חכמי</w:t>
        </w:r>
        <w:r>
          <w:rPr>
            <w:rFonts w:cs="David"/>
            <w:rtl/>
          </w:rPr>
          <w:t xml:space="preserve"> </w:t>
        </w:r>
        <w:r w:rsidRPr="00B5144D">
          <w:rPr>
            <w:rFonts w:cs="David"/>
            <w:rtl/>
          </w:rPr>
          <w:t>הלכה</w:t>
        </w:r>
        <w:r>
          <w:rPr>
            <w:rFonts w:cs="David"/>
            <w:rtl/>
          </w:rPr>
          <w:t xml:space="preserve"> </w:t>
        </w:r>
        <w:r w:rsidRPr="00B5144D">
          <w:rPr>
            <w:rFonts w:cs="David"/>
            <w:rtl/>
          </w:rPr>
          <w:t>אלה</w:t>
        </w:r>
        <w:r>
          <w:rPr>
            <w:rFonts w:cs="David"/>
            <w:rtl/>
          </w:rPr>
          <w:t xml:space="preserve"> </w:t>
        </w:r>
        <w:r w:rsidRPr="00B5144D">
          <w:rPr>
            <w:rFonts w:cs="David"/>
            <w:rtl/>
          </w:rPr>
          <w:t>הגדירו</w:t>
        </w:r>
        <w:r>
          <w:rPr>
            <w:rFonts w:cs="David"/>
            <w:rtl/>
          </w:rPr>
          <w:t xml:space="preserve"> </w:t>
        </w:r>
        <w:r w:rsidRPr="00B5144D">
          <w:rPr>
            <w:rFonts w:cs="David"/>
            <w:rtl/>
          </w:rPr>
          <w:t>את</w:t>
        </w:r>
        <w:r>
          <w:rPr>
            <w:rFonts w:cs="David"/>
            <w:rtl/>
          </w:rPr>
          <w:t xml:space="preserve"> </w:t>
        </w:r>
        <w:r w:rsidRPr="00B5144D">
          <w:rPr>
            <w:rFonts w:cs="David"/>
            <w:rtl/>
          </w:rPr>
          <w:t>תפקידם</w:t>
        </w:r>
        <w:r>
          <w:rPr>
            <w:rFonts w:cs="David"/>
            <w:rtl/>
          </w:rPr>
          <w:t xml:space="preserve"> </w:t>
        </w:r>
        <w:r w:rsidRPr="00B5144D">
          <w:rPr>
            <w:rFonts w:cs="David"/>
            <w:rtl/>
          </w:rPr>
          <w:t>כשמירה</w:t>
        </w:r>
        <w:r>
          <w:rPr>
            <w:rFonts w:cs="David"/>
            <w:rtl/>
          </w:rPr>
          <w:t xml:space="preserve"> </w:t>
        </w:r>
        <w:r w:rsidRPr="00B5144D">
          <w:rPr>
            <w:rFonts w:cs="David"/>
            <w:rtl/>
          </w:rPr>
          <w:t>על</w:t>
        </w:r>
        <w:r>
          <w:rPr>
            <w:rFonts w:cs="David"/>
            <w:rtl/>
          </w:rPr>
          <w:t xml:space="preserve"> </w:t>
        </w:r>
        <w:r w:rsidRPr="00B5144D">
          <w:rPr>
            <w:rFonts w:cs="David"/>
            <w:rtl/>
          </w:rPr>
          <w:t>עקרונות</w:t>
        </w:r>
        <w:r>
          <w:rPr>
            <w:rFonts w:cs="David"/>
            <w:rtl/>
          </w:rPr>
          <w:t xml:space="preserve"> </w:t>
        </w:r>
        <w:r w:rsidRPr="00B5144D">
          <w:rPr>
            <w:rFonts w:cs="David"/>
            <w:rtl/>
          </w:rPr>
          <w:t>הדת</w:t>
        </w:r>
        <w:r>
          <w:rPr>
            <w:rFonts w:cs="David"/>
            <w:rtl/>
          </w:rPr>
          <w:t xml:space="preserve"> </w:t>
        </w:r>
        <w:r w:rsidRPr="00B5144D">
          <w:rPr>
            <w:rFonts w:cs="David"/>
            <w:rtl/>
          </w:rPr>
          <w:t>וכמילוי</w:t>
        </w:r>
        <w:r>
          <w:rPr>
            <w:rFonts w:cs="David"/>
            <w:rtl/>
          </w:rPr>
          <w:t xml:space="preserve"> </w:t>
        </w:r>
        <w:r w:rsidRPr="00B5144D">
          <w:rPr>
            <w:rFonts w:cs="David"/>
            <w:rtl/>
          </w:rPr>
          <w:t>מקומו</w:t>
        </w:r>
        <w:r>
          <w:rPr>
            <w:rFonts w:cs="David"/>
            <w:rtl/>
          </w:rPr>
          <w:t xml:space="preserve"> </w:t>
        </w:r>
        <w:r w:rsidRPr="00B5144D">
          <w:rPr>
            <w:rFonts w:cs="David"/>
            <w:rtl/>
          </w:rPr>
          <w:t>של</w:t>
        </w:r>
        <w:r>
          <w:rPr>
            <w:rFonts w:cs="David"/>
            <w:rtl/>
          </w:rPr>
          <w:t xml:space="preserve"> </w:t>
        </w:r>
        <w:r w:rsidRPr="00B5144D">
          <w:rPr>
            <w:rFonts w:cs="David"/>
            <w:rtl/>
          </w:rPr>
          <w:t>ה"אימאם</w:t>
        </w:r>
        <w:r>
          <w:rPr>
            <w:rFonts w:cs="David"/>
            <w:rtl/>
          </w:rPr>
          <w:t xml:space="preserve"> </w:t>
        </w:r>
        <w:r w:rsidRPr="00B5144D">
          <w:rPr>
            <w:rFonts w:cs="David"/>
            <w:rtl/>
          </w:rPr>
          <w:t>הנעלם".</w:t>
        </w:r>
        <w:r>
          <w:rPr>
            <w:rFonts w:cs="David"/>
            <w:rtl/>
          </w:rPr>
          <w:t xml:space="preserve"> </w:t>
        </w:r>
        <w:r w:rsidRPr="00B5144D">
          <w:rPr>
            <w:rFonts w:cs="David"/>
            <w:rtl/>
          </w:rPr>
          <w:t>אחת</w:t>
        </w:r>
        <w:r>
          <w:rPr>
            <w:rFonts w:cs="David"/>
            <w:rtl/>
          </w:rPr>
          <w:t xml:space="preserve"> </w:t>
        </w:r>
        <w:r w:rsidRPr="00B5144D">
          <w:rPr>
            <w:rFonts w:cs="David"/>
            <w:rtl/>
          </w:rPr>
          <w:t>ההשלכות</w:t>
        </w:r>
        <w:r>
          <w:rPr>
            <w:rFonts w:cs="David"/>
            <w:rtl/>
          </w:rPr>
          <w:t xml:space="preserve">  </w:t>
        </w:r>
        <w:r w:rsidRPr="00B5144D">
          <w:rPr>
            <w:rFonts w:cs="David"/>
            <w:rtl/>
          </w:rPr>
          <w:t>החשובות</w:t>
        </w:r>
        <w:r>
          <w:rPr>
            <w:rFonts w:cs="David"/>
            <w:rtl/>
          </w:rPr>
          <w:t xml:space="preserve"> </w:t>
        </w:r>
        <w:r w:rsidRPr="00B5144D">
          <w:rPr>
            <w:rFonts w:cs="David"/>
            <w:rtl/>
          </w:rPr>
          <w:t>של</w:t>
        </w:r>
        <w:r>
          <w:rPr>
            <w:rFonts w:cs="David"/>
            <w:rtl/>
          </w:rPr>
          <w:t xml:space="preserve"> </w:t>
        </w:r>
        <w:r w:rsidRPr="00B5144D">
          <w:rPr>
            <w:rFonts w:cs="David"/>
            <w:rtl/>
          </w:rPr>
          <w:t>עקרון</w:t>
        </w:r>
        <w:r>
          <w:rPr>
            <w:rFonts w:cs="David"/>
            <w:rtl/>
          </w:rPr>
          <w:t xml:space="preserve"> </w:t>
        </w:r>
        <w:r w:rsidRPr="00B5144D">
          <w:rPr>
            <w:rFonts w:cs="David"/>
            <w:rtl/>
          </w:rPr>
          <w:t>זה</w:t>
        </w:r>
        <w:r>
          <w:rPr>
            <w:rFonts w:cs="David"/>
            <w:rtl/>
          </w:rPr>
          <w:t xml:space="preserve"> </w:t>
        </w:r>
        <w:r w:rsidRPr="00B5144D">
          <w:rPr>
            <w:rFonts w:cs="David"/>
            <w:rtl/>
          </w:rPr>
          <w:t>היא</w:t>
        </w:r>
        <w:r>
          <w:rPr>
            <w:rFonts w:cs="David"/>
            <w:rtl/>
          </w:rPr>
          <w:t xml:space="preserve"> </w:t>
        </w:r>
        <w:r w:rsidRPr="00B5144D">
          <w:rPr>
            <w:rFonts w:cs="David"/>
            <w:rtl/>
          </w:rPr>
          <w:t>שלילת</w:t>
        </w:r>
        <w:r>
          <w:rPr>
            <w:rFonts w:cs="David"/>
            <w:rtl/>
          </w:rPr>
          <w:t xml:space="preserve"> </w:t>
        </w:r>
        <w:r w:rsidRPr="00B5144D">
          <w:rPr>
            <w:rFonts w:cs="David"/>
            <w:rtl/>
          </w:rPr>
          <w:t>הלגיטימציה</w:t>
        </w:r>
        <w:r>
          <w:rPr>
            <w:rFonts w:cs="David"/>
            <w:rtl/>
          </w:rPr>
          <w:t xml:space="preserve"> </w:t>
        </w:r>
        <w:r w:rsidRPr="00B5144D">
          <w:rPr>
            <w:rFonts w:cs="David"/>
            <w:rtl/>
          </w:rPr>
          <w:t>מכל</w:t>
        </w:r>
        <w:r>
          <w:rPr>
            <w:rFonts w:cs="David"/>
            <w:rtl/>
          </w:rPr>
          <w:t xml:space="preserve"> </w:t>
        </w:r>
        <w:r w:rsidRPr="00B5144D">
          <w:rPr>
            <w:rFonts w:cs="David"/>
            <w:rtl/>
          </w:rPr>
          <w:t>משטר</w:t>
        </w:r>
        <w:r>
          <w:rPr>
            <w:rFonts w:cs="David"/>
            <w:rtl/>
          </w:rPr>
          <w:t xml:space="preserve"> </w:t>
        </w:r>
        <w:r w:rsidRPr="00B5144D">
          <w:rPr>
            <w:rFonts w:cs="David"/>
            <w:rtl/>
          </w:rPr>
          <w:t>חילוני</w:t>
        </w:r>
        <w:r>
          <w:rPr>
            <w:rFonts w:cs="David"/>
            <w:rtl/>
          </w:rPr>
          <w:t xml:space="preserve"> </w:t>
        </w:r>
        <w:r w:rsidRPr="00B5144D">
          <w:rPr>
            <w:rFonts w:cs="David"/>
            <w:rtl/>
          </w:rPr>
          <w:t>קיים</w:t>
        </w:r>
        <w:r>
          <w:rPr>
            <w:rFonts w:cs="David"/>
            <w:rtl/>
          </w:rPr>
          <w:t xml:space="preserve"> </w:t>
        </w:r>
        <w:r w:rsidRPr="00B5144D">
          <w:rPr>
            <w:rFonts w:cs="David"/>
            <w:rtl/>
          </w:rPr>
          <w:t>ודרישה</w:t>
        </w:r>
        <w:r>
          <w:rPr>
            <w:rFonts w:cs="David"/>
            <w:rtl/>
          </w:rPr>
          <w:t xml:space="preserve"> </w:t>
        </w:r>
        <w:r w:rsidRPr="00B5144D">
          <w:rPr>
            <w:rFonts w:cs="David"/>
            <w:rtl/>
          </w:rPr>
          <w:t>שיתקיים</w:t>
        </w:r>
        <w:r>
          <w:rPr>
            <w:rFonts w:cs="David"/>
            <w:rtl/>
          </w:rPr>
          <w:t xml:space="preserve"> </w:t>
        </w:r>
        <w:r w:rsidRPr="00B5144D">
          <w:rPr>
            <w:rFonts w:cs="David"/>
            <w:rtl/>
          </w:rPr>
          <w:t>שלטון</w:t>
        </w:r>
        <w:r>
          <w:rPr>
            <w:rFonts w:cs="David"/>
            <w:rtl/>
          </w:rPr>
          <w:t xml:space="preserve"> </w:t>
        </w:r>
        <w:r w:rsidRPr="00B5144D">
          <w:rPr>
            <w:rFonts w:cs="David"/>
            <w:rtl/>
          </w:rPr>
          <w:t>של</w:t>
        </w:r>
        <w:r>
          <w:rPr>
            <w:rFonts w:cs="David"/>
            <w:rtl/>
          </w:rPr>
          <w:t xml:space="preserve"> </w:t>
        </w:r>
        <w:r w:rsidRPr="00B5144D">
          <w:rPr>
            <w:rFonts w:cs="David"/>
            <w:rtl/>
          </w:rPr>
          <w:t>אנשי</w:t>
        </w:r>
        <w:r>
          <w:rPr>
            <w:rFonts w:cs="David"/>
            <w:rtl/>
          </w:rPr>
          <w:t xml:space="preserve"> </w:t>
        </w:r>
        <w:r w:rsidRPr="00B5144D">
          <w:rPr>
            <w:rFonts w:cs="David"/>
            <w:rtl/>
          </w:rPr>
          <w:t>הדת</w:t>
        </w:r>
        <w:r>
          <w:rPr>
            <w:rFonts w:cs="David"/>
            <w:rtl/>
          </w:rPr>
          <w:t xml:space="preserve"> </w:t>
        </w:r>
        <w:r w:rsidRPr="00B5144D">
          <w:rPr>
            <w:rFonts w:cs="David"/>
            <w:rtl/>
          </w:rPr>
          <w:t>עד</w:t>
        </w:r>
        <w:r>
          <w:rPr>
            <w:rFonts w:cs="David"/>
            <w:rtl/>
          </w:rPr>
          <w:t xml:space="preserve"> </w:t>
        </w:r>
        <w:r w:rsidRPr="00B5144D">
          <w:rPr>
            <w:rFonts w:cs="David"/>
            <w:rtl/>
          </w:rPr>
          <w:t>לכינון</w:t>
        </w:r>
        <w:r>
          <w:rPr>
            <w:rFonts w:cs="David"/>
            <w:rtl/>
          </w:rPr>
          <w:t xml:space="preserve"> </w:t>
        </w:r>
        <w:r w:rsidRPr="00B5144D">
          <w:rPr>
            <w:rFonts w:cs="David"/>
            <w:rtl/>
          </w:rPr>
          <w:t>המשטר</w:t>
        </w:r>
        <w:r>
          <w:rPr>
            <w:rFonts w:cs="David"/>
            <w:rtl/>
          </w:rPr>
          <w:t xml:space="preserve"> </w:t>
        </w:r>
        <w:r w:rsidRPr="00B5144D">
          <w:rPr>
            <w:rFonts w:cs="David"/>
            <w:rtl/>
          </w:rPr>
          <w:t>האוטופי</w:t>
        </w:r>
        <w:r>
          <w:rPr>
            <w:rFonts w:cs="David"/>
            <w:rtl/>
          </w:rPr>
          <w:t xml:space="preserve"> </w:t>
        </w:r>
        <w:r w:rsidRPr="00B5144D">
          <w:rPr>
            <w:rFonts w:cs="David"/>
            <w:rtl/>
          </w:rPr>
          <w:t>עם</w:t>
        </w:r>
        <w:r>
          <w:rPr>
            <w:rFonts w:cs="David"/>
            <w:rtl/>
          </w:rPr>
          <w:t xml:space="preserve"> </w:t>
        </w:r>
        <w:r w:rsidRPr="00B5144D">
          <w:rPr>
            <w:rFonts w:cs="David"/>
            <w:rtl/>
          </w:rPr>
          <w:t>שובו</w:t>
        </w:r>
        <w:r>
          <w:rPr>
            <w:rFonts w:cs="David"/>
            <w:rtl/>
          </w:rPr>
          <w:t xml:space="preserve"> </w:t>
        </w:r>
        <w:r w:rsidRPr="00B5144D">
          <w:rPr>
            <w:rFonts w:cs="David"/>
            <w:rtl/>
          </w:rPr>
          <w:t>של</w:t>
        </w:r>
        <w:r>
          <w:rPr>
            <w:rFonts w:cs="David"/>
            <w:rtl/>
          </w:rPr>
          <w:t xml:space="preserve"> </w:t>
        </w:r>
        <w:r w:rsidRPr="00B5144D">
          <w:rPr>
            <w:rFonts w:cs="David"/>
            <w:rtl/>
          </w:rPr>
          <w:t>ה"אימאם</w:t>
        </w:r>
        <w:r>
          <w:rPr>
            <w:rFonts w:cs="David"/>
            <w:rtl/>
          </w:rPr>
          <w:t xml:space="preserve"> </w:t>
        </w:r>
        <w:r w:rsidRPr="00B5144D">
          <w:rPr>
            <w:rFonts w:cs="David"/>
            <w:rtl/>
          </w:rPr>
          <w:t>הנעלם".</w:t>
        </w:r>
      </w:moveTo>
    </w:p>
    <w:p w:rsidR="007C242F" w:rsidDel="007C242F" w:rsidRDefault="007C242F">
      <w:pPr>
        <w:pStyle w:val="12"/>
        <w:bidi/>
        <w:spacing w:line="360" w:lineRule="auto"/>
        <w:ind w:left="95"/>
        <w:jc w:val="both"/>
        <w:rPr>
          <w:del w:id="580" w:author="u26617" w:date="2018-01-21T11:16:00Z"/>
          <w:moveTo w:id="581" w:author="u26617" w:date="2018-01-21T11:14:00Z"/>
          <w:rFonts w:ascii="Times New Roman" w:hAnsi="Times New Roman" w:cs="David"/>
          <w:b/>
          <w:bCs/>
          <w:sz w:val="28"/>
          <w:szCs w:val="28"/>
          <w:u w:val="single"/>
          <w:rtl/>
        </w:rPr>
        <w:pPrChange w:id="582" w:author="u26617" w:date="2018-01-21T11:16:00Z">
          <w:pPr>
            <w:pStyle w:val="12"/>
            <w:bidi/>
            <w:spacing w:line="360" w:lineRule="auto"/>
            <w:jc w:val="both"/>
          </w:pPr>
        </w:pPrChange>
      </w:pPr>
    </w:p>
    <w:p w:rsidR="007C242F" w:rsidDel="007C242F" w:rsidRDefault="007C242F">
      <w:pPr>
        <w:pStyle w:val="12"/>
        <w:bidi/>
        <w:spacing w:line="360" w:lineRule="auto"/>
        <w:ind w:left="95"/>
        <w:jc w:val="both"/>
        <w:rPr>
          <w:del w:id="583" w:author="u26617" w:date="2018-01-21T11:16:00Z"/>
          <w:moveTo w:id="584" w:author="u26617" w:date="2018-01-21T11:14:00Z"/>
          <w:rFonts w:ascii="Times New Roman" w:hAnsi="Times New Roman" w:cs="David"/>
          <w:b/>
          <w:bCs/>
          <w:sz w:val="28"/>
          <w:szCs w:val="28"/>
          <w:u w:val="single"/>
          <w:rtl/>
        </w:rPr>
        <w:pPrChange w:id="585" w:author="u26617" w:date="2018-01-21T11:16:00Z">
          <w:pPr>
            <w:pStyle w:val="12"/>
            <w:bidi/>
            <w:spacing w:line="360" w:lineRule="auto"/>
            <w:jc w:val="both"/>
          </w:pPr>
        </w:pPrChange>
      </w:pPr>
    </w:p>
    <w:p w:rsidR="007C242F" w:rsidDel="007C242F" w:rsidRDefault="007C242F">
      <w:pPr>
        <w:pStyle w:val="12"/>
        <w:bidi/>
        <w:spacing w:line="360" w:lineRule="auto"/>
        <w:ind w:left="95"/>
        <w:jc w:val="both"/>
        <w:rPr>
          <w:del w:id="586" w:author="u26617" w:date="2018-01-21T11:16:00Z"/>
          <w:moveTo w:id="587" w:author="u26617" w:date="2018-01-21T11:14:00Z"/>
          <w:rFonts w:ascii="Times New Roman" w:hAnsi="Times New Roman" w:cs="David"/>
          <w:b/>
          <w:bCs/>
          <w:sz w:val="28"/>
          <w:szCs w:val="28"/>
          <w:u w:val="single"/>
          <w:rtl/>
        </w:rPr>
        <w:pPrChange w:id="588" w:author="u26617" w:date="2018-01-21T11:16:00Z">
          <w:pPr>
            <w:pStyle w:val="12"/>
            <w:bidi/>
            <w:spacing w:line="360" w:lineRule="auto"/>
            <w:jc w:val="both"/>
          </w:pPr>
        </w:pPrChange>
      </w:pPr>
    </w:p>
    <w:p w:rsidR="007C242F" w:rsidRPr="00367DFE" w:rsidRDefault="007C242F" w:rsidP="007C242F">
      <w:pPr>
        <w:pStyle w:val="12"/>
        <w:bidi/>
        <w:spacing w:line="360" w:lineRule="auto"/>
        <w:jc w:val="both"/>
        <w:rPr>
          <w:moveTo w:id="589" w:author="u26617" w:date="2018-01-21T11:14:00Z"/>
          <w:rFonts w:ascii="Times New Roman" w:hAnsi="Times New Roman" w:cs="David"/>
          <w:b/>
          <w:bCs/>
          <w:sz w:val="28"/>
          <w:szCs w:val="28"/>
        </w:rPr>
      </w:pPr>
      <w:moveTo w:id="590" w:author="u26617" w:date="2018-01-21T11:14:00Z">
        <w:r w:rsidRPr="00367DFE">
          <w:rPr>
            <w:rFonts w:ascii="Times New Roman" w:hAnsi="Times New Roman" w:cs="David" w:hint="cs"/>
            <w:b/>
            <w:bCs/>
            <w:sz w:val="28"/>
            <w:szCs w:val="28"/>
            <w:u w:val="single"/>
            <w:rtl/>
          </w:rPr>
          <w:t>תחומי</w:t>
        </w:r>
        <w:r>
          <w:rPr>
            <w:rFonts w:ascii="Times New Roman" w:hAnsi="Times New Roman" w:cs="David" w:hint="cs"/>
            <w:b/>
            <w:bCs/>
            <w:sz w:val="28"/>
            <w:szCs w:val="28"/>
            <w:u w:val="single"/>
            <w:rtl/>
          </w:rPr>
          <w:t xml:space="preserve"> </w:t>
        </w:r>
        <w:r w:rsidRPr="00367DFE">
          <w:rPr>
            <w:rFonts w:ascii="Times New Roman" w:hAnsi="Times New Roman" w:cs="David" w:hint="cs"/>
            <w:b/>
            <w:bCs/>
            <w:sz w:val="28"/>
            <w:szCs w:val="28"/>
            <w:u w:val="single"/>
            <w:rtl/>
          </w:rPr>
          <w:t>המחלוקת</w:t>
        </w:r>
        <w:r>
          <w:rPr>
            <w:rFonts w:ascii="Times New Roman" w:hAnsi="Times New Roman" w:cs="David" w:hint="cs"/>
            <w:b/>
            <w:bCs/>
            <w:sz w:val="28"/>
            <w:szCs w:val="28"/>
            <w:u w:val="single"/>
            <w:rtl/>
          </w:rPr>
          <w:t xml:space="preserve"> </w:t>
        </w:r>
        <w:r w:rsidRPr="00367DFE">
          <w:rPr>
            <w:rFonts w:ascii="Times New Roman" w:hAnsi="Times New Roman" w:cs="David" w:hint="cs"/>
            <w:b/>
            <w:bCs/>
            <w:sz w:val="28"/>
            <w:szCs w:val="28"/>
            <w:u w:val="single"/>
            <w:rtl/>
          </w:rPr>
          <w:t>בין</w:t>
        </w:r>
        <w:r>
          <w:rPr>
            <w:rFonts w:ascii="Times New Roman" w:hAnsi="Times New Roman" w:cs="David" w:hint="cs"/>
            <w:b/>
            <w:bCs/>
            <w:sz w:val="28"/>
            <w:szCs w:val="28"/>
            <w:u w:val="single"/>
            <w:rtl/>
          </w:rPr>
          <w:t xml:space="preserve"> </w:t>
        </w:r>
        <w:r w:rsidRPr="00367DFE">
          <w:rPr>
            <w:rFonts w:ascii="Times New Roman" w:hAnsi="Times New Roman" w:cs="David" w:hint="cs"/>
            <w:b/>
            <w:bCs/>
            <w:sz w:val="28"/>
            <w:szCs w:val="28"/>
            <w:u w:val="single"/>
            <w:rtl/>
          </w:rPr>
          <w:t>הסונים</w:t>
        </w:r>
        <w:r>
          <w:rPr>
            <w:rFonts w:ascii="Times New Roman" w:hAnsi="Times New Roman" w:cs="David" w:hint="cs"/>
            <w:b/>
            <w:bCs/>
            <w:sz w:val="28"/>
            <w:szCs w:val="28"/>
            <w:u w:val="single"/>
            <w:rtl/>
          </w:rPr>
          <w:t xml:space="preserve"> </w:t>
        </w:r>
        <w:r w:rsidRPr="00367DFE">
          <w:rPr>
            <w:rFonts w:ascii="Times New Roman" w:hAnsi="Times New Roman" w:cs="David" w:hint="cs"/>
            <w:b/>
            <w:bCs/>
            <w:sz w:val="28"/>
            <w:szCs w:val="28"/>
            <w:u w:val="single"/>
            <w:rtl/>
          </w:rPr>
          <w:t>לשיעים</w:t>
        </w:r>
      </w:moveTo>
    </w:p>
    <w:p w:rsidR="007C242F" w:rsidRDefault="007C242F" w:rsidP="007C242F">
      <w:pPr>
        <w:pStyle w:val="12"/>
        <w:bidi/>
        <w:spacing w:line="360" w:lineRule="auto"/>
        <w:jc w:val="both"/>
        <w:rPr>
          <w:moveTo w:id="591" w:author="u26617" w:date="2018-01-21T11:14:00Z"/>
          <w:rFonts w:ascii="Times New Roman" w:hAnsi="Times New Roman" w:cs="David"/>
          <w:sz w:val="24"/>
          <w:szCs w:val="24"/>
          <w:u w:val="single"/>
        </w:rPr>
      </w:pPr>
      <w:moveTo w:id="592" w:author="u26617" w:date="2018-01-21T11:14:00Z">
        <w:r>
          <w:rPr>
            <w:rFonts w:ascii="Times New Roman" w:hAnsi="Times New Roman" w:cs="David" w:hint="cs"/>
            <w:sz w:val="24"/>
            <w:szCs w:val="24"/>
            <w:rtl/>
          </w:rPr>
          <w:t>בין הסונה לשיעה קיימים ארבעה תחומי מחלוקת עיקריים:</w:t>
        </w:r>
      </w:moveTo>
    </w:p>
    <w:p w:rsidR="007C242F" w:rsidRDefault="007C242F" w:rsidP="007C242F">
      <w:pPr>
        <w:pStyle w:val="12"/>
        <w:numPr>
          <w:ilvl w:val="1"/>
          <w:numId w:val="67"/>
        </w:numPr>
        <w:bidi/>
        <w:spacing w:line="360" w:lineRule="auto"/>
        <w:jc w:val="both"/>
        <w:rPr>
          <w:moveTo w:id="593" w:author="u26617" w:date="2018-01-21T11:14:00Z"/>
          <w:rFonts w:ascii="Times New Roman" w:hAnsi="Times New Roman" w:cs="David"/>
          <w:sz w:val="24"/>
          <w:szCs w:val="24"/>
          <w:u w:val="single"/>
        </w:rPr>
      </w:pPr>
      <w:moveTo w:id="594" w:author="u26617" w:date="2018-01-21T11:14:00Z">
        <w:r>
          <w:rPr>
            <w:rFonts w:ascii="Times New Roman" w:hAnsi="Times New Roman" w:cs="David" w:hint="cs"/>
            <w:sz w:val="24"/>
            <w:szCs w:val="24"/>
            <w:u w:val="single"/>
            <w:rtl/>
          </w:rPr>
          <w:t>תפיסה היסטורית</w:t>
        </w:r>
      </w:moveTo>
    </w:p>
    <w:p w:rsidR="007C242F" w:rsidRDefault="007C242F" w:rsidP="007C242F">
      <w:pPr>
        <w:pStyle w:val="12"/>
        <w:bidi/>
        <w:spacing w:line="360" w:lineRule="auto"/>
        <w:ind w:left="744"/>
        <w:jc w:val="both"/>
        <w:rPr>
          <w:moveTo w:id="595" w:author="u26617" w:date="2018-01-21T11:14:00Z"/>
          <w:rFonts w:ascii="Times New Roman" w:hAnsi="Times New Roman" w:cs="David"/>
          <w:sz w:val="24"/>
          <w:szCs w:val="24"/>
          <w:rtl/>
        </w:rPr>
      </w:pPr>
      <w:moveTo w:id="596" w:author="u26617" w:date="2018-01-21T11:14:00Z">
        <w:r>
          <w:rPr>
            <w:rFonts w:ascii="Times New Roman" w:hAnsi="Times New Roman" w:cs="David" w:hint="cs"/>
            <w:sz w:val="24"/>
            <w:szCs w:val="24"/>
            <w:rtl/>
          </w:rPr>
          <w:t>בסונה תקופת שלושת החליפים הראשונים, יורשיו של הנביא מוחמד, נחשבת לתור הזהב של המוסלמים ותקופה המהווה דוגמא ומופת לערכי האסלאם.</w:t>
        </w:r>
      </w:moveTo>
    </w:p>
    <w:p w:rsidR="007C242F" w:rsidRPr="00904E2B" w:rsidRDefault="007C242F" w:rsidP="007C242F">
      <w:pPr>
        <w:pStyle w:val="12"/>
        <w:bidi/>
        <w:spacing w:line="360" w:lineRule="auto"/>
        <w:ind w:left="744"/>
        <w:jc w:val="both"/>
        <w:rPr>
          <w:moveTo w:id="597" w:author="u26617" w:date="2018-01-21T11:14:00Z"/>
          <w:rFonts w:ascii="Times New Roman" w:hAnsi="Times New Roman" w:cs="David"/>
          <w:sz w:val="24"/>
          <w:szCs w:val="24"/>
        </w:rPr>
      </w:pPr>
      <w:moveTo w:id="598" w:author="u26617" w:date="2018-01-21T11:14:00Z">
        <w:r>
          <w:rPr>
            <w:rFonts w:ascii="Times New Roman" w:hAnsi="Times New Roman" w:cs="David" w:hint="cs"/>
            <w:sz w:val="24"/>
            <w:szCs w:val="24"/>
            <w:rtl/>
          </w:rPr>
          <w:t>בתפיסה השיעית תקופה זו, נחשבת לימי החושך. האירועים בין מותו של מוחמד 632, הנביא לבין הטבח בכרבלאא' 680 ובו נרצח נכדו של הנביא ובנו של החליף הרביעי עלי מהווים מיתוס יסוד. תחושת הקיפוח והגזל של ירושת מוחמד מהווים חלק מהותי מאמנותיהם, מורשתם וחגיהם</w:t>
        </w:r>
        <w:r>
          <w:rPr>
            <w:rStyle w:val="a5"/>
            <w:rFonts w:ascii="Times New Roman" w:hAnsi="Times New Roman" w:cs="David"/>
            <w:sz w:val="24"/>
            <w:szCs w:val="24"/>
            <w:rtl/>
          </w:rPr>
          <w:footnoteReference w:id="10"/>
        </w:r>
        <w:r>
          <w:rPr>
            <w:rFonts w:ascii="Times New Roman" w:hAnsi="Times New Roman" w:cs="David" w:hint="cs"/>
            <w:sz w:val="24"/>
            <w:szCs w:val="24"/>
            <w:rtl/>
          </w:rPr>
          <w:t>.</w:t>
        </w:r>
      </w:moveTo>
    </w:p>
    <w:p w:rsidR="007C242F" w:rsidRDefault="007C242F" w:rsidP="007C242F">
      <w:pPr>
        <w:pStyle w:val="12"/>
        <w:numPr>
          <w:ilvl w:val="1"/>
          <w:numId w:val="67"/>
        </w:numPr>
        <w:bidi/>
        <w:spacing w:line="360" w:lineRule="auto"/>
        <w:jc w:val="both"/>
        <w:rPr>
          <w:moveTo w:id="601" w:author="u26617" w:date="2018-01-21T11:14:00Z"/>
          <w:rFonts w:ascii="Times New Roman" w:hAnsi="Times New Roman" w:cs="David"/>
          <w:sz w:val="24"/>
          <w:szCs w:val="24"/>
          <w:u w:val="single"/>
        </w:rPr>
      </w:pPr>
      <w:moveTo w:id="602" w:author="u26617" w:date="2018-01-21T11:14:00Z">
        <w:r>
          <w:rPr>
            <w:rFonts w:ascii="Times New Roman" w:hAnsi="Times New Roman" w:cs="David" w:hint="cs"/>
            <w:sz w:val="24"/>
            <w:szCs w:val="24"/>
            <w:u w:val="single"/>
            <w:rtl/>
          </w:rPr>
          <w:t>תיאוריה מדינית</w:t>
        </w:r>
      </w:moveTo>
    </w:p>
    <w:p w:rsidR="007C242F" w:rsidRPr="00AF4337" w:rsidRDefault="007C242F" w:rsidP="007C242F">
      <w:pPr>
        <w:pStyle w:val="12"/>
        <w:bidi/>
        <w:spacing w:line="360" w:lineRule="auto"/>
        <w:ind w:left="744"/>
        <w:jc w:val="both"/>
        <w:rPr>
          <w:moveTo w:id="603" w:author="u26617" w:date="2018-01-21T11:14:00Z"/>
          <w:rFonts w:ascii="Times New Roman" w:hAnsi="Times New Roman" w:cs="David"/>
          <w:sz w:val="24"/>
          <w:szCs w:val="24"/>
        </w:rPr>
      </w:pPr>
      <w:moveTo w:id="604" w:author="u26617" w:date="2018-01-21T11:14:00Z">
        <w:r>
          <w:rPr>
            <w:rFonts w:ascii="Times New Roman" w:hAnsi="Times New Roman" w:cs="David" w:hint="cs"/>
            <w:sz w:val="24"/>
            <w:szCs w:val="24"/>
            <w:rtl/>
          </w:rPr>
          <w:t>הסונה דוגלת בעקרון הח'ליפות כמנהיג הדתי-פוליטי בעוד, השיעה דוגלת בעקרון האמאמות, שליט דתי מצאצאיו של עלי ואשתו פאטמה, בת הנביא.</w:t>
        </w:r>
      </w:moveTo>
    </w:p>
    <w:p w:rsidR="007C242F" w:rsidRDefault="007C242F" w:rsidP="007C242F">
      <w:pPr>
        <w:pStyle w:val="12"/>
        <w:numPr>
          <w:ilvl w:val="1"/>
          <w:numId w:val="67"/>
        </w:numPr>
        <w:bidi/>
        <w:spacing w:line="360" w:lineRule="auto"/>
        <w:jc w:val="both"/>
        <w:rPr>
          <w:moveTo w:id="605" w:author="u26617" w:date="2018-01-21T11:14:00Z"/>
          <w:rFonts w:ascii="Times New Roman" w:hAnsi="Times New Roman" w:cs="David"/>
          <w:sz w:val="24"/>
          <w:szCs w:val="24"/>
          <w:u w:val="single"/>
        </w:rPr>
      </w:pPr>
      <w:moveTo w:id="606" w:author="u26617" w:date="2018-01-21T11:14:00Z">
        <w:r>
          <w:rPr>
            <w:rFonts w:ascii="Times New Roman" w:hAnsi="Times New Roman" w:cs="David" w:hint="cs"/>
            <w:sz w:val="24"/>
            <w:szCs w:val="24"/>
            <w:u w:val="single"/>
            <w:rtl/>
          </w:rPr>
          <w:t xml:space="preserve">משיחיות </w:t>
        </w:r>
      </w:moveTo>
    </w:p>
    <w:p w:rsidR="007C242F" w:rsidRPr="008B50DD" w:rsidRDefault="007C242F" w:rsidP="007C242F">
      <w:pPr>
        <w:pStyle w:val="12"/>
        <w:bidi/>
        <w:spacing w:line="360" w:lineRule="auto"/>
        <w:ind w:left="744"/>
        <w:jc w:val="both"/>
        <w:rPr>
          <w:moveTo w:id="607" w:author="u26617" w:date="2018-01-21T11:14:00Z"/>
          <w:rFonts w:ascii="Times New Roman" w:hAnsi="Times New Roman" w:cs="David"/>
          <w:sz w:val="24"/>
          <w:szCs w:val="24"/>
        </w:rPr>
      </w:pPr>
      <w:moveTo w:id="608" w:author="u26617" w:date="2018-01-21T11:14:00Z">
        <w:r>
          <w:rPr>
            <w:rFonts w:ascii="Times New Roman" w:hAnsi="Times New Roman" w:cs="David" w:hint="cs"/>
            <w:sz w:val="24"/>
            <w:szCs w:val="24"/>
            <w:rtl/>
          </w:rPr>
          <w:t>השיעים מאמינים כי הופעתו של המשיח, המהדי, מצאצאיו של עלי, שיחסל את מלכות הרשע וישליט צדק על-פני העולם. בסונה, אף על פי שקיים מיתוס סוף העולם, אין הם רואים במשיח מיתוס.</w:t>
        </w:r>
      </w:moveTo>
    </w:p>
    <w:p w:rsidR="007C242F" w:rsidRDefault="007C242F" w:rsidP="007C242F">
      <w:pPr>
        <w:pStyle w:val="12"/>
        <w:numPr>
          <w:ilvl w:val="1"/>
          <w:numId w:val="67"/>
        </w:numPr>
        <w:bidi/>
        <w:spacing w:line="360" w:lineRule="auto"/>
        <w:jc w:val="both"/>
        <w:rPr>
          <w:moveTo w:id="609" w:author="u26617" w:date="2018-01-21T11:14:00Z"/>
          <w:rFonts w:ascii="Times New Roman" w:hAnsi="Times New Roman" w:cs="David"/>
          <w:sz w:val="24"/>
          <w:szCs w:val="24"/>
          <w:u w:val="single"/>
        </w:rPr>
      </w:pPr>
      <w:moveTo w:id="610" w:author="u26617" w:date="2018-01-21T11:14:00Z">
        <w:r>
          <w:rPr>
            <w:rFonts w:ascii="Times New Roman" w:hAnsi="Times New Roman" w:cs="David" w:hint="cs"/>
            <w:sz w:val="24"/>
            <w:szCs w:val="24"/>
            <w:u w:val="single"/>
            <w:rtl/>
          </w:rPr>
          <w:t>חוק ומשפט</w:t>
        </w:r>
      </w:moveTo>
    </w:p>
    <w:p w:rsidR="007C242F" w:rsidRPr="00E91A3D" w:rsidRDefault="007C242F" w:rsidP="007C242F">
      <w:pPr>
        <w:pStyle w:val="12"/>
        <w:bidi/>
        <w:spacing w:line="360" w:lineRule="auto"/>
        <w:ind w:left="744"/>
        <w:jc w:val="both"/>
        <w:rPr>
          <w:moveTo w:id="611" w:author="u26617" w:date="2018-01-21T11:14:00Z"/>
          <w:rFonts w:ascii="Times New Roman" w:hAnsi="Times New Roman" w:cs="David"/>
          <w:sz w:val="24"/>
          <w:szCs w:val="24"/>
        </w:rPr>
      </w:pPr>
      <w:moveTo w:id="612" w:author="u26617" w:date="2018-01-21T11:14:00Z">
        <w:r>
          <w:rPr>
            <w:rFonts w:ascii="Times New Roman" w:hAnsi="Times New Roman" w:cs="David" w:hint="cs"/>
            <w:sz w:val="24"/>
            <w:szCs w:val="24"/>
            <w:rtl/>
          </w:rPr>
          <w:t>בתחום זה ההבדלים בין הסונה לשיעה אינם משמעותיים. הפערים מצויים בדיני הנישואים הזמניים המתאפשרים בשיעה, זכותו של הבעל ליזום גירושין, ההבדל בזכות לירושה בין גברים ונשים ופסילה מספר בעלי מקצוע נחותים מהיכולת להעיד.</w:t>
        </w:r>
      </w:moveTo>
    </w:p>
    <w:p w:rsidR="007C242F" w:rsidDel="007C242F" w:rsidRDefault="007C242F" w:rsidP="007C242F">
      <w:pPr>
        <w:spacing w:line="360" w:lineRule="auto"/>
        <w:jc w:val="center"/>
        <w:rPr>
          <w:del w:id="613" w:author="u26617" w:date="2018-01-21T11:16:00Z"/>
          <w:moveTo w:id="614" w:author="u26617" w:date="2018-01-21T11:14:00Z"/>
          <w:rFonts w:cs="David"/>
          <w:b/>
          <w:bCs/>
          <w:sz w:val="32"/>
          <w:szCs w:val="32"/>
          <w:u w:val="single"/>
          <w:rtl/>
        </w:rPr>
      </w:pPr>
    </w:p>
    <w:p w:rsidR="007C242F" w:rsidRDefault="007C242F" w:rsidP="007C242F">
      <w:pPr>
        <w:spacing w:line="360" w:lineRule="auto"/>
        <w:jc w:val="center"/>
        <w:rPr>
          <w:moveTo w:id="615" w:author="u26617" w:date="2018-01-21T11:14:00Z"/>
          <w:rFonts w:cs="David"/>
          <w:b/>
          <w:bCs/>
          <w:sz w:val="32"/>
          <w:szCs w:val="32"/>
          <w:u w:val="single"/>
          <w:rtl/>
        </w:rPr>
      </w:pPr>
      <w:moveTo w:id="616" w:author="u26617" w:date="2018-01-21T11:14:00Z">
        <w:r>
          <w:rPr>
            <w:rFonts w:cs="David"/>
            <w:b/>
            <w:bCs/>
            <w:sz w:val="32"/>
            <w:szCs w:val="32"/>
            <w:u w:val="single"/>
            <w:rtl/>
          </w:rPr>
          <w:br w:type="page"/>
        </w:r>
      </w:moveTo>
    </w:p>
    <w:p w:rsidR="007C242F" w:rsidRDefault="007C242F" w:rsidP="007C242F">
      <w:pPr>
        <w:spacing w:line="360" w:lineRule="auto"/>
        <w:jc w:val="center"/>
        <w:rPr>
          <w:moveTo w:id="617" w:author="u26617" w:date="2018-01-21T11:14:00Z"/>
          <w:rFonts w:cs="David"/>
          <w:b/>
          <w:bCs/>
          <w:sz w:val="32"/>
          <w:szCs w:val="32"/>
          <w:u w:val="single"/>
          <w:rtl/>
        </w:rPr>
      </w:pPr>
      <w:moveTo w:id="618" w:author="u26617" w:date="2018-01-21T11:14:00Z">
        <w:r>
          <w:rPr>
            <w:rFonts w:cs="David"/>
            <w:noProof/>
            <w:rtl/>
          </w:rPr>
          <w:lastRenderedPageBreak/>
          <w:drawing>
            <wp:anchor distT="0" distB="0" distL="114300" distR="114300" simplePos="0" relativeHeight="251659776" behindDoc="1" locked="0" layoutInCell="1" allowOverlap="1" wp14:anchorId="0EBE8F35" wp14:editId="3F88AE0F">
              <wp:simplePos x="0" y="0"/>
              <wp:positionH relativeFrom="column">
                <wp:posOffset>-571500</wp:posOffset>
              </wp:positionH>
              <wp:positionV relativeFrom="paragraph">
                <wp:posOffset>-190500</wp:posOffset>
              </wp:positionV>
              <wp:extent cx="6858000" cy="3597910"/>
              <wp:effectExtent l="19050" t="0" r="0" b="0"/>
              <wp:wrapNone/>
              <wp:docPr id="3" name="תמונה 3" descr="Muslim_Distribution_map-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uslim_Distribution_map-landscape"/>
                      <pic:cNvPicPr>
                        <a:picLocks noChangeAspect="1" noChangeArrowheads="1"/>
                      </pic:cNvPicPr>
                    </pic:nvPicPr>
                    <pic:blipFill>
                      <a:blip r:embed="rId32" cstate="print"/>
                      <a:srcRect/>
                      <a:stretch>
                        <a:fillRect/>
                      </a:stretch>
                    </pic:blipFill>
                    <pic:spPr bwMode="auto">
                      <a:xfrm>
                        <a:off x="0" y="0"/>
                        <a:ext cx="6858000" cy="3597910"/>
                      </a:xfrm>
                      <a:prstGeom prst="rect">
                        <a:avLst/>
                      </a:prstGeom>
                      <a:noFill/>
                      <a:ln w="9525">
                        <a:noFill/>
                        <a:miter lim="800000"/>
                        <a:headEnd/>
                        <a:tailEnd/>
                      </a:ln>
                    </pic:spPr>
                  </pic:pic>
                </a:graphicData>
              </a:graphic>
            </wp:anchor>
          </w:drawing>
        </w:r>
      </w:moveTo>
    </w:p>
    <w:p w:rsidR="007C242F" w:rsidRDefault="007C242F" w:rsidP="007C242F">
      <w:pPr>
        <w:spacing w:line="360" w:lineRule="auto"/>
        <w:jc w:val="center"/>
        <w:rPr>
          <w:moveTo w:id="619" w:author="u26617" w:date="2018-01-21T11:14:00Z"/>
          <w:rFonts w:cs="David"/>
          <w:b/>
          <w:bCs/>
          <w:sz w:val="32"/>
          <w:szCs w:val="32"/>
          <w:u w:val="single"/>
          <w:rtl/>
        </w:rPr>
      </w:pPr>
    </w:p>
    <w:p w:rsidR="007C242F" w:rsidRDefault="007C242F" w:rsidP="007C242F">
      <w:pPr>
        <w:spacing w:line="360" w:lineRule="auto"/>
        <w:jc w:val="center"/>
        <w:rPr>
          <w:moveTo w:id="620" w:author="u26617" w:date="2018-01-21T11:14:00Z"/>
          <w:rFonts w:cs="David"/>
          <w:b/>
          <w:bCs/>
          <w:sz w:val="32"/>
          <w:szCs w:val="32"/>
          <w:u w:val="single"/>
          <w:rtl/>
        </w:rPr>
      </w:pPr>
    </w:p>
    <w:p w:rsidR="007C242F" w:rsidRDefault="007C242F" w:rsidP="007C242F">
      <w:pPr>
        <w:spacing w:line="360" w:lineRule="auto"/>
        <w:jc w:val="center"/>
        <w:rPr>
          <w:moveTo w:id="621" w:author="u26617" w:date="2018-01-21T11:14:00Z"/>
          <w:rFonts w:cs="David"/>
          <w:b/>
          <w:bCs/>
          <w:sz w:val="32"/>
          <w:szCs w:val="32"/>
          <w:u w:val="single"/>
          <w:rtl/>
        </w:rPr>
      </w:pPr>
    </w:p>
    <w:p w:rsidR="007C242F" w:rsidRDefault="007C242F" w:rsidP="007C242F">
      <w:pPr>
        <w:spacing w:line="360" w:lineRule="auto"/>
        <w:jc w:val="center"/>
        <w:rPr>
          <w:moveTo w:id="622" w:author="u26617" w:date="2018-01-21T11:14:00Z"/>
          <w:rFonts w:cs="David"/>
          <w:b/>
          <w:bCs/>
          <w:sz w:val="32"/>
          <w:szCs w:val="32"/>
          <w:u w:val="single"/>
          <w:rtl/>
        </w:rPr>
      </w:pPr>
    </w:p>
    <w:p w:rsidR="007C242F" w:rsidRDefault="007C242F" w:rsidP="007C242F">
      <w:pPr>
        <w:spacing w:line="360" w:lineRule="auto"/>
        <w:jc w:val="center"/>
        <w:rPr>
          <w:moveTo w:id="623" w:author="u26617" w:date="2018-01-21T11:14:00Z"/>
          <w:rFonts w:cs="David"/>
          <w:b/>
          <w:bCs/>
          <w:sz w:val="32"/>
          <w:szCs w:val="32"/>
          <w:u w:val="single"/>
          <w:rtl/>
        </w:rPr>
      </w:pPr>
    </w:p>
    <w:p w:rsidR="007C242F" w:rsidRDefault="007C242F" w:rsidP="007C242F">
      <w:pPr>
        <w:spacing w:line="360" w:lineRule="auto"/>
        <w:jc w:val="center"/>
        <w:rPr>
          <w:moveTo w:id="624" w:author="u26617" w:date="2018-01-21T11:14:00Z"/>
          <w:rFonts w:cs="David"/>
          <w:b/>
          <w:bCs/>
          <w:sz w:val="32"/>
          <w:szCs w:val="32"/>
          <w:u w:val="single"/>
          <w:rtl/>
        </w:rPr>
      </w:pPr>
    </w:p>
    <w:p w:rsidR="007C242F" w:rsidRDefault="007C242F" w:rsidP="007C242F">
      <w:pPr>
        <w:spacing w:line="360" w:lineRule="auto"/>
        <w:jc w:val="center"/>
        <w:rPr>
          <w:moveTo w:id="625" w:author="u26617" w:date="2018-01-21T11:14:00Z"/>
          <w:rFonts w:cs="David"/>
          <w:b/>
          <w:bCs/>
          <w:sz w:val="32"/>
          <w:szCs w:val="32"/>
          <w:u w:val="single"/>
          <w:rtl/>
        </w:rPr>
      </w:pPr>
    </w:p>
    <w:p w:rsidR="007C242F" w:rsidRDefault="007C242F" w:rsidP="007C242F">
      <w:pPr>
        <w:spacing w:line="360" w:lineRule="auto"/>
        <w:jc w:val="center"/>
        <w:rPr>
          <w:moveTo w:id="626" w:author="u26617" w:date="2018-01-21T11:14:00Z"/>
          <w:rFonts w:cs="David"/>
          <w:b/>
          <w:bCs/>
          <w:sz w:val="32"/>
          <w:szCs w:val="32"/>
          <w:u w:val="single"/>
          <w:rtl/>
        </w:rPr>
      </w:pPr>
    </w:p>
    <w:p w:rsidR="007C242F" w:rsidRDefault="007C242F" w:rsidP="007C242F">
      <w:pPr>
        <w:pStyle w:val="ae"/>
        <w:rPr>
          <w:moveTo w:id="627" w:author="u26617" w:date="2018-01-21T11:14:00Z"/>
          <w:rFonts w:cs="David"/>
          <w:b w:val="0"/>
          <w:bCs w:val="0"/>
          <w:sz w:val="24"/>
          <w:szCs w:val="24"/>
          <w:u w:val="single"/>
          <w:rtl/>
        </w:rPr>
      </w:pPr>
    </w:p>
    <w:p w:rsidR="007C242F" w:rsidRDefault="007C242F" w:rsidP="007C242F">
      <w:pPr>
        <w:pStyle w:val="ae"/>
        <w:rPr>
          <w:moveTo w:id="628" w:author="u26617" w:date="2018-01-21T11:14:00Z"/>
          <w:rFonts w:cs="David"/>
          <w:b w:val="0"/>
          <w:bCs w:val="0"/>
          <w:sz w:val="24"/>
          <w:szCs w:val="24"/>
          <w:u w:val="single"/>
          <w:rtl/>
        </w:rPr>
      </w:pPr>
    </w:p>
    <w:p w:rsidR="007C242F" w:rsidRDefault="007C242F" w:rsidP="007C242F">
      <w:pPr>
        <w:pStyle w:val="ae"/>
        <w:rPr>
          <w:moveTo w:id="629" w:author="u26617" w:date="2018-01-21T11:14:00Z"/>
          <w:rFonts w:cs="David"/>
          <w:b w:val="0"/>
          <w:bCs w:val="0"/>
          <w:sz w:val="24"/>
          <w:szCs w:val="24"/>
          <w:u w:val="single"/>
          <w:rtl/>
        </w:rPr>
      </w:pPr>
    </w:p>
    <w:p w:rsidR="007C242F" w:rsidRDefault="007C242F" w:rsidP="007C242F">
      <w:pPr>
        <w:pStyle w:val="ae"/>
        <w:rPr>
          <w:moveTo w:id="630" w:author="u26617" w:date="2018-01-21T11:14:00Z"/>
          <w:rFonts w:cs="David"/>
          <w:b w:val="0"/>
          <w:bCs w:val="0"/>
          <w:sz w:val="24"/>
          <w:szCs w:val="24"/>
          <w:u w:val="single"/>
          <w:rtl/>
        </w:rPr>
      </w:pPr>
    </w:p>
    <w:p w:rsidR="007C242F" w:rsidRPr="00B5144D" w:rsidRDefault="007C242F" w:rsidP="007C242F">
      <w:pPr>
        <w:pStyle w:val="ae"/>
        <w:rPr>
          <w:moveTo w:id="631" w:author="u26617" w:date="2018-01-21T11:14:00Z"/>
          <w:rFonts w:cs="David"/>
          <w:b w:val="0"/>
          <w:bCs w:val="0"/>
          <w:sz w:val="24"/>
          <w:szCs w:val="24"/>
          <w:u w:val="single"/>
          <w:rtl/>
        </w:rPr>
      </w:pPr>
      <w:moveTo w:id="632" w:author="u26617" w:date="2018-01-21T11:14:00Z">
        <w:r w:rsidRPr="00B5144D">
          <w:rPr>
            <w:rFonts w:cs="David"/>
            <w:b w:val="0"/>
            <w:bCs w:val="0"/>
            <w:sz w:val="24"/>
            <w:szCs w:val="24"/>
            <w:u w:val="single"/>
            <w:rtl/>
          </w:rPr>
          <w:t>איור</w:t>
        </w:r>
        <w:r>
          <w:rPr>
            <w:rFonts w:cs="David"/>
            <w:b w:val="0"/>
            <w:bCs w:val="0"/>
            <w:sz w:val="24"/>
            <w:szCs w:val="24"/>
            <w:u w:val="single"/>
            <w:rtl/>
          </w:rPr>
          <w:t xml:space="preserve"> </w:t>
        </w:r>
        <w:r w:rsidRPr="00B5144D">
          <w:rPr>
            <w:rFonts w:cs="David"/>
            <w:b w:val="0"/>
            <w:bCs w:val="0"/>
            <w:sz w:val="24"/>
            <w:szCs w:val="24"/>
            <w:u w:val="single"/>
          </w:rPr>
          <w:fldChar w:fldCharType="begin"/>
        </w:r>
        <w:r w:rsidRPr="00B5144D">
          <w:rPr>
            <w:rFonts w:cs="David"/>
            <w:b w:val="0"/>
            <w:bCs w:val="0"/>
            <w:sz w:val="24"/>
            <w:szCs w:val="24"/>
            <w:u w:val="single"/>
          </w:rPr>
          <w:instrText xml:space="preserve"> SEQ </w:instrText>
        </w:r>
        <w:r w:rsidRPr="00B5144D">
          <w:rPr>
            <w:rFonts w:cs="David"/>
            <w:b w:val="0"/>
            <w:bCs w:val="0"/>
            <w:sz w:val="24"/>
            <w:szCs w:val="24"/>
            <w:u w:val="single"/>
            <w:rtl/>
          </w:rPr>
          <w:instrText>איור</w:instrText>
        </w:r>
        <w:r w:rsidRPr="00B5144D">
          <w:rPr>
            <w:rFonts w:cs="David"/>
            <w:b w:val="0"/>
            <w:bCs w:val="0"/>
            <w:sz w:val="24"/>
            <w:szCs w:val="24"/>
            <w:u w:val="single"/>
          </w:rPr>
          <w:instrText xml:space="preserve"> \* ARABIC </w:instrText>
        </w:r>
        <w:r w:rsidRPr="00B5144D">
          <w:rPr>
            <w:rFonts w:cs="David"/>
            <w:b w:val="0"/>
            <w:bCs w:val="0"/>
            <w:sz w:val="24"/>
            <w:szCs w:val="24"/>
            <w:u w:val="single"/>
          </w:rPr>
          <w:fldChar w:fldCharType="separate"/>
        </w:r>
        <w:r>
          <w:rPr>
            <w:rFonts w:cs="David"/>
            <w:b w:val="0"/>
            <w:bCs w:val="0"/>
            <w:noProof/>
            <w:sz w:val="24"/>
            <w:szCs w:val="24"/>
            <w:u w:val="single"/>
          </w:rPr>
          <w:t>5</w:t>
        </w:r>
        <w:r w:rsidRPr="00B5144D">
          <w:rPr>
            <w:rFonts w:cs="David"/>
            <w:b w:val="0"/>
            <w:bCs w:val="0"/>
            <w:sz w:val="24"/>
            <w:szCs w:val="24"/>
            <w:u w:val="single"/>
          </w:rPr>
          <w:fldChar w:fldCharType="end"/>
        </w:r>
        <w:r>
          <w:rPr>
            <w:rFonts w:cs="David" w:hint="cs"/>
            <w:b w:val="0"/>
            <w:bCs w:val="0"/>
            <w:sz w:val="24"/>
            <w:szCs w:val="24"/>
            <w:u w:val="single"/>
            <w:rtl/>
          </w:rPr>
          <w:t xml:space="preserve"> </w:t>
        </w:r>
        <w:r w:rsidRPr="00B5144D">
          <w:rPr>
            <w:rFonts w:cs="David" w:hint="cs"/>
            <w:b w:val="0"/>
            <w:bCs w:val="0"/>
            <w:sz w:val="24"/>
            <w:szCs w:val="24"/>
            <w:u w:val="single"/>
            <w:rtl/>
          </w:rPr>
          <w:t>-</w:t>
        </w:r>
        <w:r>
          <w:rPr>
            <w:rFonts w:cs="David" w:hint="cs"/>
            <w:b w:val="0"/>
            <w:bCs w:val="0"/>
            <w:sz w:val="24"/>
            <w:szCs w:val="24"/>
            <w:u w:val="single"/>
            <w:rtl/>
          </w:rPr>
          <w:t xml:space="preserve"> </w:t>
        </w:r>
        <w:r w:rsidRPr="00B5144D">
          <w:rPr>
            <w:rFonts w:cs="David" w:hint="cs"/>
            <w:b w:val="0"/>
            <w:bCs w:val="0"/>
            <w:sz w:val="24"/>
            <w:szCs w:val="24"/>
            <w:u w:val="single"/>
            <w:rtl/>
          </w:rPr>
          <w:t>תפוצת</w:t>
        </w:r>
        <w:r>
          <w:rPr>
            <w:rFonts w:cs="David" w:hint="cs"/>
            <w:b w:val="0"/>
            <w:bCs w:val="0"/>
            <w:sz w:val="24"/>
            <w:szCs w:val="24"/>
            <w:u w:val="single"/>
            <w:rtl/>
          </w:rPr>
          <w:t xml:space="preserve"> </w:t>
        </w:r>
        <w:r w:rsidRPr="00B5144D">
          <w:rPr>
            <w:rFonts w:cs="David" w:hint="cs"/>
            <w:b w:val="0"/>
            <w:bCs w:val="0"/>
            <w:sz w:val="24"/>
            <w:szCs w:val="24"/>
            <w:u w:val="single"/>
            <w:rtl/>
          </w:rPr>
          <w:t>הסונה</w:t>
        </w:r>
        <w:r>
          <w:rPr>
            <w:rFonts w:cs="David" w:hint="cs"/>
            <w:b w:val="0"/>
            <w:bCs w:val="0"/>
            <w:sz w:val="24"/>
            <w:szCs w:val="24"/>
            <w:u w:val="single"/>
            <w:rtl/>
          </w:rPr>
          <w:t xml:space="preserve"> </w:t>
        </w:r>
        <w:r w:rsidRPr="00B5144D">
          <w:rPr>
            <w:rFonts w:cs="David" w:hint="cs"/>
            <w:b w:val="0"/>
            <w:bCs w:val="0"/>
            <w:sz w:val="24"/>
            <w:szCs w:val="24"/>
            <w:u w:val="single"/>
            <w:rtl/>
          </w:rPr>
          <w:t>והשיעה</w:t>
        </w:r>
      </w:moveTo>
    </w:p>
    <w:p w:rsidR="007C242F" w:rsidRDefault="007C242F" w:rsidP="007C242F">
      <w:pPr>
        <w:rPr>
          <w:moveTo w:id="633" w:author="u26617" w:date="2018-01-21T11:14:00Z"/>
          <w:rtl/>
        </w:rPr>
      </w:pPr>
    </w:p>
    <w:p w:rsidR="007C242F" w:rsidRDefault="007C242F" w:rsidP="007C242F">
      <w:pPr>
        <w:rPr>
          <w:moveTo w:id="634" w:author="u26617" w:date="2018-01-21T11:14:00Z"/>
          <w:rtl/>
        </w:rPr>
      </w:pPr>
    </w:p>
    <w:p w:rsidR="007C242F" w:rsidRDefault="007C242F" w:rsidP="007C242F">
      <w:pPr>
        <w:rPr>
          <w:moveTo w:id="635" w:author="u26617" w:date="2018-01-21T11:14:00Z"/>
          <w:rtl/>
        </w:rPr>
      </w:pPr>
    </w:p>
    <w:p w:rsidR="007C242F" w:rsidRDefault="007C242F" w:rsidP="007C242F">
      <w:pPr>
        <w:rPr>
          <w:moveTo w:id="636" w:author="u26617" w:date="2018-01-21T11:14:00Z"/>
          <w:rtl/>
        </w:rPr>
      </w:pPr>
    </w:p>
    <w:p w:rsidR="007C242F" w:rsidRDefault="007C242F" w:rsidP="007C242F">
      <w:pPr>
        <w:rPr>
          <w:moveTo w:id="637" w:author="u26617" w:date="2018-01-21T11:14:00Z"/>
          <w:rtl/>
        </w:rPr>
      </w:pPr>
    </w:p>
    <w:p w:rsidR="007C242F" w:rsidRDefault="007C242F" w:rsidP="007C242F">
      <w:pPr>
        <w:rPr>
          <w:moveTo w:id="638" w:author="u26617" w:date="2018-01-21T11:14:00Z"/>
          <w:rtl/>
        </w:rPr>
      </w:pPr>
    </w:p>
    <w:p w:rsidR="007C242F" w:rsidRDefault="007C242F" w:rsidP="007C242F">
      <w:pPr>
        <w:rPr>
          <w:moveTo w:id="639" w:author="u26617" w:date="2018-01-21T11:14:00Z"/>
          <w:rtl/>
        </w:rPr>
      </w:pPr>
    </w:p>
    <w:p w:rsidR="007C242F" w:rsidRDefault="007C242F" w:rsidP="007C242F">
      <w:pPr>
        <w:rPr>
          <w:moveTo w:id="640" w:author="u26617" w:date="2018-01-21T11:14:00Z"/>
          <w:rtl/>
        </w:rPr>
      </w:pPr>
    </w:p>
    <w:p w:rsidR="007C242F" w:rsidRDefault="007C242F" w:rsidP="007C242F">
      <w:pPr>
        <w:rPr>
          <w:moveTo w:id="641" w:author="u26617" w:date="2018-01-21T11:14:00Z"/>
          <w:rtl/>
        </w:rPr>
      </w:pPr>
    </w:p>
    <w:p w:rsidR="007C242F" w:rsidRDefault="007C242F" w:rsidP="007C242F">
      <w:pPr>
        <w:rPr>
          <w:moveTo w:id="642" w:author="u26617" w:date="2018-01-21T11:14:00Z"/>
          <w:rtl/>
        </w:rPr>
      </w:pPr>
    </w:p>
    <w:p w:rsidR="007C242F" w:rsidRDefault="007C242F" w:rsidP="007C242F">
      <w:pPr>
        <w:rPr>
          <w:moveTo w:id="643" w:author="u26617" w:date="2018-01-21T11:14:00Z"/>
          <w:rtl/>
        </w:rPr>
      </w:pPr>
    </w:p>
    <w:p w:rsidR="007C242F" w:rsidRDefault="007C242F" w:rsidP="007C242F">
      <w:pPr>
        <w:rPr>
          <w:moveTo w:id="644" w:author="u26617" w:date="2018-01-21T11:14:00Z"/>
          <w:rtl/>
        </w:rPr>
      </w:pPr>
    </w:p>
    <w:p w:rsidR="007C242F" w:rsidRDefault="007C242F" w:rsidP="007C242F">
      <w:pPr>
        <w:rPr>
          <w:moveTo w:id="645" w:author="u26617" w:date="2018-01-21T11:14:00Z"/>
          <w:rtl/>
        </w:rPr>
      </w:pPr>
    </w:p>
    <w:p w:rsidR="007C242F" w:rsidRDefault="007C242F" w:rsidP="007C242F">
      <w:pPr>
        <w:rPr>
          <w:moveTo w:id="646" w:author="u26617" w:date="2018-01-21T11:14:00Z"/>
          <w:rtl/>
        </w:rPr>
      </w:pPr>
    </w:p>
    <w:p w:rsidR="007C242F" w:rsidRDefault="007C242F" w:rsidP="007C242F">
      <w:pPr>
        <w:rPr>
          <w:moveTo w:id="647" w:author="u26617" w:date="2018-01-21T11:14:00Z"/>
          <w:rtl/>
        </w:rPr>
      </w:pPr>
    </w:p>
    <w:p w:rsidR="007C242F" w:rsidRDefault="007C242F" w:rsidP="007C242F">
      <w:pPr>
        <w:rPr>
          <w:moveTo w:id="648" w:author="u26617" w:date="2018-01-21T11:14:00Z"/>
          <w:rtl/>
        </w:rPr>
      </w:pPr>
    </w:p>
    <w:p w:rsidR="007C242F" w:rsidRDefault="007C242F" w:rsidP="007C242F">
      <w:pPr>
        <w:rPr>
          <w:moveTo w:id="649" w:author="u26617" w:date="2018-01-21T11:14:00Z"/>
          <w:rtl/>
        </w:rPr>
      </w:pPr>
    </w:p>
    <w:p w:rsidR="007C242F" w:rsidRDefault="007C242F" w:rsidP="007C242F">
      <w:pPr>
        <w:rPr>
          <w:moveTo w:id="650" w:author="u26617" w:date="2018-01-21T11:14:00Z"/>
          <w:rtl/>
        </w:rPr>
      </w:pPr>
    </w:p>
    <w:p w:rsidR="007C242F" w:rsidRDefault="007C242F" w:rsidP="007C242F">
      <w:pPr>
        <w:rPr>
          <w:moveTo w:id="651" w:author="u26617" w:date="2018-01-21T11:14:00Z"/>
          <w:rtl/>
        </w:rPr>
      </w:pPr>
    </w:p>
    <w:p w:rsidR="007C242F" w:rsidRDefault="007C242F" w:rsidP="007C242F">
      <w:pPr>
        <w:rPr>
          <w:moveTo w:id="652" w:author="u26617" w:date="2018-01-21T11:14:00Z"/>
          <w:rtl/>
        </w:rPr>
      </w:pPr>
    </w:p>
    <w:p w:rsidR="007C242F" w:rsidRDefault="007C242F" w:rsidP="007C242F">
      <w:pPr>
        <w:rPr>
          <w:moveTo w:id="653" w:author="u26617" w:date="2018-01-21T11:14:00Z"/>
          <w:rtl/>
        </w:rPr>
      </w:pPr>
    </w:p>
    <w:p w:rsidR="007C242F" w:rsidRDefault="007C242F" w:rsidP="007C242F">
      <w:pPr>
        <w:rPr>
          <w:moveTo w:id="654" w:author="u26617" w:date="2018-01-21T11:14:00Z"/>
          <w:rtl/>
        </w:rPr>
      </w:pPr>
    </w:p>
    <w:p w:rsidR="007C242F" w:rsidRDefault="007C242F" w:rsidP="007C242F">
      <w:pPr>
        <w:rPr>
          <w:moveTo w:id="655" w:author="u26617" w:date="2018-01-21T11:14:00Z"/>
          <w:rtl/>
        </w:rPr>
      </w:pPr>
    </w:p>
    <w:p w:rsidR="007C242F" w:rsidRDefault="007C242F" w:rsidP="007C242F">
      <w:pPr>
        <w:rPr>
          <w:moveTo w:id="656" w:author="u26617" w:date="2018-01-21T11:14:00Z"/>
          <w:rtl/>
        </w:rPr>
      </w:pPr>
    </w:p>
    <w:p w:rsidR="007C242F" w:rsidRDefault="007C242F" w:rsidP="007C242F">
      <w:pPr>
        <w:rPr>
          <w:moveTo w:id="657" w:author="u26617" w:date="2018-01-21T11:14:00Z"/>
          <w:rtl/>
        </w:rPr>
      </w:pPr>
    </w:p>
    <w:p w:rsidR="007C242F" w:rsidRDefault="007C242F" w:rsidP="007C242F">
      <w:pPr>
        <w:rPr>
          <w:moveTo w:id="658" w:author="u26617" w:date="2018-01-21T11:14:00Z"/>
          <w:rtl/>
        </w:rPr>
      </w:pPr>
    </w:p>
    <w:p w:rsidR="007C242F" w:rsidRDefault="007C242F" w:rsidP="007C242F">
      <w:pPr>
        <w:rPr>
          <w:moveTo w:id="659" w:author="u26617" w:date="2018-01-21T11:14:00Z"/>
          <w:rtl/>
        </w:rPr>
      </w:pPr>
    </w:p>
    <w:p w:rsidR="007C242F" w:rsidRDefault="007C242F" w:rsidP="007C242F">
      <w:pPr>
        <w:rPr>
          <w:moveTo w:id="660" w:author="u26617" w:date="2018-01-21T11:14:00Z"/>
          <w:rtl/>
        </w:rPr>
      </w:pPr>
    </w:p>
    <w:p w:rsidR="007C242F" w:rsidRDefault="007C242F" w:rsidP="007C242F">
      <w:pPr>
        <w:rPr>
          <w:moveTo w:id="661" w:author="u26617" w:date="2018-01-21T11:14:00Z"/>
          <w:rtl/>
        </w:rPr>
      </w:pPr>
    </w:p>
    <w:p w:rsidR="007C242F" w:rsidRDefault="007C242F" w:rsidP="007C242F">
      <w:pPr>
        <w:rPr>
          <w:moveTo w:id="662" w:author="u26617" w:date="2018-01-21T11:14:00Z"/>
          <w:rtl/>
        </w:rPr>
      </w:pPr>
    </w:p>
    <w:moveToRangeEnd w:id="540"/>
    <w:p w:rsidR="003F1A30" w:rsidRPr="003F1A30" w:rsidRDefault="003F1A30" w:rsidP="003F1A30">
      <w:pPr>
        <w:rPr>
          <w:ins w:id="663" w:author="u26617" w:date="2018-01-21T10:18:00Z"/>
          <w:rFonts w:cs="David"/>
          <w:b/>
          <w:bCs/>
          <w:sz w:val="44"/>
          <w:szCs w:val="44"/>
          <w:rtl/>
          <w:rPrChange w:id="664" w:author="u26617" w:date="2018-01-21T10:19:00Z">
            <w:rPr>
              <w:ins w:id="665" w:author="u26617" w:date="2018-01-21T10:18:00Z"/>
              <w:rFonts w:cs="David"/>
              <w:b/>
              <w:bCs/>
              <w:sz w:val="28"/>
              <w:szCs w:val="28"/>
              <w:rtl/>
            </w:rPr>
          </w:rPrChange>
        </w:rPr>
      </w:pPr>
    </w:p>
    <w:p w:rsidR="003F1A30" w:rsidRPr="000D0031" w:rsidRDefault="003F1A30">
      <w:pPr>
        <w:spacing w:before="240"/>
        <w:rPr>
          <w:ins w:id="666" w:author="u26617" w:date="2018-01-21T10:18:00Z"/>
          <w:rFonts w:cs="David"/>
          <w:b/>
          <w:bCs/>
          <w:sz w:val="28"/>
          <w:szCs w:val="28"/>
          <w:rtl/>
        </w:rPr>
        <w:pPrChange w:id="667" w:author="u26617" w:date="2018-01-21T11:15:00Z">
          <w:pPr/>
        </w:pPrChange>
      </w:pPr>
      <w:ins w:id="668" w:author="u26617" w:date="2018-01-21T10:18:00Z">
        <w:r w:rsidRPr="000D0031">
          <w:rPr>
            <w:rFonts w:cs="David" w:hint="cs"/>
            <w:b/>
            <w:bCs/>
            <w:sz w:val="28"/>
            <w:szCs w:val="28"/>
            <w:rtl/>
          </w:rPr>
          <w:t>תפוצת</w:t>
        </w:r>
        <w:r w:rsidRPr="000D0031">
          <w:rPr>
            <w:rFonts w:cs="David"/>
            <w:b/>
            <w:bCs/>
            <w:sz w:val="28"/>
            <w:szCs w:val="28"/>
            <w:rtl/>
          </w:rPr>
          <w:t xml:space="preserve"> </w:t>
        </w:r>
        <w:r w:rsidRPr="000D0031">
          <w:rPr>
            <w:rFonts w:cs="David" w:hint="cs"/>
            <w:b/>
            <w:bCs/>
            <w:sz w:val="28"/>
            <w:szCs w:val="28"/>
            <w:rtl/>
          </w:rPr>
          <w:t>השיעים</w:t>
        </w:r>
        <w:r w:rsidRPr="000D0031">
          <w:rPr>
            <w:rFonts w:cs="David"/>
            <w:b/>
            <w:bCs/>
            <w:sz w:val="28"/>
            <w:szCs w:val="28"/>
            <w:rtl/>
          </w:rPr>
          <w:t xml:space="preserve"> </w:t>
        </w:r>
        <w:r w:rsidRPr="000D0031">
          <w:rPr>
            <w:rFonts w:cs="David" w:hint="cs"/>
            <w:b/>
            <w:bCs/>
            <w:sz w:val="28"/>
            <w:szCs w:val="28"/>
            <w:rtl/>
          </w:rPr>
          <w:t>בעולם</w:t>
        </w:r>
      </w:ins>
    </w:p>
    <w:p w:rsidR="003F1A30" w:rsidRPr="004E27D2" w:rsidRDefault="003F1A30">
      <w:pPr>
        <w:spacing w:before="240" w:line="360" w:lineRule="auto"/>
        <w:jc w:val="both"/>
        <w:rPr>
          <w:ins w:id="669" w:author="u26617" w:date="2018-01-21T10:18:00Z"/>
          <w:rFonts w:cs="David"/>
          <w:sz w:val="28"/>
          <w:szCs w:val="28"/>
          <w:rtl/>
        </w:rPr>
        <w:pPrChange w:id="670" w:author="u26617" w:date="2018-01-21T11:15:00Z">
          <w:pPr>
            <w:spacing w:line="360" w:lineRule="auto"/>
            <w:jc w:val="both"/>
          </w:pPr>
        </w:pPrChange>
      </w:pPr>
      <w:ins w:id="671" w:author="u26617" w:date="2018-01-21T10:18:00Z">
        <w:r w:rsidRPr="004E27D2">
          <w:rPr>
            <w:rFonts w:cs="David" w:hint="cs"/>
            <w:sz w:val="28"/>
            <w:szCs w:val="28"/>
            <w:rtl/>
          </w:rPr>
          <w:t>השיעים</w:t>
        </w:r>
        <w:r w:rsidRPr="004E27D2">
          <w:rPr>
            <w:rFonts w:cs="David"/>
            <w:sz w:val="28"/>
            <w:szCs w:val="28"/>
            <w:rtl/>
          </w:rPr>
          <w:t xml:space="preserve"> </w:t>
        </w:r>
        <w:r w:rsidRPr="004E27D2">
          <w:rPr>
            <w:rFonts w:cs="David" w:hint="cs"/>
            <w:sz w:val="28"/>
            <w:szCs w:val="28"/>
            <w:rtl/>
          </w:rPr>
          <w:t>מהווים</w:t>
        </w:r>
        <w:r w:rsidRPr="004E27D2">
          <w:rPr>
            <w:rFonts w:cs="David"/>
            <w:sz w:val="28"/>
            <w:szCs w:val="28"/>
            <w:rtl/>
          </w:rPr>
          <w:t xml:space="preserve"> </w:t>
        </w:r>
        <w:r w:rsidRPr="004E27D2">
          <w:rPr>
            <w:rFonts w:cs="David" w:hint="cs"/>
            <w:sz w:val="28"/>
            <w:szCs w:val="28"/>
            <w:rtl/>
          </w:rPr>
          <w:t>כ</w:t>
        </w:r>
        <w:r w:rsidRPr="004E27D2">
          <w:rPr>
            <w:rFonts w:cs="David"/>
            <w:sz w:val="28"/>
            <w:szCs w:val="28"/>
            <w:rtl/>
          </w:rPr>
          <w:t xml:space="preserve">-15% </w:t>
        </w:r>
        <w:r w:rsidRPr="004E27D2">
          <w:rPr>
            <w:rFonts w:cs="David" w:hint="cs"/>
            <w:sz w:val="28"/>
            <w:szCs w:val="28"/>
            <w:rtl/>
          </w:rPr>
          <w:t>מהעולם</w:t>
        </w:r>
        <w:r w:rsidRPr="004E27D2">
          <w:rPr>
            <w:rFonts w:cs="David"/>
            <w:sz w:val="28"/>
            <w:szCs w:val="28"/>
            <w:rtl/>
          </w:rPr>
          <w:t xml:space="preserve"> </w:t>
        </w:r>
        <w:r w:rsidRPr="004E27D2">
          <w:rPr>
            <w:rFonts w:cs="David" w:hint="cs"/>
            <w:sz w:val="28"/>
            <w:szCs w:val="28"/>
            <w:rtl/>
          </w:rPr>
          <w:t>המוסלמי</w:t>
        </w:r>
        <w:r w:rsidRPr="004E27D2">
          <w:rPr>
            <w:rFonts w:cs="David"/>
            <w:sz w:val="28"/>
            <w:szCs w:val="28"/>
            <w:rtl/>
          </w:rPr>
          <w:t xml:space="preserve">, </w:t>
        </w:r>
        <w:r w:rsidRPr="004E27D2">
          <w:rPr>
            <w:rFonts w:cs="David" w:hint="cs"/>
            <w:sz w:val="28"/>
            <w:szCs w:val="28"/>
            <w:rtl/>
          </w:rPr>
          <w:t>ואוכלוסייתם</w:t>
        </w:r>
        <w:r w:rsidRPr="004E27D2">
          <w:rPr>
            <w:rFonts w:cs="David"/>
            <w:sz w:val="28"/>
            <w:szCs w:val="28"/>
            <w:rtl/>
          </w:rPr>
          <w:t xml:space="preserve"> </w:t>
        </w:r>
        <w:r w:rsidRPr="004E27D2">
          <w:rPr>
            <w:rFonts w:cs="David" w:hint="cs"/>
            <w:sz w:val="28"/>
            <w:szCs w:val="28"/>
            <w:rtl/>
          </w:rPr>
          <w:t>הוערכה</w:t>
        </w:r>
        <w:r w:rsidRPr="004E27D2">
          <w:rPr>
            <w:rFonts w:cs="David"/>
            <w:sz w:val="28"/>
            <w:szCs w:val="28"/>
            <w:rtl/>
          </w:rPr>
          <w:t xml:space="preserve"> </w:t>
        </w:r>
        <w:r w:rsidRPr="004E27D2">
          <w:rPr>
            <w:rFonts w:cs="David" w:hint="cs"/>
            <w:sz w:val="28"/>
            <w:szCs w:val="28"/>
            <w:rtl/>
          </w:rPr>
          <w:t>ב</w:t>
        </w:r>
        <w:r w:rsidRPr="004E27D2">
          <w:rPr>
            <w:rFonts w:cs="David"/>
            <w:sz w:val="28"/>
            <w:szCs w:val="28"/>
            <w:rtl/>
          </w:rPr>
          <w:t xml:space="preserve">-2009 </w:t>
        </w:r>
        <w:r w:rsidRPr="004E27D2">
          <w:rPr>
            <w:rFonts w:cs="David" w:hint="cs"/>
            <w:sz w:val="28"/>
            <w:szCs w:val="28"/>
            <w:rtl/>
          </w:rPr>
          <w:t>בכ</w:t>
        </w:r>
        <w:r w:rsidRPr="004E27D2">
          <w:rPr>
            <w:rFonts w:cs="David"/>
            <w:sz w:val="28"/>
            <w:szCs w:val="28"/>
            <w:rtl/>
          </w:rPr>
          <w:t xml:space="preserve">-200 </w:t>
        </w:r>
        <w:r w:rsidRPr="004E27D2">
          <w:rPr>
            <w:rFonts w:cs="David" w:hint="cs"/>
            <w:sz w:val="28"/>
            <w:szCs w:val="28"/>
            <w:rtl/>
          </w:rPr>
          <w:t>מיליון</w:t>
        </w:r>
        <w:r w:rsidRPr="004E27D2">
          <w:rPr>
            <w:rFonts w:cs="David"/>
            <w:sz w:val="28"/>
            <w:szCs w:val="28"/>
            <w:rtl/>
          </w:rPr>
          <w:t xml:space="preserve"> </w:t>
        </w:r>
        <w:r w:rsidRPr="004E27D2">
          <w:rPr>
            <w:rFonts w:cs="David" w:hint="cs"/>
            <w:sz w:val="28"/>
            <w:szCs w:val="28"/>
            <w:rtl/>
          </w:rPr>
          <w:t>בני</w:t>
        </w:r>
        <w:r w:rsidRPr="004E27D2">
          <w:rPr>
            <w:rFonts w:cs="David"/>
            <w:sz w:val="28"/>
            <w:szCs w:val="28"/>
            <w:rtl/>
          </w:rPr>
          <w:t xml:space="preserve"> </w:t>
        </w:r>
        <w:r w:rsidRPr="004E27D2">
          <w:rPr>
            <w:rFonts w:cs="David" w:hint="cs"/>
            <w:sz w:val="28"/>
            <w:szCs w:val="28"/>
            <w:rtl/>
          </w:rPr>
          <w:t>אדם</w:t>
        </w:r>
        <w:r w:rsidRPr="004E27D2">
          <w:rPr>
            <w:rFonts w:cs="David"/>
            <w:sz w:val="28"/>
            <w:szCs w:val="28"/>
            <w:rtl/>
          </w:rPr>
          <w:t xml:space="preserve">. </w:t>
        </w:r>
        <w:r w:rsidRPr="004E27D2">
          <w:rPr>
            <w:rFonts w:cs="David" w:hint="cs"/>
            <w:sz w:val="28"/>
            <w:szCs w:val="28"/>
            <w:rtl/>
          </w:rPr>
          <w:t>האוכלוסייה</w:t>
        </w:r>
        <w:r w:rsidRPr="004E27D2">
          <w:rPr>
            <w:rFonts w:cs="David"/>
            <w:sz w:val="28"/>
            <w:szCs w:val="28"/>
            <w:rtl/>
          </w:rPr>
          <w:t xml:space="preserve"> </w:t>
        </w:r>
        <w:r w:rsidRPr="004E27D2">
          <w:rPr>
            <w:rFonts w:cs="David" w:hint="cs"/>
            <w:sz w:val="28"/>
            <w:szCs w:val="28"/>
            <w:rtl/>
          </w:rPr>
          <w:t>השיעית</w:t>
        </w:r>
        <w:r w:rsidRPr="004E27D2">
          <w:rPr>
            <w:rFonts w:cs="David"/>
            <w:sz w:val="28"/>
            <w:szCs w:val="28"/>
            <w:rtl/>
          </w:rPr>
          <w:t xml:space="preserve"> </w:t>
        </w:r>
        <w:r w:rsidRPr="004E27D2">
          <w:rPr>
            <w:rFonts w:cs="David" w:hint="cs"/>
            <w:sz w:val="28"/>
            <w:szCs w:val="28"/>
            <w:rtl/>
          </w:rPr>
          <w:t>הגדולה</w:t>
        </w:r>
        <w:r w:rsidRPr="004E27D2">
          <w:rPr>
            <w:rFonts w:cs="David"/>
            <w:sz w:val="28"/>
            <w:szCs w:val="28"/>
            <w:rtl/>
          </w:rPr>
          <w:t xml:space="preserve"> </w:t>
        </w:r>
        <w:r w:rsidRPr="004E27D2">
          <w:rPr>
            <w:rFonts w:cs="David" w:hint="cs"/>
            <w:sz w:val="28"/>
            <w:szCs w:val="28"/>
            <w:rtl/>
          </w:rPr>
          <w:t>ביותר</w:t>
        </w:r>
        <w:r w:rsidRPr="004E27D2">
          <w:rPr>
            <w:rFonts w:cs="David"/>
            <w:sz w:val="28"/>
            <w:szCs w:val="28"/>
            <w:rtl/>
          </w:rPr>
          <w:t xml:space="preserve"> </w:t>
        </w:r>
        <w:r w:rsidRPr="004E27D2">
          <w:rPr>
            <w:rFonts w:cs="David" w:hint="cs"/>
            <w:sz w:val="28"/>
            <w:szCs w:val="28"/>
            <w:rtl/>
          </w:rPr>
          <w:t>נמצאת</w:t>
        </w:r>
        <w:r w:rsidRPr="004E27D2">
          <w:rPr>
            <w:rFonts w:cs="David"/>
            <w:sz w:val="28"/>
            <w:szCs w:val="28"/>
            <w:rtl/>
          </w:rPr>
          <w:t xml:space="preserve"> </w:t>
        </w:r>
        <w:r w:rsidRPr="004E27D2">
          <w:rPr>
            <w:rFonts w:cs="David" w:hint="cs"/>
            <w:sz w:val="28"/>
            <w:szCs w:val="28"/>
            <w:rtl/>
          </w:rPr>
          <w:t>באיראן</w:t>
        </w:r>
        <w:r w:rsidRPr="004E27D2">
          <w:rPr>
            <w:rFonts w:cs="David"/>
            <w:sz w:val="28"/>
            <w:szCs w:val="28"/>
            <w:rtl/>
          </w:rPr>
          <w:t xml:space="preserve">, </w:t>
        </w:r>
        <w:r w:rsidRPr="004E27D2">
          <w:rPr>
            <w:rFonts w:cs="David" w:hint="cs"/>
            <w:sz w:val="28"/>
            <w:szCs w:val="28"/>
            <w:rtl/>
          </w:rPr>
          <w:t>בה</w:t>
        </w:r>
        <w:r w:rsidRPr="004E27D2">
          <w:rPr>
            <w:rFonts w:cs="David"/>
            <w:sz w:val="28"/>
            <w:szCs w:val="28"/>
            <w:rtl/>
          </w:rPr>
          <w:t xml:space="preserve"> </w:t>
        </w:r>
        <w:r w:rsidRPr="004E27D2">
          <w:rPr>
            <w:rFonts w:cs="David" w:hint="cs"/>
            <w:sz w:val="28"/>
            <w:szCs w:val="28"/>
            <w:rtl/>
          </w:rPr>
          <w:t>כ</w:t>
        </w:r>
        <w:r w:rsidRPr="004E27D2">
          <w:rPr>
            <w:rFonts w:cs="David"/>
            <w:sz w:val="28"/>
            <w:szCs w:val="28"/>
            <w:rtl/>
          </w:rPr>
          <w:t xml:space="preserve">-90% </w:t>
        </w:r>
        <w:r w:rsidRPr="004E27D2">
          <w:rPr>
            <w:rFonts w:cs="David" w:hint="cs"/>
            <w:sz w:val="28"/>
            <w:szCs w:val="28"/>
            <w:rtl/>
          </w:rPr>
          <w:t>מהאוכלוסייה</w:t>
        </w:r>
        <w:r w:rsidRPr="004E27D2">
          <w:rPr>
            <w:rFonts w:cs="David"/>
            <w:sz w:val="28"/>
            <w:szCs w:val="28"/>
            <w:rtl/>
          </w:rPr>
          <w:t xml:space="preserve"> </w:t>
        </w:r>
        <w:r w:rsidRPr="004E27D2">
          <w:rPr>
            <w:rFonts w:cs="David" w:hint="cs"/>
            <w:sz w:val="28"/>
            <w:szCs w:val="28"/>
            <w:rtl/>
          </w:rPr>
          <w:t>ולמעלה</w:t>
        </w:r>
        <w:r w:rsidRPr="004E27D2">
          <w:rPr>
            <w:rFonts w:cs="David"/>
            <w:sz w:val="28"/>
            <w:szCs w:val="28"/>
            <w:rtl/>
          </w:rPr>
          <w:t xml:space="preserve"> </w:t>
        </w:r>
        <w:r w:rsidRPr="004E27D2">
          <w:rPr>
            <w:rFonts w:cs="David" w:hint="cs"/>
            <w:sz w:val="28"/>
            <w:szCs w:val="28"/>
            <w:rtl/>
          </w:rPr>
          <w:t>מ</w:t>
        </w:r>
        <w:r w:rsidRPr="004E27D2">
          <w:rPr>
            <w:rFonts w:cs="David"/>
            <w:sz w:val="28"/>
            <w:szCs w:val="28"/>
            <w:rtl/>
          </w:rPr>
          <w:t xml:space="preserve">-65 </w:t>
        </w:r>
        <w:r w:rsidRPr="004E27D2">
          <w:rPr>
            <w:rFonts w:cs="David" w:hint="cs"/>
            <w:sz w:val="28"/>
            <w:szCs w:val="28"/>
            <w:rtl/>
          </w:rPr>
          <w:t>מיליון</w:t>
        </w:r>
        <w:r w:rsidRPr="004E27D2">
          <w:rPr>
            <w:rFonts w:cs="David"/>
            <w:sz w:val="28"/>
            <w:szCs w:val="28"/>
            <w:rtl/>
          </w:rPr>
          <w:t xml:space="preserve"> </w:t>
        </w:r>
        <w:r w:rsidRPr="004E27D2">
          <w:rPr>
            <w:rFonts w:cs="David" w:hint="cs"/>
            <w:sz w:val="28"/>
            <w:szCs w:val="28"/>
            <w:rtl/>
          </w:rPr>
          <w:t>בני</w:t>
        </w:r>
        <w:r w:rsidRPr="004E27D2">
          <w:rPr>
            <w:rFonts w:cs="David"/>
            <w:sz w:val="28"/>
            <w:szCs w:val="28"/>
            <w:rtl/>
          </w:rPr>
          <w:t xml:space="preserve"> </w:t>
        </w:r>
        <w:r w:rsidRPr="004E27D2">
          <w:rPr>
            <w:rFonts w:cs="David" w:hint="cs"/>
            <w:sz w:val="28"/>
            <w:szCs w:val="28"/>
            <w:rtl/>
          </w:rPr>
          <w:t>אדם</w:t>
        </w:r>
        <w:r w:rsidRPr="004E27D2">
          <w:rPr>
            <w:rFonts w:cs="David"/>
            <w:sz w:val="28"/>
            <w:szCs w:val="28"/>
            <w:rtl/>
          </w:rPr>
          <w:t xml:space="preserve"> </w:t>
        </w:r>
        <w:r w:rsidRPr="004E27D2">
          <w:rPr>
            <w:rFonts w:cs="David" w:hint="cs"/>
            <w:sz w:val="28"/>
            <w:szCs w:val="28"/>
            <w:rtl/>
          </w:rPr>
          <w:t>הם</w:t>
        </w:r>
        <w:r w:rsidRPr="004E27D2">
          <w:rPr>
            <w:rFonts w:cs="David"/>
            <w:sz w:val="28"/>
            <w:szCs w:val="28"/>
            <w:rtl/>
          </w:rPr>
          <w:t xml:space="preserve"> </w:t>
        </w:r>
        <w:r w:rsidRPr="004E27D2">
          <w:rPr>
            <w:rFonts w:cs="David" w:hint="cs"/>
            <w:sz w:val="28"/>
            <w:szCs w:val="28"/>
            <w:rtl/>
          </w:rPr>
          <w:t>שיעים</w:t>
        </w:r>
        <w:r w:rsidRPr="004E27D2">
          <w:rPr>
            <w:rFonts w:cs="David"/>
            <w:sz w:val="28"/>
            <w:szCs w:val="28"/>
            <w:rtl/>
          </w:rPr>
          <w:t xml:space="preserve">. </w:t>
        </w:r>
        <w:r w:rsidRPr="004E27D2">
          <w:rPr>
            <w:rFonts w:cs="David" w:hint="cs"/>
            <w:sz w:val="28"/>
            <w:szCs w:val="28"/>
            <w:rtl/>
          </w:rPr>
          <w:t>שיעים</w:t>
        </w:r>
        <w:r w:rsidRPr="004E27D2">
          <w:rPr>
            <w:rFonts w:cs="David"/>
            <w:sz w:val="28"/>
            <w:szCs w:val="28"/>
            <w:rtl/>
          </w:rPr>
          <w:t xml:space="preserve"> </w:t>
        </w:r>
        <w:r w:rsidRPr="004E27D2">
          <w:rPr>
            <w:rFonts w:cs="David" w:hint="cs"/>
            <w:sz w:val="28"/>
            <w:szCs w:val="28"/>
            <w:rtl/>
          </w:rPr>
          <w:t>מהווים</w:t>
        </w:r>
        <w:r w:rsidRPr="004E27D2">
          <w:rPr>
            <w:rFonts w:cs="David"/>
            <w:sz w:val="28"/>
            <w:szCs w:val="28"/>
            <w:rtl/>
          </w:rPr>
          <w:t xml:space="preserve"> </w:t>
        </w:r>
        <w:r w:rsidRPr="004E27D2">
          <w:rPr>
            <w:rFonts w:cs="David" w:hint="cs"/>
            <w:sz w:val="28"/>
            <w:szCs w:val="28"/>
            <w:rtl/>
          </w:rPr>
          <w:t>רוב</w:t>
        </w:r>
        <w:r w:rsidRPr="004E27D2">
          <w:rPr>
            <w:rFonts w:cs="David"/>
            <w:sz w:val="28"/>
            <w:szCs w:val="28"/>
            <w:rtl/>
          </w:rPr>
          <w:t xml:space="preserve"> </w:t>
        </w:r>
        <w:r w:rsidRPr="004E27D2">
          <w:rPr>
            <w:rFonts w:cs="David" w:hint="cs"/>
            <w:sz w:val="28"/>
            <w:szCs w:val="28"/>
            <w:rtl/>
          </w:rPr>
          <w:t>גם</w:t>
        </w:r>
        <w:r w:rsidRPr="004E27D2">
          <w:rPr>
            <w:rFonts w:cs="David"/>
            <w:sz w:val="28"/>
            <w:szCs w:val="28"/>
            <w:rtl/>
          </w:rPr>
          <w:t xml:space="preserve"> </w:t>
        </w:r>
        <w:r w:rsidRPr="004E27D2">
          <w:rPr>
            <w:rFonts w:cs="David" w:hint="cs"/>
            <w:sz w:val="28"/>
            <w:szCs w:val="28"/>
            <w:rtl/>
          </w:rPr>
          <w:t>בעיראק</w:t>
        </w:r>
        <w:r w:rsidRPr="004E27D2">
          <w:rPr>
            <w:rFonts w:cs="David"/>
            <w:sz w:val="28"/>
            <w:szCs w:val="28"/>
            <w:rtl/>
          </w:rPr>
          <w:t xml:space="preserve"> (65%), </w:t>
        </w:r>
        <w:r w:rsidRPr="004E27D2">
          <w:rPr>
            <w:rFonts w:cs="David" w:hint="cs"/>
            <w:sz w:val="28"/>
            <w:szCs w:val="28"/>
            <w:rtl/>
          </w:rPr>
          <w:t>בחריין</w:t>
        </w:r>
        <w:r w:rsidRPr="004E27D2">
          <w:rPr>
            <w:rFonts w:cs="David"/>
            <w:sz w:val="28"/>
            <w:szCs w:val="28"/>
            <w:rtl/>
          </w:rPr>
          <w:t xml:space="preserve"> (70%) </w:t>
        </w:r>
        <w:r w:rsidRPr="004E27D2">
          <w:rPr>
            <w:rFonts w:cs="David" w:hint="cs"/>
            <w:sz w:val="28"/>
            <w:szCs w:val="28"/>
            <w:rtl/>
          </w:rPr>
          <w:t>ואזרבייג</w:t>
        </w:r>
        <w:r w:rsidRPr="004E27D2">
          <w:rPr>
            <w:rFonts w:cs="David"/>
            <w:sz w:val="28"/>
            <w:szCs w:val="28"/>
            <w:rtl/>
          </w:rPr>
          <w:t>'</w:t>
        </w:r>
        <w:r w:rsidRPr="004E27D2">
          <w:rPr>
            <w:rFonts w:cs="David" w:hint="cs"/>
            <w:sz w:val="28"/>
            <w:szCs w:val="28"/>
            <w:rtl/>
          </w:rPr>
          <w:t>ן</w:t>
        </w:r>
        <w:r w:rsidRPr="004E27D2">
          <w:rPr>
            <w:rFonts w:cs="David"/>
            <w:sz w:val="28"/>
            <w:szCs w:val="28"/>
            <w:rtl/>
          </w:rPr>
          <w:t xml:space="preserve"> (85%). </w:t>
        </w:r>
        <w:r w:rsidRPr="004E27D2">
          <w:rPr>
            <w:rFonts w:cs="David" w:hint="cs"/>
            <w:sz w:val="28"/>
            <w:szCs w:val="28"/>
            <w:rtl/>
          </w:rPr>
          <w:t>אוכלוסיות</w:t>
        </w:r>
        <w:r w:rsidRPr="004E27D2">
          <w:rPr>
            <w:rFonts w:cs="David"/>
            <w:sz w:val="28"/>
            <w:szCs w:val="28"/>
            <w:rtl/>
          </w:rPr>
          <w:t xml:space="preserve"> </w:t>
        </w:r>
        <w:r w:rsidRPr="004E27D2">
          <w:rPr>
            <w:rFonts w:cs="David" w:hint="cs"/>
            <w:sz w:val="28"/>
            <w:szCs w:val="28"/>
            <w:rtl/>
          </w:rPr>
          <w:t>שיעיות</w:t>
        </w:r>
        <w:r w:rsidRPr="004E27D2">
          <w:rPr>
            <w:rFonts w:cs="David"/>
            <w:sz w:val="28"/>
            <w:szCs w:val="28"/>
            <w:rtl/>
          </w:rPr>
          <w:t xml:space="preserve"> </w:t>
        </w:r>
        <w:r w:rsidRPr="004E27D2">
          <w:rPr>
            <w:rFonts w:cs="David" w:hint="cs"/>
            <w:sz w:val="28"/>
            <w:szCs w:val="28"/>
            <w:rtl/>
          </w:rPr>
          <w:t>גדולות</w:t>
        </w:r>
        <w:r w:rsidRPr="004E27D2">
          <w:rPr>
            <w:rFonts w:cs="David"/>
            <w:sz w:val="28"/>
            <w:szCs w:val="28"/>
            <w:rtl/>
          </w:rPr>
          <w:t xml:space="preserve"> </w:t>
        </w:r>
        <w:r w:rsidRPr="004E27D2">
          <w:rPr>
            <w:rFonts w:cs="David" w:hint="cs"/>
            <w:sz w:val="28"/>
            <w:szCs w:val="28"/>
            <w:rtl/>
          </w:rPr>
          <w:t>קיימות</w:t>
        </w:r>
        <w:r w:rsidRPr="004E27D2">
          <w:rPr>
            <w:rFonts w:cs="David"/>
            <w:sz w:val="28"/>
            <w:szCs w:val="28"/>
            <w:rtl/>
          </w:rPr>
          <w:t xml:space="preserve"> </w:t>
        </w:r>
        <w:r w:rsidRPr="004E27D2">
          <w:rPr>
            <w:rFonts w:cs="David" w:hint="cs"/>
            <w:sz w:val="28"/>
            <w:szCs w:val="28"/>
            <w:rtl/>
          </w:rPr>
          <w:t>בפקיסטן</w:t>
        </w:r>
        <w:r w:rsidRPr="004E27D2">
          <w:rPr>
            <w:rFonts w:cs="David"/>
            <w:sz w:val="28"/>
            <w:szCs w:val="28"/>
            <w:rtl/>
          </w:rPr>
          <w:t xml:space="preserve"> (</w:t>
        </w:r>
        <w:r w:rsidRPr="004E27D2">
          <w:rPr>
            <w:rFonts w:cs="David" w:hint="cs"/>
            <w:sz w:val="28"/>
            <w:szCs w:val="28"/>
            <w:rtl/>
          </w:rPr>
          <w:t>כ</w:t>
        </w:r>
        <w:r w:rsidRPr="004E27D2">
          <w:rPr>
            <w:rFonts w:cs="David"/>
            <w:sz w:val="28"/>
            <w:szCs w:val="28"/>
            <w:rtl/>
          </w:rPr>
          <w:t xml:space="preserve">-10% </w:t>
        </w:r>
        <w:r w:rsidRPr="004E27D2">
          <w:rPr>
            <w:rFonts w:cs="David" w:hint="cs"/>
            <w:sz w:val="28"/>
            <w:szCs w:val="28"/>
            <w:rtl/>
          </w:rPr>
          <w:t>מהאוכלוסייה</w:t>
        </w:r>
        <w:r w:rsidRPr="004E27D2">
          <w:rPr>
            <w:rFonts w:cs="David"/>
            <w:sz w:val="28"/>
            <w:szCs w:val="28"/>
            <w:rtl/>
          </w:rPr>
          <w:t xml:space="preserve">, </w:t>
        </w:r>
        <w:r w:rsidRPr="004E27D2">
          <w:rPr>
            <w:rFonts w:cs="David" w:hint="cs"/>
            <w:sz w:val="28"/>
            <w:szCs w:val="28"/>
            <w:rtl/>
          </w:rPr>
          <w:t>כ</w:t>
        </w:r>
        <w:r w:rsidRPr="004E27D2">
          <w:rPr>
            <w:rFonts w:cs="David"/>
            <w:sz w:val="28"/>
            <w:szCs w:val="28"/>
            <w:rtl/>
          </w:rPr>
          <w:t xml:space="preserve">-20 </w:t>
        </w:r>
        <w:r w:rsidRPr="004E27D2">
          <w:rPr>
            <w:rFonts w:cs="David" w:hint="cs"/>
            <w:sz w:val="28"/>
            <w:szCs w:val="28"/>
            <w:rtl/>
          </w:rPr>
          <w:t>מיליון</w:t>
        </w:r>
        <w:r w:rsidRPr="004E27D2">
          <w:rPr>
            <w:rFonts w:cs="David"/>
            <w:sz w:val="28"/>
            <w:szCs w:val="28"/>
            <w:rtl/>
          </w:rPr>
          <w:t xml:space="preserve"> </w:t>
        </w:r>
        <w:r w:rsidRPr="004E27D2">
          <w:rPr>
            <w:rFonts w:cs="David" w:hint="cs"/>
            <w:sz w:val="28"/>
            <w:szCs w:val="28"/>
            <w:rtl/>
          </w:rPr>
          <w:t>איש</w:t>
        </w:r>
        <w:r w:rsidRPr="004E27D2">
          <w:rPr>
            <w:rFonts w:cs="David"/>
            <w:sz w:val="28"/>
            <w:szCs w:val="28"/>
            <w:rtl/>
          </w:rPr>
          <w:t xml:space="preserve">) </w:t>
        </w:r>
        <w:r w:rsidRPr="004E27D2">
          <w:rPr>
            <w:rFonts w:cs="David" w:hint="cs"/>
            <w:sz w:val="28"/>
            <w:szCs w:val="28"/>
            <w:rtl/>
          </w:rPr>
          <w:t>בהודו</w:t>
        </w:r>
        <w:r w:rsidRPr="004E27D2">
          <w:rPr>
            <w:rFonts w:cs="David"/>
            <w:sz w:val="28"/>
            <w:szCs w:val="28"/>
            <w:rtl/>
          </w:rPr>
          <w:t xml:space="preserve"> (</w:t>
        </w:r>
        <w:r w:rsidRPr="004E27D2">
          <w:rPr>
            <w:rFonts w:cs="David" w:hint="cs"/>
            <w:sz w:val="28"/>
            <w:szCs w:val="28"/>
            <w:rtl/>
          </w:rPr>
          <w:t>כ</w:t>
        </w:r>
        <w:r w:rsidRPr="004E27D2">
          <w:rPr>
            <w:rFonts w:cs="David"/>
            <w:sz w:val="28"/>
            <w:szCs w:val="28"/>
            <w:rtl/>
          </w:rPr>
          <w:t xml:space="preserve">-20 </w:t>
        </w:r>
        <w:r w:rsidRPr="004E27D2">
          <w:rPr>
            <w:rFonts w:cs="David" w:hint="cs"/>
            <w:sz w:val="28"/>
            <w:szCs w:val="28"/>
            <w:rtl/>
          </w:rPr>
          <w:t>מיליון</w:t>
        </w:r>
        <w:r w:rsidRPr="004E27D2">
          <w:rPr>
            <w:rFonts w:cs="David"/>
            <w:sz w:val="28"/>
            <w:szCs w:val="28"/>
            <w:rtl/>
          </w:rPr>
          <w:t xml:space="preserve">), </w:t>
        </w:r>
        <w:r w:rsidRPr="004E27D2">
          <w:rPr>
            <w:rFonts w:cs="David" w:hint="cs"/>
            <w:sz w:val="28"/>
            <w:szCs w:val="28"/>
            <w:rtl/>
          </w:rPr>
          <w:t>תימן</w:t>
        </w:r>
        <w:r w:rsidRPr="004E27D2">
          <w:rPr>
            <w:rFonts w:cs="David"/>
            <w:sz w:val="28"/>
            <w:szCs w:val="28"/>
            <w:rtl/>
          </w:rPr>
          <w:t xml:space="preserve"> (35%, </w:t>
        </w:r>
        <w:r w:rsidRPr="004E27D2">
          <w:rPr>
            <w:rFonts w:cs="David" w:hint="cs"/>
            <w:sz w:val="28"/>
            <w:szCs w:val="28"/>
            <w:rtl/>
          </w:rPr>
          <w:t>כ</w:t>
        </w:r>
        <w:r w:rsidRPr="004E27D2">
          <w:rPr>
            <w:rFonts w:cs="David"/>
            <w:sz w:val="28"/>
            <w:szCs w:val="28"/>
            <w:rtl/>
          </w:rPr>
          <w:t xml:space="preserve">-9 </w:t>
        </w:r>
        <w:r w:rsidRPr="004E27D2">
          <w:rPr>
            <w:rFonts w:cs="David" w:hint="cs"/>
            <w:sz w:val="28"/>
            <w:szCs w:val="28"/>
            <w:rtl/>
          </w:rPr>
          <w:t>מיליון</w:t>
        </w:r>
        <w:r w:rsidRPr="004E27D2">
          <w:rPr>
            <w:rFonts w:cs="David"/>
            <w:sz w:val="28"/>
            <w:szCs w:val="28"/>
            <w:rtl/>
          </w:rPr>
          <w:t xml:space="preserve">), </w:t>
        </w:r>
        <w:r w:rsidRPr="004E27D2">
          <w:rPr>
            <w:rFonts w:cs="David" w:hint="cs"/>
            <w:sz w:val="28"/>
            <w:szCs w:val="28"/>
            <w:rtl/>
          </w:rPr>
          <w:t>טורקיה</w:t>
        </w:r>
        <w:r w:rsidRPr="004E27D2">
          <w:rPr>
            <w:rFonts w:cs="David"/>
            <w:sz w:val="28"/>
            <w:szCs w:val="28"/>
            <w:rtl/>
          </w:rPr>
          <w:t xml:space="preserve"> (10-15%: 7-11 </w:t>
        </w:r>
        <w:r w:rsidRPr="004E27D2">
          <w:rPr>
            <w:rFonts w:cs="David" w:hint="cs"/>
            <w:sz w:val="28"/>
            <w:szCs w:val="28"/>
            <w:rtl/>
          </w:rPr>
          <w:t>מיליון</w:t>
        </w:r>
        <w:r w:rsidRPr="004E27D2">
          <w:rPr>
            <w:rFonts w:cs="David"/>
            <w:sz w:val="28"/>
            <w:szCs w:val="28"/>
            <w:rtl/>
          </w:rPr>
          <w:t xml:space="preserve">) </w:t>
        </w:r>
        <w:r w:rsidRPr="004E27D2">
          <w:rPr>
            <w:rFonts w:cs="David" w:hint="cs"/>
            <w:sz w:val="28"/>
            <w:szCs w:val="28"/>
            <w:rtl/>
          </w:rPr>
          <w:t>ואינדונזיה</w:t>
        </w:r>
        <w:r w:rsidRPr="004E27D2">
          <w:rPr>
            <w:rFonts w:cs="David"/>
            <w:sz w:val="28"/>
            <w:szCs w:val="28"/>
            <w:rtl/>
          </w:rPr>
          <w:t xml:space="preserve"> (5 </w:t>
        </w:r>
        <w:r w:rsidRPr="004E27D2">
          <w:rPr>
            <w:rFonts w:cs="David" w:hint="cs"/>
            <w:sz w:val="28"/>
            <w:szCs w:val="28"/>
            <w:rtl/>
          </w:rPr>
          <w:t>מיליון</w:t>
        </w:r>
        <w:r w:rsidRPr="004E27D2">
          <w:rPr>
            <w:rFonts w:cs="David"/>
            <w:sz w:val="28"/>
            <w:szCs w:val="28"/>
            <w:rtl/>
          </w:rPr>
          <w:t>).</w:t>
        </w:r>
      </w:ins>
    </w:p>
    <w:p w:rsidR="003F1A30" w:rsidRDefault="003F1A30" w:rsidP="003F1A30">
      <w:pPr>
        <w:spacing w:line="360" w:lineRule="auto"/>
        <w:jc w:val="both"/>
        <w:rPr>
          <w:ins w:id="672" w:author="u26617" w:date="2018-01-21T10:18:00Z"/>
          <w:rFonts w:cs="David"/>
          <w:sz w:val="28"/>
          <w:szCs w:val="28"/>
          <w:rtl/>
        </w:rPr>
      </w:pPr>
      <w:ins w:id="673" w:author="u26617" w:date="2018-01-21T10:18:00Z">
        <w:r w:rsidRPr="004E27D2">
          <w:rPr>
            <w:rFonts w:cs="David" w:hint="cs"/>
            <w:sz w:val="28"/>
            <w:szCs w:val="28"/>
            <w:rtl/>
          </w:rPr>
          <w:t>גם</w:t>
        </w:r>
        <w:r w:rsidRPr="004E27D2">
          <w:rPr>
            <w:rFonts w:cs="David"/>
            <w:sz w:val="28"/>
            <w:szCs w:val="28"/>
            <w:rtl/>
          </w:rPr>
          <w:t xml:space="preserve"> </w:t>
        </w:r>
        <w:r w:rsidRPr="004E27D2">
          <w:rPr>
            <w:rFonts w:cs="David" w:hint="cs"/>
            <w:sz w:val="28"/>
            <w:szCs w:val="28"/>
            <w:rtl/>
          </w:rPr>
          <w:t>בלבנון</w:t>
        </w:r>
        <w:r w:rsidRPr="004E27D2">
          <w:rPr>
            <w:rFonts w:cs="David"/>
            <w:sz w:val="28"/>
            <w:szCs w:val="28"/>
            <w:rtl/>
          </w:rPr>
          <w:t xml:space="preserve"> </w:t>
        </w:r>
        <w:r w:rsidRPr="004E27D2">
          <w:rPr>
            <w:rFonts w:cs="David" w:hint="cs"/>
            <w:sz w:val="28"/>
            <w:szCs w:val="28"/>
            <w:rtl/>
          </w:rPr>
          <w:t>הזרם</w:t>
        </w:r>
        <w:r w:rsidRPr="004E27D2">
          <w:rPr>
            <w:rFonts w:cs="David"/>
            <w:sz w:val="28"/>
            <w:szCs w:val="28"/>
            <w:rtl/>
          </w:rPr>
          <w:t xml:space="preserve"> </w:t>
        </w:r>
        <w:r w:rsidRPr="004E27D2">
          <w:rPr>
            <w:rFonts w:cs="David" w:hint="cs"/>
            <w:sz w:val="28"/>
            <w:szCs w:val="28"/>
            <w:rtl/>
          </w:rPr>
          <w:t>הגדול</w:t>
        </w:r>
        <w:r w:rsidRPr="004E27D2">
          <w:rPr>
            <w:rFonts w:cs="David"/>
            <w:sz w:val="28"/>
            <w:szCs w:val="28"/>
            <w:rtl/>
          </w:rPr>
          <w:t xml:space="preserve"> </w:t>
        </w:r>
        <w:r w:rsidRPr="004E27D2">
          <w:rPr>
            <w:rFonts w:cs="David" w:hint="cs"/>
            <w:sz w:val="28"/>
            <w:szCs w:val="28"/>
            <w:rtl/>
          </w:rPr>
          <w:t>ביותר</w:t>
        </w:r>
        <w:r w:rsidRPr="004E27D2">
          <w:rPr>
            <w:rFonts w:cs="David"/>
            <w:sz w:val="28"/>
            <w:szCs w:val="28"/>
            <w:rtl/>
          </w:rPr>
          <w:t xml:space="preserve"> </w:t>
        </w:r>
        <w:r w:rsidRPr="004E27D2">
          <w:rPr>
            <w:rFonts w:cs="David" w:hint="cs"/>
            <w:sz w:val="28"/>
            <w:szCs w:val="28"/>
            <w:rtl/>
          </w:rPr>
          <w:t>הוא</w:t>
        </w:r>
        <w:r w:rsidRPr="004E27D2">
          <w:rPr>
            <w:rFonts w:cs="David"/>
            <w:sz w:val="28"/>
            <w:szCs w:val="28"/>
            <w:rtl/>
          </w:rPr>
          <w:t xml:space="preserve"> </w:t>
        </w:r>
        <w:r w:rsidRPr="004E27D2">
          <w:rPr>
            <w:rFonts w:cs="David" w:hint="cs"/>
            <w:sz w:val="28"/>
            <w:szCs w:val="28"/>
            <w:rtl/>
          </w:rPr>
          <w:t>השיעה</w:t>
        </w:r>
        <w:r w:rsidRPr="004E27D2">
          <w:rPr>
            <w:rFonts w:cs="David"/>
            <w:sz w:val="28"/>
            <w:szCs w:val="28"/>
            <w:rtl/>
          </w:rPr>
          <w:t xml:space="preserve"> (35%), </w:t>
        </w:r>
        <w:r w:rsidRPr="004E27D2">
          <w:rPr>
            <w:rFonts w:cs="David" w:hint="cs"/>
            <w:sz w:val="28"/>
            <w:szCs w:val="28"/>
            <w:rtl/>
          </w:rPr>
          <w:t>ואוכלוסייה</w:t>
        </w:r>
        <w:r w:rsidRPr="004E27D2">
          <w:rPr>
            <w:rFonts w:cs="David"/>
            <w:sz w:val="28"/>
            <w:szCs w:val="28"/>
            <w:rtl/>
          </w:rPr>
          <w:t xml:space="preserve"> </w:t>
        </w:r>
        <w:r w:rsidRPr="004E27D2">
          <w:rPr>
            <w:rFonts w:cs="David" w:hint="cs"/>
            <w:sz w:val="28"/>
            <w:szCs w:val="28"/>
            <w:rtl/>
          </w:rPr>
          <w:t>גדולה</w:t>
        </w:r>
        <w:r w:rsidRPr="004E27D2">
          <w:rPr>
            <w:rFonts w:cs="David"/>
            <w:sz w:val="28"/>
            <w:szCs w:val="28"/>
            <w:rtl/>
          </w:rPr>
          <w:t xml:space="preserve"> </w:t>
        </w:r>
        <w:r w:rsidRPr="004E27D2">
          <w:rPr>
            <w:rFonts w:cs="David" w:hint="cs"/>
            <w:sz w:val="28"/>
            <w:szCs w:val="28"/>
            <w:rtl/>
          </w:rPr>
          <w:t>קיימת</w:t>
        </w:r>
        <w:r w:rsidRPr="004E27D2">
          <w:rPr>
            <w:rFonts w:cs="David"/>
            <w:sz w:val="28"/>
            <w:szCs w:val="28"/>
            <w:rtl/>
          </w:rPr>
          <w:t xml:space="preserve"> </w:t>
        </w:r>
        <w:r w:rsidRPr="004E27D2">
          <w:rPr>
            <w:rFonts w:cs="David" w:hint="cs"/>
            <w:sz w:val="28"/>
            <w:szCs w:val="28"/>
            <w:rtl/>
          </w:rPr>
          <w:t>גם</w:t>
        </w:r>
        <w:r w:rsidRPr="004E27D2">
          <w:rPr>
            <w:rFonts w:cs="David"/>
            <w:sz w:val="28"/>
            <w:szCs w:val="28"/>
            <w:rtl/>
          </w:rPr>
          <w:t xml:space="preserve"> </w:t>
        </w:r>
        <w:r w:rsidRPr="004E27D2">
          <w:rPr>
            <w:rFonts w:cs="David" w:hint="cs"/>
            <w:sz w:val="28"/>
            <w:szCs w:val="28"/>
            <w:rtl/>
          </w:rPr>
          <w:t>בכוויית</w:t>
        </w:r>
        <w:r w:rsidRPr="004E27D2">
          <w:rPr>
            <w:rFonts w:cs="David"/>
            <w:sz w:val="28"/>
            <w:szCs w:val="28"/>
            <w:rtl/>
          </w:rPr>
          <w:t xml:space="preserve"> (30%), </w:t>
        </w:r>
        <w:r w:rsidRPr="004E27D2">
          <w:rPr>
            <w:rFonts w:cs="David" w:hint="cs"/>
            <w:sz w:val="28"/>
            <w:szCs w:val="28"/>
            <w:rtl/>
          </w:rPr>
          <w:t>סוריה</w:t>
        </w:r>
        <w:r w:rsidRPr="004E27D2">
          <w:rPr>
            <w:rFonts w:cs="David"/>
            <w:sz w:val="28"/>
            <w:szCs w:val="28"/>
            <w:rtl/>
          </w:rPr>
          <w:t xml:space="preserve"> (15%, </w:t>
        </w:r>
        <w:r w:rsidRPr="004E27D2">
          <w:rPr>
            <w:rFonts w:cs="David" w:hint="cs"/>
            <w:sz w:val="28"/>
            <w:szCs w:val="28"/>
            <w:rtl/>
          </w:rPr>
          <w:t>כמחציתם</w:t>
        </w:r>
        <w:r w:rsidRPr="004E27D2">
          <w:rPr>
            <w:rFonts w:cs="David"/>
            <w:sz w:val="28"/>
            <w:szCs w:val="28"/>
            <w:rtl/>
          </w:rPr>
          <w:t xml:space="preserve"> </w:t>
        </w:r>
        <w:r w:rsidRPr="004E27D2">
          <w:rPr>
            <w:rFonts w:cs="David" w:hint="cs"/>
            <w:sz w:val="28"/>
            <w:szCs w:val="28"/>
            <w:rtl/>
          </w:rPr>
          <w:t>עלווים</w:t>
        </w:r>
        <w:r w:rsidRPr="004E27D2">
          <w:rPr>
            <w:rFonts w:cs="David"/>
            <w:sz w:val="28"/>
            <w:szCs w:val="28"/>
            <w:rtl/>
          </w:rPr>
          <w:t xml:space="preserve">), </w:t>
        </w:r>
        <w:r w:rsidRPr="004E27D2">
          <w:rPr>
            <w:rFonts w:cs="David" w:hint="cs"/>
            <w:sz w:val="28"/>
            <w:szCs w:val="28"/>
            <w:rtl/>
          </w:rPr>
          <w:t>אפגניסטן</w:t>
        </w:r>
        <w:r w:rsidRPr="004E27D2">
          <w:rPr>
            <w:rFonts w:cs="David"/>
            <w:sz w:val="28"/>
            <w:szCs w:val="28"/>
            <w:rtl/>
          </w:rPr>
          <w:t xml:space="preserve"> (10%-15%), </w:t>
        </w:r>
        <w:r w:rsidRPr="004E27D2">
          <w:rPr>
            <w:rFonts w:cs="David" w:hint="cs"/>
            <w:sz w:val="28"/>
            <w:szCs w:val="28"/>
            <w:rtl/>
          </w:rPr>
          <w:t>ערב</w:t>
        </w:r>
        <w:r w:rsidRPr="004E27D2">
          <w:rPr>
            <w:rFonts w:cs="David"/>
            <w:sz w:val="28"/>
            <w:szCs w:val="28"/>
            <w:rtl/>
          </w:rPr>
          <w:t xml:space="preserve"> </w:t>
        </w:r>
        <w:r w:rsidRPr="004E27D2">
          <w:rPr>
            <w:rFonts w:cs="David" w:hint="cs"/>
            <w:sz w:val="28"/>
            <w:szCs w:val="28"/>
            <w:rtl/>
          </w:rPr>
          <w:t>הסעודית</w:t>
        </w:r>
        <w:r w:rsidRPr="004E27D2">
          <w:rPr>
            <w:rFonts w:cs="David"/>
            <w:sz w:val="28"/>
            <w:szCs w:val="28"/>
            <w:rtl/>
          </w:rPr>
          <w:t xml:space="preserve"> (10%-15%), </w:t>
        </w:r>
        <w:r w:rsidRPr="004E27D2">
          <w:rPr>
            <w:rFonts w:cs="David" w:hint="cs"/>
            <w:sz w:val="28"/>
            <w:szCs w:val="28"/>
            <w:rtl/>
          </w:rPr>
          <w:t>איחוד</w:t>
        </w:r>
        <w:r w:rsidRPr="004E27D2">
          <w:rPr>
            <w:rFonts w:cs="David"/>
            <w:sz w:val="28"/>
            <w:szCs w:val="28"/>
            <w:rtl/>
          </w:rPr>
          <w:t xml:space="preserve"> </w:t>
        </w:r>
        <w:r w:rsidRPr="004E27D2">
          <w:rPr>
            <w:rFonts w:cs="David" w:hint="cs"/>
            <w:sz w:val="28"/>
            <w:szCs w:val="28"/>
            <w:rtl/>
          </w:rPr>
          <w:t>האמירויות</w:t>
        </w:r>
        <w:r w:rsidRPr="004E27D2">
          <w:rPr>
            <w:rFonts w:cs="David"/>
            <w:sz w:val="28"/>
            <w:szCs w:val="28"/>
            <w:rtl/>
          </w:rPr>
          <w:t xml:space="preserve"> </w:t>
        </w:r>
        <w:r w:rsidRPr="004E27D2">
          <w:rPr>
            <w:rFonts w:cs="David" w:hint="cs"/>
            <w:sz w:val="28"/>
            <w:szCs w:val="28"/>
            <w:rtl/>
          </w:rPr>
          <w:t>הערביות</w:t>
        </w:r>
        <w:r w:rsidRPr="004E27D2">
          <w:rPr>
            <w:rFonts w:cs="David"/>
            <w:sz w:val="28"/>
            <w:szCs w:val="28"/>
            <w:rtl/>
          </w:rPr>
          <w:t xml:space="preserve"> (10%), </w:t>
        </w:r>
        <w:r w:rsidRPr="004E27D2">
          <w:rPr>
            <w:rFonts w:cs="David" w:hint="cs"/>
            <w:sz w:val="28"/>
            <w:szCs w:val="28"/>
            <w:rtl/>
          </w:rPr>
          <w:t>טג</w:t>
        </w:r>
        <w:r w:rsidRPr="004E27D2">
          <w:rPr>
            <w:rFonts w:cs="David"/>
            <w:sz w:val="28"/>
            <w:szCs w:val="28"/>
            <w:rtl/>
          </w:rPr>
          <w:t>'</w:t>
        </w:r>
        <w:r w:rsidRPr="004E27D2">
          <w:rPr>
            <w:rFonts w:cs="David" w:hint="cs"/>
            <w:sz w:val="28"/>
            <w:szCs w:val="28"/>
            <w:rtl/>
          </w:rPr>
          <w:t>יקיסטן</w:t>
        </w:r>
        <w:r w:rsidRPr="004E27D2">
          <w:rPr>
            <w:rFonts w:cs="David"/>
            <w:sz w:val="28"/>
            <w:szCs w:val="28"/>
            <w:rtl/>
          </w:rPr>
          <w:t xml:space="preserve"> (7%) </w:t>
        </w:r>
        <w:r w:rsidRPr="004E27D2">
          <w:rPr>
            <w:rFonts w:cs="David" w:hint="cs"/>
            <w:sz w:val="28"/>
            <w:szCs w:val="28"/>
            <w:rtl/>
          </w:rPr>
          <w:t>וקבוצות</w:t>
        </w:r>
        <w:r w:rsidRPr="004E27D2">
          <w:rPr>
            <w:rFonts w:cs="David"/>
            <w:sz w:val="28"/>
            <w:szCs w:val="28"/>
            <w:rtl/>
          </w:rPr>
          <w:t xml:space="preserve"> </w:t>
        </w:r>
        <w:r w:rsidRPr="004E27D2">
          <w:rPr>
            <w:rFonts w:cs="David" w:hint="cs"/>
            <w:sz w:val="28"/>
            <w:szCs w:val="28"/>
            <w:rtl/>
          </w:rPr>
          <w:t>קטנות</w:t>
        </w:r>
        <w:r w:rsidRPr="004E27D2">
          <w:rPr>
            <w:rFonts w:cs="David"/>
            <w:sz w:val="28"/>
            <w:szCs w:val="28"/>
            <w:rtl/>
          </w:rPr>
          <w:t xml:space="preserve"> </w:t>
        </w:r>
        <w:r w:rsidRPr="004E27D2">
          <w:rPr>
            <w:rFonts w:cs="David" w:hint="cs"/>
            <w:sz w:val="28"/>
            <w:szCs w:val="28"/>
            <w:rtl/>
          </w:rPr>
          <w:t>יותר</w:t>
        </w:r>
        <w:r w:rsidRPr="004E27D2">
          <w:rPr>
            <w:rFonts w:cs="David"/>
            <w:sz w:val="28"/>
            <w:szCs w:val="28"/>
            <w:rtl/>
          </w:rPr>
          <w:t xml:space="preserve"> </w:t>
        </w:r>
        <w:r w:rsidRPr="004E27D2">
          <w:rPr>
            <w:rFonts w:cs="David" w:hint="cs"/>
            <w:sz w:val="28"/>
            <w:szCs w:val="28"/>
            <w:rtl/>
          </w:rPr>
          <w:t>במדינות</w:t>
        </w:r>
        <w:r w:rsidRPr="004E27D2">
          <w:rPr>
            <w:rFonts w:cs="David"/>
            <w:sz w:val="28"/>
            <w:szCs w:val="28"/>
            <w:rtl/>
          </w:rPr>
          <w:t xml:space="preserve"> </w:t>
        </w:r>
        <w:r w:rsidRPr="004E27D2">
          <w:rPr>
            <w:rFonts w:cs="David" w:hint="cs"/>
            <w:sz w:val="28"/>
            <w:szCs w:val="28"/>
            <w:rtl/>
          </w:rPr>
          <w:t>המפרץ</w:t>
        </w:r>
        <w:r w:rsidRPr="004E27D2">
          <w:rPr>
            <w:rFonts w:cs="David"/>
            <w:sz w:val="28"/>
            <w:szCs w:val="28"/>
            <w:rtl/>
          </w:rPr>
          <w:t xml:space="preserve"> </w:t>
        </w:r>
        <w:r w:rsidRPr="004E27D2">
          <w:rPr>
            <w:rFonts w:cs="David" w:hint="cs"/>
            <w:sz w:val="28"/>
            <w:szCs w:val="28"/>
            <w:rtl/>
          </w:rPr>
          <w:t>הפרסי</w:t>
        </w:r>
        <w:r w:rsidRPr="004E27D2">
          <w:rPr>
            <w:rFonts w:cs="David"/>
            <w:sz w:val="28"/>
            <w:szCs w:val="28"/>
            <w:rtl/>
          </w:rPr>
          <w:t xml:space="preserve"> </w:t>
        </w:r>
        <w:r w:rsidRPr="004E27D2">
          <w:rPr>
            <w:rFonts w:cs="David" w:hint="cs"/>
            <w:sz w:val="28"/>
            <w:szCs w:val="28"/>
            <w:rtl/>
          </w:rPr>
          <w:t>ובארצות</w:t>
        </w:r>
        <w:r w:rsidRPr="004E27D2">
          <w:rPr>
            <w:rFonts w:cs="David"/>
            <w:sz w:val="28"/>
            <w:szCs w:val="28"/>
            <w:rtl/>
          </w:rPr>
          <w:t xml:space="preserve"> </w:t>
        </w:r>
        <w:r w:rsidRPr="004E27D2">
          <w:rPr>
            <w:rFonts w:cs="David" w:hint="cs"/>
            <w:sz w:val="28"/>
            <w:szCs w:val="28"/>
            <w:rtl/>
          </w:rPr>
          <w:t>אפריקאיות</w:t>
        </w:r>
        <w:r w:rsidRPr="004E27D2">
          <w:rPr>
            <w:rFonts w:cs="David"/>
            <w:sz w:val="28"/>
            <w:szCs w:val="28"/>
            <w:rtl/>
          </w:rPr>
          <w:t xml:space="preserve"> </w:t>
        </w:r>
        <w:r w:rsidRPr="004E27D2">
          <w:rPr>
            <w:rFonts w:cs="David" w:hint="cs"/>
            <w:sz w:val="28"/>
            <w:szCs w:val="28"/>
            <w:rtl/>
          </w:rPr>
          <w:t>כגון</w:t>
        </w:r>
        <w:r w:rsidRPr="004E27D2">
          <w:rPr>
            <w:rFonts w:cs="David"/>
            <w:sz w:val="28"/>
            <w:szCs w:val="28"/>
            <w:rtl/>
          </w:rPr>
          <w:t xml:space="preserve"> </w:t>
        </w:r>
        <w:r w:rsidRPr="004E27D2">
          <w:rPr>
            <w:rFonts w:cs="David" w:hint="cs"/>
            <w:sz w:val="28"/>
            <w:szCs w:val="28"/>
            <w:rtl/>
          </w:rPr>
          <w:t>ניגריה</w:t>
        </w:r>
        <w:r w:rsidRPr="004E27D2">
          <w:rPr>
            <w:rFonts w:cs="David"/>
            <w:sz w:val="28"/>
            <w:szCs w:val="28"/>
            <w:rtl/>
          </w:rPr>
          <w:t xml:space="preserve"> </w:t>
        </w:r>
        <w:r w:rsidRPr="004E27D2">
          <w:rPr>
            <w:rFonts w:cs="David" w:hint="cs"/>
            <w:sz w:val="28"/>
            <w:szCs w:val="28"/>
            <w:rtl/>
          </w:rPr>
          <w:t>וטנזניה</w:t>
        </w:r>
        <w:r w:rsidRPr="004E27D2">
          <w:rPr>
            <w:rFonts w:cs="David"/>
            <w:sz w:val="28"/>
            <w:szCs w:val="28"/>
            <w:rtl/>
          </w:rPr>
          <w:t xml:space="preserve">. </w:t>
        </w:r>
        <w:r w:rsidRPr="004E27D2">
          <w:rPr>
            <w:rFonts w:cs="David" w:hint="cs"/>
            <w:sz w:val="28"/>
            <w:szCs w:val="28"/>
            <w:rtl/>
          </w:rPr>
          <w:t>בישראל</w:t>
        </w:r>
        <w:r w:rsidRPr="004E27D2">
          <w:rPr>
            <w:rFonts w:cs="David"/>
            <w:sz w:val="28"/>
            <w:szCs w:val="28"/>
            <w:rtl/>
          </w:rPr>
          <w:t xml:space="preserve"> </w:t>
        </w:r>
        <w:r w:rsidRPr="004E27D2">
          <w:rPr>
            <w:rFonts w:cs="David" w:hint="cs"/>
            <w:sz w:val="28"/>
            <w:szCs w:val="28"/>
            <w:rtl/>
          </w:rPr>
          <w:t>יש</w:t>
        </w:r>
        <w:r w:rsidRPr="004E27D2">
          <w:rPr>
            <w:rFonts w:cs="David"/>
            <w:sz w:val="28"/>
            <w:szCs w:val="28"/>
            <w:rtl/>
          </w:rPr>
          <w:t xml:space="preserve"> </w:t>
        </w:r>
        <w:r w:rsidRPr="004E27D2">
          <w:rPr>
            <w:rFonts w:cs="David" w:hint="cs"/>
            <w:sz w:val="28"/>
            <w:szCs w:val="28"/>
            <w:rtl/>
          </w:rPr>
          <w:t>מספר</w:t>
        </w:r>
        <w:r w:rsidRPr="004E27D2">
          <w:rPr>
            <w:rFonts w:cs="David"/>
            <w:sz w:val="28"/>
            <w:szCs w:val="28"/>
            <w:rtl/>
          </w:rPr>
          <w:t xml:space="preserve"> </w:t>
        </w:r>
        <w:r w:rsidRPr="004E27D2">
          <w:rPr>
            <w:rFonts w:cs="David" w:hint="cs"/>
            <w:sz w:val="28"/>
            <w:szCs w:val="28"/>
            <w:rtl/>
          </w:rPr>
          <w:t>קטן</w:t>
        </w:r>
        <w:r w:rsidRPr="004E27D2">
          <w:rPr>
            <w:rFonts w:cs="David"/>
            <w:sz w:val="28"/>
            <w:szCs w:val="28"/>
            <w:rtl/>
          </w:rPr>
          <w:t xml:space="preserve"> </w:t>
        </w:r>
        <w:r>
          <w:rPr>
            <w:rFonts w:cs="David" w:hint="cs"/>
            <w:sz w:val="28"/>
            <w:szCs w:val="28"/>
            <w:rtl/>
          </w:rPr>
          <w:t xml:space="preserve">מאוד </w:t>
        </w:r>
        <w:r w:rsidRPr="004E27D2">
          <w:rPr>
            <w:rFonts w:cs="David" w:hint="cs"/>
            <w:sz w:val="28"/>
            <w:szCs w:val="28"/>
            <w:rtl/>
          </w:rPr>
          <w:t>של</w:t>
        </w:r>
        <w:r w:rsidRPr="004E27D2">
          <w:rPr>
            <w:rFonts w:cs="David"/>
            <w:sz w:val="28"/>
            <w:szCs w:val="28"/>
            <w:rtl/>
          </w:rPr>
          <w:t xml:space="preserve"> </w:t>
        </w:r>
        <w:r w:rsidRPr="004E27D2">
          <w:rPr>
            <w:rFonts w:cs="David" w:hint="cs"/>
            <w:sz w:val="28"/>
            <w:szCs w:val="28"/>
            <w:rtl/>
          </w:rPr>
          <w:t>שיעים</w:t>
        </w:r>
        <w:r w:rsidRPr="004E27D2">
          <w:rPr>
            <w:rFonts w:cs="David"/>
            <w:sz w:val="28"/>
            <w:szCs w:val="28"/>
            <w:rtl/>
          </w:rPr>
          <w:t xml:space="preserve">; </w:t>
        </w:r>
        <w:r w:rsidRPr="004E27D2">
          <w:rPr>
            <w:rFonts w:cs="David" w:hint="cs"/>
            <w:sz w:val="28"/>
            <w:szCs w:val="28"/>
            <w:rtl/>
          </w:rPr>
          <w:t>במקורם</w:t>
        </w:r>
        <w:r w:rsidRPr="004E27D2">
          <w:rPr>
            <w:rFonts w:cs="David"/>
            <w:sz w:val="28"/>
            <w:szCs w:val="28"/>
            <w:rtl/>
          </w:rPr>
          <w:t xml:space="preserve"> </w:t>
        </w:r>
        <w:r w:rsidRPr="004E27D2">
          <w:rPr>
            <w:rFonts w:cs="David" w:hint="cs"/>
            <w:sz w:val="28"/>
            <w:szCs w:val="28"/>
            <w:rtl/>
          </w:rPr>
          <w:t>הם</w:t>
        </w:r>
        <w:r w:rsidRPr="004E27D2">
          <w:rPr>
            <w:rFonts w:cs="David"/>
            <w:sz w:val="28"/>
            <w:szCs w:val="28"/>
            <w:rtl/>
          </w:rPr>
          <w:t xml:space="preserve"> </w:t>
        </w:r>
        <w:r w:rsidRPr="004E27D2">
          <w:rPr>
            <w:rFonts w:cs="David" w:hint="cs"/>
            <w:sz w:val="28"/>
            <w:szCs w:val="28"/>
            <w:rtl/>
          </w:rPr>
          <w:t>סונים</w:t>
        </w:r>
        <w:r w:rsidRPr="004E27D2">
          <w:rPr>
            <w:rFonts w:cs="David"/>
            <w:sz w:val="28"/>
            <w:szCs w:val="28"/>
            <w:rtl/>
          </w:rPr>
          <w:t xml:space="preserve"> </w:t>
        </w:r>
        <w:r w:rsidRPr="004E27D2">
          <w:rPr>
            <w:rFonts w:cs="David" w:hint="cs"/>
            <w:sz w:val="28"/>
            <w:szCs w:val="28"/>
            <w:rtl/>
          </w:rPr>
          <w:t>שהשתייעו</w:t>
        </w:r>
        <w:r w:rsidRPr="004E27D2">
          <w:rPr>
            <w:rFonts w:cs="David"/>
            <w:sz w:val="28"/>
            <w:szCs w:val="28"/>
            <w:rtl/>
          </w:rPr>
          <w:t xml:space="preserve">, </w:t>
        </w:r>
        <w:r w:rsidRPr="004E27D2">
          <w:rPr>
            <w:rFonts w:cs="David" w:hint="cs"/>
            <w:sz w:val="28"/>
            <w:szCs w:val="28"/>
            <w:rtl/>
          </w:rPr>
          <w:t>והמוקד</w:t>
        </w:r>
        <w:r w:rsidRPr="004E27D2">
          <w:rPr>
            <w:rFonts w:cs="David"/>
            <w:sz w:val="28"/>
            <w:szCs w:val="28"/>
            <w:rtl/>
          </w:rPr>
          <w:t xml:space="preserve"> </w:t>
        </w:r>
        <w:r w:rsidRPr="004E27D2">
          <w:rPr>
            <w:rFonts w:cs="David" w:hint="cs"/>
            <w:sz w:val="28"/>
            <w:szCs w:val="28"/>
            <w:rtl/>
          </w:rPr>
          <w:t>שלהם</w:t>
        </w:r>
        <w:r w:rsidRPr="004E27D2">
          <w:rPr>
            <w:rFonts w:cs="David"/>
            <w:sz w:val="28"/>
            <w:szCs w:val="28"/>
            <w:rtl/>
          </w:rPr>
          <w:t xml:space="preserve"> </w:t>
        </w:r>
        <w:r w:rsidRPr="004E27D2">
          <w:rPr>
            <w:rFonts w:cs="David" w:hint="cs"/>
            <w:sz w:val="28"/>
            <w:szCs w:val="28"/>
            <w:rtl/>
          </w:rPr>
          <w:t>נמצא</w:t>
        </w:r>
        <w:r w:rsidRPr="004E27D2">
          <w:rPr>
            <w:rFonts w:cs="David"/>
            <w:sz w:val="28"/>
            <w:szCs w:val="28"/>
            <w:rtl/>
          </w:rPr>
          <w:t xml:space="preserve"> </w:t>
        </w:r>
        <w:r w:rsidRPr="004E27D2">
          <w:rPr>
            <w:rFonts w:cs="David" w:hint="cs"/>
            <w:sz w:val="28"/>
            <w:szCs w:val="28"/>
            <w:rtl/>
          </w:rPr>
          <w:t>בכפר</w:t>
        </w:r>
        <w:r w:rsidRPr="004E27D2">
          <w:rPr>
            <w:rFonts w:cs="David"/>
            <w:sz w:val="28"/>
            <w:szCs w:val="28"/>
            <w:rtl/>
          </w:rPr>
          <w:t xml:space="preserve"> </w:t>
        </w:r>
        <w:r w:rsidRPr="004E27D2">
          <w:rPr>
            <w:rFonts w:cs="David" w:hint="cs"/>
            <w:sz w:val="28"/>
            <w:szCs w:val="28"/>
            <w:rtl/>
          </w:rPr>
          <w:t>דבורייה</w:t>
        </w:r>
        <w:r w:rsidRPr="004E27D2">
          <w:rPr>
            <w:rFonts w:cs="David"/>
            <w:sz w:val="28"/>
            <w:szCs w:val="28"/>
            <w:rtl/>
          </w:rPr>
          <w:t xml:space="preserve"> </w:t>
        </w:r>
        <w:r w:rsidRPr="004E27D2">
          <w:rPr>
            <w:rFonts w:cs="David" w:hint="cs"/>
            <w:sz w:val="28"/>
            <w:szCs w:val="28"/>
            <w:rtl/>
          </w:rPr>
          <w:t>שלמרגלות</w:t>
        </w:r>
        <w:r w:rsidRPr="004E27D2">
          <w:rPr>
            <w:rFonts w:cs="David"/>
            <w:sz w:val="28"/>
            <w:szCs w:val="28"/>
            <w:rtl/>
          </w:rPr>
          <w:t xml:space="preserve"> </w:t>
        </w:r>
        <w:r w:rsidRPr="004E27D2">
          <w:rPr>
            <w:rFonts w:cs="David" w:hint="cs"/>
            <w:sz w:val="28"/>
            <w:szCs w:val="28"/>
            <w:rtl/>
          </w:rPr>
          <w:t>הר</w:t>
        </w:r>
        <w:r w:rsidRPr="004E27D2">
          <w:rPr>
            <w:rFonts w:cs="David"/>
            <w:sz w:val="28"/>
            <w:szCs w:val="28"/>
            <w:rtl/>
          </w:rPr>
          <w:t xml:space="preserve"> </w:t>
        </w:r>
        <w:r w:rsidRPr="004E27D2">
          <w:rPr>
            <w:rFonts w:cs="David" w:hint="cs"/>
            <w:sz w:val="28"/>
            <w:szCs w:val="28"/>
            <w:rtl/>
          </w:rPr>
          <w:t>תבור</w:t>
        </w:r>
        <w:r>
          <w:rPr>
            <w:rFonts w:cs="David" w:hint="cs"/>
            <w:sz w:val="28"/>
            <w:szCs w:val="28"/>
            <w:rtl/>
          </w:rPr>
          <w:t xml:space="preserve"> </w:t>
        </w:r>
        <w:r w:rsidRPr="004E27D2">
          <w:rPr>
            <w:rFonts w:cs="David"/>
            <w:sz w:val="28"/>
            <w:szCs w:val="28"/>
            <w:rtl/>
          </w:rPr>
          <w:t>.</w:t>
        </w:r>
      </w:ins>
    </w:p>
    <w:p w:rsidR="003F1A30" w:rsidRDefault="003F1A30" w:rsidP="003F1A30">
      <w:pPr>
        <w:jc w:val="both"/>
        <w:rPr>
          <w:ins w:id="674" w:author="u26617" w:date="2018-01-21T10:18:00Z"/>
          <w:rFonts w:cs="David"/>
          <w:sz w:val="28"/>
          <w:szCs w:val="28"/>
          <w:rtl/>
        </w:rPr>
      </w:pPr>
    </w:p>
    <w:p w:rsidR="003F1A30" w:rsidRPr="004E27D2" w:rsidRDefault="003F1A30" w:rsidP="003F1A30">
      <w:pPr>
        <w:jc w:val="both"/>
        <w:rPr>
          <w:ins w:id="675" w:author="u26617" w:date="2018-01-21T10:18:00Z"/>
          <w:rFonts w:cs="David"/>
          <w:sz w:val="28"/>
          <w:szCs w:val="28"/>
          <w:rtl/>
        </w:rPr>
      </w:pPr>
    </w:p>
    <w:p w:rsidR="003F1A30" w:rsidRDefault="003F1A30" w:rsidP="003F1A30">
      <w:pPr>
        <w:jc w:val="both"/>
        <w:rPr>
          <w:ins w:id="676" w:author="u26617" w:date="2018-01-21T10:18:00Z"/>
          <w:rFonts w:cs="David"/>
          <w:sz w:val="28"/>
          <w:szCs w:val="28"/>
          <w:rtl/>
        </w:rPr>
      </w:pPr>
      <w:ins w:id="677" w:author="u26617" w:date="2018-01-21T10:18:00Z">
        <w:r>
          <w:rPr>
            <w:rFonts w:cs="David"/>
            <w:noProof/>
            <w:sz w:val="28"/>
            <w:szCs w:val="28"/>
          </w:rPr>
          <w:drawing>
            <wp:inline distT="0" distB="0" distL="0" distR="0" wp14:anchorId="1A74B2E6" wp14:editId="09FFEBE3">
              <wp:extent cx="5750678" cy="3709754"/>
              <wp:effectExtent l="0" t="0" r="2540" b="508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535" cy="3711597"/>
                      </a:xfrm>
                      <a:prstGeom prst="rect">
                        <a:avLst/>
                      </a:prstGeom>
                      <a:noFill/>
                    </pic:spPr>
                  </pic:pic>
                </a:graphicData>
              </a:graphic>
            </wp:inline>
          </w:drawing>
        </w:r>
      </w:ins>
    </w:p>
    <w:p w:rsidR="003F1A30" w:rsidRDefault="003F1A30" w:rsidP="003F1A30">
      <w:pPr>
        <w:jc w:val="both"/>
        <w:rPr>
          <w:ins w:id="678" w:author="u26617" w:date="2018-01-21T10:18:00Z"/>
          <w:rFonts w:cs="David"/>
          <w:sz w:val="28"/>
          <w:szCs w:val="28"/>
          <w:rtl/>
        </w:rPr>
      </w:pPr>
    </w:p>
    <w:p w:rsidR="003F1A30" w:rsidRDefault="003F1A30" w:rsidP="003F1A30">
      <w:pPr>
        <w:jc w:val="both"/>
        <w:rPr>
          <w:ins w:id="679" w:author="u26617" w:date="2018-01-21T10:18:00Z"/>
          <w:rFonts w:cs="David"/>
          <w:sz w:val="28"/>
          <w:szCs w:val="28"/>
          <w:rtl/>
        </w:rPr>
      </w:pPr>
    </w:p>
    <w:p w:rsidR="003F1A30" w:rsidRDefault="003F1A30">
      <w:pPr>
        <w:bidi w:val="0"/>
        <w:spacing w:after="200" w:line="276" w:lineRule="auto"/>
        <w:rPr>
          <w:ins w:id="680" w:author="u26617" w:date="2018-01-21T10:19:00Z"/>
          <w:rFonts w:cs="David"/>
          <w:b/>
          <w:bCs/>
          <w:sz w:val="28"/>
          <w:szCs w:val="28"/>
        </w:rPr>
      </w:pPr>
      <w:ins w:id="681" w:author="u26617" w:date="2018-01-21T10:19:00Z">
        <w:r>
          <w:rPr>
            <w:rFonts w:cs="David"/>
            <w:b/>
            <w:bCs/>
            <w:sz w:val="28"/>
            <w:szCs w:val="28"/>
            <w:rtl/>
          </w:rPr>
          <w:br w:type="page"/>
        </w:r>
      </w:ins>
    </w:p>
    <w:p w:rsidR="003F1A30" w:rsidRPr="000D0031" w:rsidRDefault="003F1A30" w:rsidP="003F1A30">
      <w:pPr>
        <w:spacing w:line="360" w:lineRule="auto"/>
        <w:jc w:val="both"/>
        <w:rPr>
          <w:ins w:id="682" w:author="u26617" w:date="2018-01-21T10:18:00Z"/>
          <w:rFonts w:cs="David"/>
          <w:b/>
          <w:bCs/>
          <w:sz w:val="28"/>
          <w:szCs w:val="28"/>
          <w:rtl/>
        </w:rPr>
      </w:pPr>
      <w:ins w:id="683" w:author="u26617" w:date="2018-01-21T10:18:00Z">
        <w:r w:rsidRPr="000D0031">
          <w:rPr>
            <w:rFonts w:cs="David" w:hint="cs"/>
            <w:b/>
            <w:bCs/>
            <w:sz w:val="28"/>
            <w:szCs w:val="28"/>
            <w:rtl/>
          </w:rPr>
          <w:lastRenderedPageBreak/>
          <w:t>סוגים</w:t>
        </w:r>
        <w:r w:rsidRPr="000D0031">
          <w:rPr>
            <w:rFonts w:cs="David"/>
            <w:b/>
            <w:bCs/>
            <w:sz w:val="28"/>
            <w:szCs w:val="28"/>
            <w:rtl/>
          </w:rPr>
          <w:t xml:space="preserve"> </w:t>
        </w:r>
        <w:r w:rsidRPr="000D0031">
          <w:rPr>
            <w:rFonts w:cs="David" w:hint="cs"/>
            <w:b/>
            <w:bCs/>
            <w:sz w:val="28"/>
            <w:szCs w:val="28"/>
            <w:rtl/>
          </w:rPr>
          <w:t>שונים</w:t>
        </w:r>
        <w:r w:rsidRPr="000D0031">
          <w:rPr>
            <w:rFonts w:cs="David"/>
            <w:b/>
            <w:bCs/>
            <w:sz w:val="28"/>
            <w:szCs w:val="28"/>
            <w:rtl/>
          </w:rPr>
          <w:t xml:space="preserve"> </w:t>
        </w:r>
        <w:r w:rsidRPr="000D0031">
          <w:rPr>
            <w:rFonts w:cs="David" w:hint="cs"/>
            <w:b/>
            <w:bCs/>
            <w:sz w:val="28"/>
            <w:szCs w:val="28"/>
            <w:rtl/>
          </w:rPr>
          <w:t>של</w:t>
        </w:r>
        <w:r w:rsidRPr="000D0031">
          <w:rPr>
            <w:rFonts w:cs="David"/>
            <w:b/>
            <w:bCs/>
            <w:sz w:val="28"/>
            <w:szCs w:val="28"/>
            <w:rtl/>
          </w:rPr>
          <w:t xml:space="preserve"> </w:t>
        </w:r>
        <w:r w:rsidRPr="000D0031">
          <w:rPr>
            <w:rFonts w:cs="David" w:hint="cs"/>
            <w:b/>
            <w:bCs/>
            <w:sz w:val="28"/>
            <w:szCs w:val="28"/>
            <w:rtl/>
          </w:rPr>
          <w:t>שיעה</w:t>
        </w:r>
      </w:ins>
    </w:p>
    <w:p w:rsidR="003F1A30" w:rsidRPr="004E27D2" w:rsidRDefault="003F1A30" w:rsidP="003F1A30">
      <w:pPr>
        <w:spacing w:line="360" w:lineRule="auto"/>
        <w:jc w:val="both"/>
        <w:rPr>
          <w:ins w:id="684" w:author="u26617" w:date="2018-01-21T10:18:00Z"/>
          <w:rFonts w:cs="David"/>
          <w:sz w:val="28"/>
          <w:szCs w:val="28"/>
          <w:rtl/>
        </w:rPr>
      </w:pPr>
      <w:ins w:id="685" w:author="u26617" w:date="2018-01-21T10:18:00Z">
        <w:r w:rsidRPr="004E27D2">
          <w:rPr>
            <w:rFonts w:cs="David" w:hint="cs"/>
            <w:sz w:val="28"/>
            <w:szCs w:val="28"/>
            <w:rtl/>
          </w:rPr>
          <w:t>יש</w:t>
        </w:r>
        <w:r w:rsidRPr="004E27D2">
          <w:rPr>
            <w:rFonts w:cs="David"/>
            <w:sz w:val="28"/>
            <w:szCs w:val="28"/>
            <w:rtl/>
          </w:rPr>
          <w:t xml:space="preserve"> </w:t>
        </w:r>
        <w:r w:rsidRPr="004E27D2">
          <w:rPr>
            <w:rFonts w:cs="David" w:hint="cs"/>
            <w:sz w:val="28"/>
            <w:szCs w:val="28"/>
            <w:rtl/>
          </w:rPr>
          <w:t>מחלוקות</w:t>
        </w:r>
        <w:r w:rsidRPr="004E27D2">
          <w:rPr>
            <w:rFonts w:cs="David"/>
            <w:sz w:val="28"/>
            <w:szCs w:val="28"/>
            <w:rtl/>
          </w:rPr>
          <w:t xml:space="preserve"> </w:t>
        </w:r>
        <w:r w:rsidRPr="004E27D2">
          <w:rPr>
            <w:rFonts w:cs="David" w:hint="cs"/>
            <w:sz w:val="28"/>
            <w:szCs w:val="28"/>
            <w:rtl/>
          </w:rPr>
          <w:t>בקרב</w:t>
        </w:r>
        <w:r w:rsidRPr="004E27D2">
          <w:rPr>
            <w:rFonts w:cs="David"/>
            <w:sz w:val="28"/>
            <w:szCs w:val="28"/>
            <w:rtl/>
          </w:rPr>
          <w:t xml:space="preserve"> </w:t>
        </w:r>
        <w:r w:rsidRPr="004E27D2">
          <w:rPr>
            <w:rFonts w:cs="David" w:hint="cs"/>
            <w:sz w:val="28"/>
            <w:szCs w:val="28"/>
            <w:rtl/>
          </w:rPr>
          <w:t>השיעה</w:t>
        </w:r>
        <w:r w:rsidRPr="004E27D2">
          <w:rPr>
            <w:rFonts w:cs="David"/>
            <w:sz w:val="28"/>
            <w:szCs w:val="28"/>
            <w:rtl/>
          </w:rPr>
          <w:t xml:space="preserve"> </w:t>
        </w:r>
        <w:r w:rsidRPr="004E27D2">
          <w:rPr>
            <w:rFonts w:cs="David" w:hint="cs"/>
            <w:sz w:val="28"/>
            <w:szCs w:val="28"/>
            <w:rtl/>
          </w:rPr>
          <w:t>לגבי</w:t>
        </w:r>
        <w:r w:rsidRPr="004E27D2">
          <w:rPr>
            <w:rFonts w:cs="David"/>
            <w:sz w:val="28"/>
            <w:szCs w:val="28"/>
            <w:rtl/>
          </w:rPr>
          <w:t xml:space="preserve"> </w:t>
        </w:r>
        <w:r w:rsidRPr="004E27D2">
          <w:rPr>
            <w:rFonts w:cs="David" w:hint="cs"/>
            <w:sz w:val="28"/>
            <w:szCs w:val="28"/>
            <w:rtl/>
          </w:rPr>
          <w:t>הירושה</w:t>
        </w:r>
        <w:r w:rsidRPr="004E27D2">
          <w:rPr>
            <w:rFonts w:cs="David"/>
            <w:sz w:val="28"/>
            <w:szCs w:val="28"/>
            <w:rtl/>
          </w:rPr>
          <w:t xml:space="preserve"> </w:t>
        </w:r>
        <w:r w:rsidRPr="004E27D2">
          <w:rPr>
            <w:rFonts w:cs="David" w:hint="cs"/>
            <w:sz w:val="28"/>
            <w:szCs w:val="28"/>
            <w:rtl/>
          </w:rPr>
          <w:t>לאחר</w:t>
        </w:r>
        <w:r w:rsidRPr="004E27D2">
          <w:rPr>
            <w:rFonts w:cs="David"/>
            <w:sz w:val="28"/>
            <w:szCs w:val="28"/>
            <w:rtl/>
          </w:rPr>
          <w:t xml:space="preserve"> </w:t>
        </w:r>
        <w:r w:rsidRPr="004E27D2">
          <w:rPr>
            <w:rFonts w:cs="David" w:hint="cs"/>
            <w:sz w:val="28"/>
            <w:szCs w:val="28"/>
            <w:rtl/>
          </w:rPr>
          <w:t>מותו</w:t>
        </w:r>
        <w:r w:rsidRPr="004E27D2">
          <w:rPr>
            <w:rFonts w:cs="David"/>
            <w:sz w:val="28"/>
            <w:szCs w:val="28"/>
            <w:rtl/>
          </w:rPr>
          <w:t xml:space="preserve"> </w:t>
        </w:r>
        <w:r w:rsidRPr="004E27D2">
          <w:rPr>
            <w:rFonts w:cs="David" w:hint="cs"/>
            <w:sz w:val="28"/>
            <w:szCs w:val="28"/>
            <w:rtl/>
          </w:rPr>
          <w:t>של</w:t>
        </w:r>
        <w:r w:rsidRPr="004E27D2">
          <w:rPr>
            <w:rFonts w:cs="David"/>
            <w:sz w:val="28"/>
            <w:szCs w:val="28"/>
            <w:rtl/>
          </w:rPr>
          <w:t xml:space="preserve"> </w:t>
        </w:r>
        <w:r w:rsidRPr="004E27D2">
          <w:rPr>
            <w:rFonts w:cs="David" w:hint="cs"/>
            <w:sz w:val="28"/>
            <w:szCs w:val="28"/>
            <w:rtl/>
          </w:rPr>
          <w:t>הנביא</w:t>
        </w:r>
        <w:r w:rsidRPr="004E27D2">
          <w:rPr>
            <w:rFonts w:cs="David"/>
            <w:sz w:val="28"/>
            <w:szCs w:val="28"/>
            <w:rtl/>
          </w:rPr>
          <w:t xml:space="preserve"> </w:t>
        </w:r>
        <w:r w:rsidRPr="004E27D2">
          <w:rPr>
            <w:rFonts w:cs="David" w:hint="cs"/>
            <w:sz w:val="28"/>
            <w:szCs w:val="28"/>
            <w:rtl/>
          </w:rPr>
          <w:t>מוחמד</w:t>
        </w:r>
        <w:r w:rsidRPr="004E27D2">
          <w:rPr>
            <w:rFonts w:cs="David"/>
            <w:sz w:val="28"/>
            <w:szCs w:val="28"/>
            <w:rtl/>
          </w:rPr>
          <w:t xml:space="preserve">, </w:t>
        </w:r>
        <w:r w:rsidRPr="004E27D2">
          <w:rPr>
            <w:rFonts w:cs="David" w:hint="cs"/>
            <w:sz w:val="28"/>
            <w:szCs w:val="28"/>
            <w:rtl/>
          </w:rPr>
          <w:t>אבל</w:t>
        </w:r>
        <w:r w:rsidRPr="004E27D2">
          <w:rPr>
            <w:rFonts w:cs="David"/>
            <w:sz w:val="28"/>
            <w:szCs w:val="28"/>
            <w:rtl/>
          </w:rPr>
          <w:t xml:space="preserve"> </w:t>
        </w:r>
        <w:r w:rsidRPr="004E27D2">
          <w:rPr>
            <w:rFonts w:cs="David" w:hint="cs"/>
            <w:sz w:val="28"/>
            <w:szCs w:val="28"/>
            <w:rtl/>
          </w:rPr>
          <w:t>הם</w:t>
        </w:r>
        <w:r w:rsidRPr="004E27D2">
          <w:rPr>
            <w:rFonts w:cs="David"/>
            <w:sz w:val="28"/>
            <w:szCs w:val="28"/>
            <w:rtl/>
          </w:rPr>
          <w:t xml:space="preserve"> </w:t>
        </w:r>
        <w:r w:rsidRPr="004E27D2">
          <w:rPr>
            <w:rFonts w:cs="David" w:hint="cs"/>
            <w:sz w:val="28"/>
            <w:szCs w:val="28"/>
            <w:rtl/>
          </w:rPr>
          <w:t>מסכימים</w:t>
        </w:r>
        <w:r w:rsidRPr="004E27D2">
          <w:rPr>
            <w:rFonts w:cs="David"/>
            <w:sz w:val="28"/>
            <w:szCs w:val="28"/>
            <w:rtl/>
          </w:rPr>
          <w:t xml:space="preserve"> </w:t>
        </w:r>
        <w:r w:rsidRPr="004E27D2">
          <w:rPr>
            <w:rFonts w:cs="David" w:hint="cs"/>
            <w:sz w:val="28"/>
            <w:szCs w:val="28"/>
            <w:rtl/>
          </w:rPr>
          <w:t>כי</w:t>
        </w:r>
        <w:r w:rsidRPr="004E27D2">
          <w:rPr>
            <w:rFonts w:cs="David"/>
            <w:sz w:val="28"/>
            <w:szCs w:val="28"/>
            <w:rtl/>
          </w:rPr>
          <w:t xml:space="preserve"> </w:t>
        </w:r>
        <w:r w:rsidRPr="004E27D2">
          <w:rPr>
            <w:rFonts w:cs="David" w:hint="cs"/>
            <w:sz w:val="28"/>
            <w:szCs w:val="28"/>
            <w:rtl/>
          </w:rPr>
          <w:t>שלטונם</w:t>
        </w:r>
        <w:r w:rsidRPr="004E27D2">
          <w:rPr>
            <w:rFonts w:cs="David"/>
            <w:sz w:val="28"/>
            <w:szCs w:val="28"/>
            <w:rtl/>
          </w:rPr>
          <w:t xml:space="preserve"> </w:t>
        </w:r>
        <w:r w:rsidRPr="004E27D2">
          <w:rPr>
            <w:rFonts w:cs="David" w:hint="cs"/>
            <w:sz w:val="28"/>
            <w:szCs w:val="28"/>
            <w:rtl/>
          </w:rPr>
          <w:t>של</w:t>
        </w:r>
        <w:r w:rsidRPr="004E27D2">
          <w:rPr>
            <w:rFonts w:cs="David"/>
            <w:sz w:val="28"/>
            <w:szCs w:val="28"/>
            <w:rtl/>
          </w:rPr>
          <w:t xml:space="preserve"> </w:t>
        </w:r>
        <w:r w:rsidRPr="004E27D2">
          <w:rPr>
            <w:rFonts w:cs="David" w:hint="cs"/>
            <w:sz w:val="28"/>
            <w:szCs w:val="28"/>
            <w:rtl/>
          </w:rPr>
          <w:t>האימאמים</w:t>
        </w:r>
        <w:r w:rsidRPr="004E27D2">
          <w:rPr>
            <w:rFonts w:cs="David"/>
            <w:sz w:val="28"/>
            <w:szCs w:val="28"/>
            <w:rtl/>
          </w:rPr>
          <w:t xml:space="preserve"> </w:t>
        </w:r>
        <w:r w:rsidRPr="004E27D2">
          <w:rPr>
            <w:rFonts w:cs="David" w:hint="cs"/>
            <w:sz w:val="28"/>
            <w:szCs w:val="28"/>
            <w:rtl/>
          </w:rPr>
          <w:t>נלקח</w:t>
        </w:r>
        <w:r w:rsidRPr="004E27D2">
          <w:rPr>
            <w:rFonts w:cs="David"/>
            <w:sz w:val="28"/>
            <w:szCs w:val="28"/>
            <w:rtl/>
          </w:rPr>
          <w:t xml:space="preserve"> </w:t>
        </w:r>
        <w:r w:rsidRPr="004E27D2">
          <w:rPr>
            <w:rFonts w:cs="David" w:hint="cs"/>
            <w:sz w:val="28"/>
            <w:szCs w:val="28"/>
            <w:rtl/>
          </w:rPr>
          <w:t>מהם</w:t>
        </w:r>
        <w:r w:rsidRPr="004E27D2">
          <w:rPr>
            <w:rFonts w:cs="David"/>
            <w:sz w:val="28"/>
            <w:szCs w:val="28"/>
            <w:rtl/>
          </w:rPr>
          <w:t xml:space="preserve"> </w:t>
        </w:r>
        <w:r w:rsidRPr="004E27D2">
          <w:rPr>
            <w:rFonts w:cs="David" w:hint="cs"/>
            <w:sz w:val="28"/>
            <w:szCs w:val="28"/>
            <w:rtl/>
          </w:rPr>
          <w:t>שלא</w:t>
        </w:r>
        <w:r w:rsidRPr="004E27D2">
          <w:rPr>
            <w:rFonts w:cs="David"/>
            <w:sz w:val="28"/>
            <w:szCs w:val="28"/>
            <w:rtl/>
          </w:rPr>
          <w:t xml:space="preserve"> </w:t>
        </w:r>
        <w:r w:rsidRPr="004E27D2">
          <w:rPr>
            <w:rFonts w:cs="David" w:hint="cs"/>
            <w:sz w:val="28"/>
            <w:szCs w:val="28"/>
            <w:rtl/>
          </w:rPr>
          <w:t>כראוי</w:t>
        </w:r>
        <w:r w:rsidRPr="004E27D2">
          <w:rPr>
            <w:rFonts w:cs="David"/>
            <w:sz w:val="28"/>
            <w:szCs w:val="28"/>
            <w:rtl/>
          </w:rPr>
          <w:t>.</w:t>
        </w:r>
      </w:ins>
    </w:p>
    <w:p w:rsidR="003F1A30" w:rsidRPr="004E27D2" w:rsidRDefault="003F1A30" w:rsidP="003F1A30">
      <w:pPr>
        <w:spacing w:line="360" w:lineRule="auto"/>
        <w:jc w:val="both"/>
        <w:rPr>
          <w:ins w:id="686" w:author="u26617" w:date="2018-01-21T10:18:00Z"/>
          <w:rFonts w:cs="David"/>
          <w:sz w:val="28"/>
          <w:szCs w:val="28"/>
          <w:rtl/>
        </w:rPr>
      </w:pPr>
      <w:ins w:id="687" w:author="u26617" w:date="2018-01-21T10:18:00Z">
        <w:r w:rsidRPr="000D0031">
          <w:rPr>
            <w:rFonts w:cs="David" w:hint="cs"/>
            <w:sz w:val="28"/>
            <w:szCs w:val="28"/>
            <w:u w:val="single"/>
            <w:rtl/>
          </w:rPr>
          <w:t>השיעים</w:t>
        </w:r>
        <w:r w:rsidRPr="000D0031">
          <w:rPr>
            <w:rFonts w:cs="David"/>
            <w:sz w:val="28"/>
            <w:szCs w:val="28"/>
            <w:u w:val="single"/>
            <w:rtl/>
          </w:rPr>
          <w:t xml:space="preserve"> </w:t>
        </w:r>
        <w:r w:rsidRPr="000D0031">
          <w:rPr>
            <w:rFonts w:cs="David" w:hint="cs"/>
            <w:sz w:val="28"/>
            <w:szCs w:val="28"/>
            <w:u w:val="single"/>
            <w:rtl/>
          </w:rPr>
          <w:t>השביעיים</w:t>
        </w:r>
        <w:r w:rsidRPr="004E27D2">
          <w:rPr>
            <w:rFonts w:cs="David"/>
            <w:sz w:val="28"/>
            <w:szCs w:val="28"/>
            <w:rtl/>
          </w:rPr>
          <w:t xml:space="preserve">: </w:t>
        </w:r>
        <w:r w:rsidRPr="004E27D2">
          <w:rPr>
            <w:rFonts w:cs="David" w:hint="cs"/>
            <w:sz w:val="28"/>
            <w:szCs w:val="28"/>
            <w:rtl/>
          </w:rPr>
          <w:t>האיסמעילים</w:t>
        </w:r>
        <w:r w:rsidRPr="004E27D2">
          <w:rPr>
            <w:rFonts w:cs="David"/>
            <w:sz w:val="28"/>
            <w:szCs w:val="28"/>
            <w:rtl/>
          </w:rPr>
          <w:t xml:space="preserve"> </w:t>
        </w:r>
        <w:r w:rsidRPr="004E27D2">
          <w:rPr>
            <w:rFonts w:cs="David" w:hint="cs"/>
            <w:sz w:val="28"/>
            <w:szCs w:val="28"/>
            <w:rtl/>
          </w:rPr>
          <w:t>הם</w:t>
        </w:r>
        <w:r w:rsidRPr="004E27D2">
          <w:rPr>
            <w:rFonts w:cs="David"/>
            <w:sz w:val="28"/>
            <w:szCs w:val="28"/>
            <w:rtl/>
          </w:rPr>
          <w:t xml:space="preserve"> </w:t>
        </w:r>
        <w:r w:rsidRPr="004E27D2">
          <w:rPr>
            <w:rFonts w:cs="David" w:hint="cs"/>
            <w:sz w:val="28"/>
            <w:szCs w:val="28"/>
            <w:rtl/>
          </w:rPr>
          <w:t>הזרם</w:t>
        </w:r>
        <w:r w:rsidRPr="004E27D2">
          <w:rPr>
            <w:rFonts w:cs="David"/>
            <w:sz w:val="28"/>
            <w:szCs w:val="28"/>
            <w:rtl/>
          </w:rPr>
          <w:t xml:space="preserve"> </w:t>
        </w:r>
        <w:r w:rsidRPr="004E27D2">
          <w:rPr>
            <w:rFonts w:cs="David" w:hint="cs"/>
            <w:sz w:val="28"/>
            <w:szCs w:val="28"/>
            <w:rtl/>
          </w:rPr>
          <w:t>הגדול</w:t>
        </w:r>
        <w:r w:rsidRPr="004E27D2">
          <w:rPr>
            <w:rFonts w:cs="David"/>
            <w:sz w:val="28"/>
            <w:szCs w:val="28"/>
            <w:rtl/>
          </w:rPr>
          <w:t xml:space="preserve"> </w:t>
        </w:r>
        <w:r w:rsidRPr="004E27D2">
          <w:rPr>
            <w:rFonts w:cs="David" w:hint="cs"/>
            <w:sz w:val="28"/>
            <w:szCs w:val="28"/>
            <w:rtl/>
          </w:rPr>
          <w:t>ביותר</w:t>
        </w:r>
        <w:r w:rsidRPr="004E27D2">
          <w:rPr>
            <w:rFonts w:cs="David"/>
            <w:sz w:val="28"/>
            <w:szCs w:val="28"/>
            <w:rtl/>
          </w:rPr>
          <w:t xml:space="preserve"> </w:t>
        </w:r>
        <w:r w:rsidRPr="004E27D2">
          <w:rPr>
            <w:rFonts w:cs="David" w:hint="cs"/>
            <w:sz w:val="28"/>
            <w:szCs w:val="28"/>
            <w:rtl/>
          </w:rPr>
          <w:t>מקרב</w:t>
        </w:r>
        <w:r w:rsidRPr="004E27D2">
          <w:rPr>
            <w:rFonts w:cs="David"/>
            <w:sz w:val="28"/>
            <w:szCs w:val="28"/>
            <w:rtl/>
          </w:rPr>
          <w:t xml:space="preserve"> </w:t>
        </w:r>
        <w:r w:rsidRPr="004E27D2">
          <w:rPr>
            <w:rFonts w:cs="David" w:hint="cs"/>
            <w:sz w:val="28"/>
            <w:szCs w:val="28"/>
            <w:rtl/>
          </w:rPr>
          <w:t>השיעים</w:t>
        </w:r>
        <w:r w:rsidRPr="004E27D2">
          <w:rPr>
            <w:rFonts w:cs="David"/>
            <w:sz w:val="28"/>
            <w:szCs w:val="28"/>
            <w:rtl/>
          </w:rPr>
          <w:t xml:space="preserve"> </w:t>
        </w:r>
        <w:r w:rsidRPr="004E27D2">
          <w:rPr>
            <w:rFonts w:cs="David" w:hint="cs"/>
            <w:sz w:val="28"/>
            <w:szCs w:val="28"/>
            <w:rtl/>
          </w:rPr>
          <w:t>השביעיים</w:t>
        </w:r>
        <w:r w:rsidRPr="004E27D2">
          <w:rPr>
            <w:rFonts w:cs="David"/>
            <w:sz w:val="28"/>
            <w:szCs w:val="28"/>
            <w:rtl/>
          </w:rPr>
          <w:t xml:space="preserve">. </w:t>
        </w:r>
        <w:r w:rsidRPr="000D0031">
          <w:rPr>
            <w:rFonts w:cs="David" w:hint="cs"/>
            <w:sz w:val="28"/>
            <w:szCs w:val="28"/>
            <w:u w:val="single"/>
            <w:rtl/>
          </w:rPr>
          <w:t>השיעים</w:t>
        </w:r>
        <w:r w:rsidRPr="000D0031">
          <w:rPr>
            <w:rFonts w:cs="David"/>
            <w:sz w:val="28"/>
            <w:szCs w:val="28"/>
            <w:u w:val="single"/>
            <w:rtl/>
          </w:rPr>
          <w:t xml:space="preserve"> </w:t>
        </w:r>
        <w:r w:rsidRPr="000D0031">
          <w:rPr>
            <w:rFonts w:cs="David" w:hint="cs"/>
            <w:sz w:val="28"/>
            <w:szCs w:val="28"/>
            <w:u w:val="single"/>
            <w:rtl/>
          </w:rPr>
          <w:t>החמישיים</w:t>
        </w:r>
        <w:r w:rsidRPr="000D0031">
          <w:rPr>
            <w:rFonts w:cs="David"/>
            <w:sz w:val="28"/>
            <w:szCs w:val="28"/>
            <w:u w:val="single"/>
            <w:rtl/>
          </w:rPr>
          <w:t xml:space="preserve"> </w:t>
        </w:r>
        <w:r w:rsidRPr="000D0031">
          <w:rPr>
            <w:rFonts w:cs="David" w:hint="cs"/>
            <w:sz w:val="28"/>
            <w:szCs w:val="28"/>
            <w:u w:val="single"/>
            <w:rtl/>
          </w:rPr>
          <w:t>או</w:t>
        </w:r>
        <w:r w:rsidRPr="000D0031">
          <w:rPr>
            <w:rFonts w:cs="David"/>
            <w:sz w:val="28"/>
            <w:szCs w:val="28"/>
            <w:u w:val="single"/>
            <w:rtl/>
          </w:rPr>
          <w:t xml:space="preserve"> </w:t>
        </w:r>
        <w:r w:rsidRPr="000D0031">
          <w:rPr>
            <w:rFonts w:cs="David" w:hint="cs"/>
            <w:sz w:val="28"/>
            <w:szCs w:val="28"/>
            <w:u w:val="single"/>
            <w:rtl/>
          </w:rPr>
          <w:t>הזיידים</w:t>
        </w:r>
        <w:r w:rsidRPr="004E27D2">
          <w:rPr>
            <w:rFonts w:cs="David"/>
            <w:sz w:val="28"/>
            <w:szCs w:val="28"/>
            <w:rtl/>
          </w:rPr>
          <w:t xml:space="preserve">: </w:t>
        </w:r>
        <w:r w:rsidRPr="004E27D2">
          <w:rPr>
            <w:rFonts w:cs="David" w:hint="cs"/>
            <w:sz w:val="28"/>
            <w:szCs w:val="28"/>
            <w:rtl/>
          </w:rPr>
          <w:t>זרם</w:t>
        </w:r>
        <w:r w:rsidRPr="004E27D2">
          <w:rPr>
            <w:rFonts w:cs="David"/>
            <w:sz w:val="28"/>
            <w:szCs w:val="28"/>
            <w:rtl/>
          </w:rPr>
          <w:t xml:space="preserve"> </w:t>
        </w:r>
        <w:r w:rsidRPr="004E27D2">
          <w:rPr>
            <w:rFonts w:cs="David" w:hint="cs"/>
            <w:sz w:val="28"/>
            <w:szCs w:val="28"/>
            <w:rtl/>
          </w:rPr>
          <w:t>שנמצא</w:t>
        </w:r>
        <w:r w:rsidRPr="004E27D2">
          <w:rPr>
            <w:rFonts w:cs="David"/>
            <w:sz w:val="28"/>
            <w:szCs w:val="28"/>
            <w:rtl/>
          </w:rPr>
          <w:t xml:space="preserve"> </w:t>
        </w:r>
        <w:r w:rsidRPr="004E27D2">
          <w:rPr>
            <w:rFonts w:cs="David" w:hint="cs"/>
            <w:sz w:val="28"/>
            <w:szCs w:val="28"/>
            <w:rtl/>
          </w:rPr>
          <w:t>בעיקר</w:t>
        </w:r>
        <w:r w:rsidRPr="004E27D2">
          <w:rPr>
            <w:rFonts w:cs="David"/>
            <w:sz w:val="28"/>
            <w:szCs w:val="28"/>
            <w:rtl/>
          </w:rPr>
          <w:t xml:space="preserve"> </w:t>
        </w:r>
        <w:r w:rsidRPr="004E27D2">
          <w:rPr>
            <w:rFonts w:cs="David" w:hint="cs"/>
            <w:sz w:val="28"/>
            <w:szCs w:val="28"/>
            <w:rtl/>
          </w:rPr>
          <w:t>בתימן</w:t>
        </w:r>
        <w:r w:rsidRPr="004E27D2">
          <w:rPr>
            <w:rFonts w:cs="David"/>
            <w:sz w:val="28"/>
            <w:szCs w:val="28"/>
            <w:rtl/>
          </w:rPr>
          <w:t xml:space="preserve">, </w:t>
        </w:r>
        <w:r w:rsidRPr="004E27D2">
          <w:rPr>
            <w:rFonts w:cs="David" w:hint="cs"/>
            <w:sz w:val="28"/>
            <w:szCs w:val="28"/>
            <w:rtl/>
          </w:rPr>
          <w:t>שמאמין</w:t>
        </w:r>
        <w:r w:rsidRPr="004E27D2">
          <w:rPr>
            <w:rFonts w:cs="David"/>
            <w:sz w:val="28"/>
            <w:szCs w:val="28"/>
            <w:rtl/>
          </w:rPr>
          <w:t xml:space="preserve"> </w:t>
        </w:r>
        <w:r w:rsidRPr="004E27D2">
          <w:rPr>
            <w:rFonts w:cs="David" w:hint="cs"/>
            <w:sz w:val="28"/>
            <w:szCs w:val="28"/>
            <w:rtl/>
          </w:rPr>
          <w:t>בארבעת</w:t>
        </w:r>
        <w:r w:rsidRPr="004E27D2">
          <w:rPr>
            <w:rFonts w:cs="David"/>
            <w:sz w:val="28"/>
            <w:szCs w:val="28"/>
            <w:rtl/>
          </w:rPr>
          <w:t xml:space="preserve"> </w:t>
        </w:r>
        <w:r w:rsidRPr="004E27D2">
          <w:rPr>
            <w:rFonts w:cs="David" w:hint="cs"/>
            <w:sz w:val="28"/>
            <w:szCs w:val="28"/>
            <w:rtl/>
          </w:rPr>
          <w:t>הח</w:t>
        </w:r>
        <w:r w:rsidRPr="004E27D2">
          <w:rPr>
            <w:rFonts w:cs="David"/>
            <w:sz w:val="28"/>
            <w:szCs w:val="28"/>
            <w:rtl/>
          </w:rPr>
          <w:t>'</w:t>
        </w:r>
        <w:r w:rsidRPr="004E27D2">
          <w:rPr>
            <w:rFonts w:cs="David" w:hint="cs"/>
            <w:sz w:val="28"/>
            <w:szCs w:val="28"/>
            <w:rtl/>
          </w:rPr>
          <w:t>ליפים</w:t>
        </w:r>
        <w:r w:rsidRPr="004E27D2">
          <w:rPr>
            <w:rFonts w:cs="David"/>
            <w:sz w:val="28"/>
            <w:szCs w:val="28"/>
            <w:rtl/>
          </w:rPr>
          <w:t xml:space="preserve"> </w:t>
        </w:r>
        <w:r w:rsidRPr="004E27D2">
          <w:rPr>
            <w:rFonts w:cs="David" w:hint="cs"/>
            <w:sz w:val="28"/>
            <w:szCs w:val="28"/>
            <w:rtl/>
          </w:rPr>
          <w:t>של</w:t>
        </w:r>
        <w:r w:rsidRPr="004E27D2">
          <w:rPr>
            <w:rFonts w:cs="David"/>
            <w:sz w:val="28"/>
            <w:szCs w:val="28"/>
            <w:rtl/>
          </w:rPr>
          <w:t xml:space="preserve"> </w:t>
        </w:r>
        <w:r w:rsidRPr="004E27D2">
          <w:rPr>
            <w:rFonts w:cs="David" w:hint="cs"/>
            <w:sz w:val="28"/>
            <w:szCs w:val="28"/>
            <w:rtl/>
          </w:rPr>
          <w:t>האסלאם</w:t>
        </w:r>
        <w:r w:rsidRPr="004E27D2">
          <w:rPr>
            <w:rFonts w:cs="David"/>
            <w:sz w:val="28"/>
            <w:szCs w:val="28"/>
            <w:rtl/>
          </w:rPr>
          <w:t xml:space="preserve"> </w:t>
        </w:r>
        <w:r w:rsidRPr="004E27D2">
          <w:rPr>
            <w:rFonts w:cs="David" w:hint="cs"/>
            <w:sz w:val="28"/>
            <w:szCs w:val="28"/>
            <w:rtl/>
          </w:rPr>
          <w:t>כמו</w:t>
        </w:r>
        <w:r w:rsidRPr="004E27D2">
          <w:rPr>
            <w:rFonts w:cs="David"/>
            <w:sz w:val="28"/>
            <w:szCs w:val="28"/>
            <w:rtl/>
          </w:rPr>
          <w:t xml:space="preserve"> </w:t>
        </w:r>
        <w:r w:rsidRPr="004E27D2">
          <w:rPr>
            <w:rFonts w:cs="David" w:hint="cs"/>
            <w:sz w:val="28"/>
            <w:szCs w:val="28"/>
            <w:rtl/>
          </w:rPr>
          <w:t>הסונים</w:t>
        </w:r>
        <w:r w:rsidRPr="004E27D2">
          <w:rPr>
            <w:rFonts w:cs="David"/>
            <w:sz w:val="28"/>
            <w:szCs w:val="28"/>
            <w:rtl/>
          </w:rPr>
          <w:t xml:space="preserve">, </w:t>
        </w:r>
        <w:r w:rsidRPr="004E27D2">
          <w:rPr>
            <w:rFonts w:cs="David" w:hint="cs"/>
            <w:sz w:val="28"/>
            <w:szCs w:val="28"/>
            <w:rtl/>
          </w:rPr>
          <w:t>ולאחר</w:t>
        </w:r>
        <w:r w:rsidRPr="004E27D2">
          <w:rPr>
            <w:rFonts w:cs="David"/>
            <w:sz w:val="28"/>
            <w:szCs w:val="28"/>
            <w:rtl/>
          </w:rPr>
          <w:t xml:space="preserve"> </w:t>
        </w:r>
        <w:r w:rsidRPr="004E27D2">
          <w:rPr>
            <w:rFonts w:cs="David" w:hint="cs"/>
            <w:sz w:val="28"/>
            <w:szCs w:val="28"/>
            <w:rtl/>
          </w:rPr>
          <w:t>מכן</w:t>
        </w:r>
        <w:r w:rsidRPr="004E27D2">
          <w:rPr>
            <w:rFonts w:cs="David"/>
            <w:sz w:val="28"/>
            <w:szCs w:val="28"/>
            <w:rtl/>
          </w:rPr>
          <w:t xml:space="preserve"> </w:t>
        </w:r>
        <w:r w:rsidRPr="004E27D2">
          <w:rPr>
            <w:rFonts w:cs="David" w:hint="cs"/>
            <w:sz w:val="28"/>
            <w:szCs w:val="28"/>
            <w:rtl/>
          </w:rPr>
          <w:t>בחוסיין</w:t>
        </w:r>
        <w:r w:rsidRPr="004E27D2">
          <w:rPr>
            <w:rFonts w:cs="David"/>
            <w:sz w:val="28"/>
            <w:szCs w:val="28"/>
            <w:rtl/>
          </w:rPr>
          <w:t xml:space="preserve"> </w:t>
        </w:r>
        <w:r w:rsidRPr="004E27D2">
          <w:rPr>
            <w:rFonts w:cs="David" w:hint="cs"/>
            <w:sz w:val="28"/>
            <w:szCs w:val="28"/>
            <w:rtl/>
          </w:rPr>
          <w:t>ובעלי</w:t>
        </w:r>
        <w:r w:rsidRPr="004E27D2">
          <w:rPr>
            <w:rFonts w:cs="David"/>
            <w:sz w:val="28"/>
            <w:szCs w:val="28"/>
            <w:rtl/>
          </w:rPr>
          <w:t xml:space="preserve">, </w:t>
        </w:r>
        <w:r w:rsidRPr="004E27D2">
          <w:rPr>
            <w:rFonts w:cs="David" w:hint="cs"/>
            <w:sz w:val="28"/>
            <w:szCs w:val="28"/>
            <w:rtl/>
          </w:rPr>
          <w:t>ואחר</w:t>
        </w:r>
        <w:r w:rsidRPr="004E27D2">
          <w:rPr>
            <w:rFonts w:cs="David"/>
            <w:sz w:val="28"/>
            <w:szCs w:val="28"/>
            <w:rtl/>
          </w:rPr>
          <w:t xml:space="preserve"> </w:t>
        </w:r>
        <w:r w:rsidRPr="004E27D2">
          <w:rPr>
            <w:rFonts w:cs="David" w:hint="cs"/>
            <w:sz w:val="28"/>
            <w:szCs w:val="28"/>
            <w:rtl/>
          </w:rPr>
          <w:t>כך</w:t>
        </w:r>
        <w:r w:rsidRPr="004E27D2">
          <w:rPr>
            <w:rFonts w:cs="David"/>
            <w:sz w:val="28"/>
            <w:szCs w:val="28"/>
            <w:rtl/>
          </w:rPr>
          <w:t xml:space="preserve"> </w:t>
        </w:r>
        <w:r w:rsidRPr="004E27D2">
          <w:rPr>
            <w:rFonts w:cs="David" w:hint="cs"/>
            <w:sz w:val="28"/>
            <w:szCs w:val="28"/>
            <w:rtl/>
          </w:rPr>
          <w:t>בזייד</w:t>
        </w:r>
        <w:r w:rsidRPr="004E27D2">
          <w:rPr>
            <w:rFonts w:cs="David"/>
            <w:sz w:val="28"/>
            <w:szCs w:val="28"/>
            <w:rtl/>
          </w:rPr>
          <w:t xml:space="preserve"> </w:t>
        </w:r>
        <w:r w:rsidRPr="004E27D2">
          <w:rPr>
            <w:rFonts w:cs="David" w:hint="cs"/>
            <w:sz w:val="28"/>
            <w:szCs w:val="28"/>
            <w:rtl/>
          </w:rPr>
          <w:t>בן</w:t>
        </w:r>
        <w:r w:rsidRPr="004E27D2">
          <w:rPr>
            <w:rFonts w:cs="David"/>
            <w:sz w:val="28"/>
            <w:szCs w:val="28"/>
            <w:rtl/>
          </w:rPr>
          <w:t xml:space="preserve"> </w:t>
        </w:r>
        <w:r w:rsidRPr="004E27D2">
          <w:rPr>
            <w:rFonts w:cs="David" w:hint="cs"/>
            <w:sz w:val="28"/>
            <w:szCs w:val="28"/>
            <w:rtl/>
          </w:rPr>
          <w:t>עלי</w:t>
        </w:r>
        <w:r w:rsidRPr="004E27D2">
          <w:rPr>
            <w:rFonts w:cs="David"/>
            <w:sz w:val="28"/>
            <w:szCs w:val="28"/>
            <w:rtl/>
          </w:rPr>
          <w:t xml:space="preserve">. </w:t>
        </w:r>
        <w:r w:rsidRPr="004E27D2">
          <w:rPr>
            <w:rFonts w:cs="David" w:hint="cs"/>
            <w:sz w:val="28"/>
            <w:szCs w:val="28"/>
            <w:rtl/>
          </w:rPr>
          <w:t>זיידים</w:t>
        </w:r>
        <w:r w:rsidRPr="004E27D2">
          <w:rPr>
            <w:rFonts w:cs="David"/>
            <w:sz w:val="28"/>
            <w:szCs w:val="28"/>
            <w:rtl/>
          </w:rPr>
          <w:t xml:space="preserve"> </w:t>
        </w:r>
        <w:r w:rsidRPr="004E27D2">
          <w:rPr>
            <w:rFonts w:cs="David" w:hint="cs"/>
            <w:sz w:val="28"/>
            <w:szCs w:val="28"/>
            <w:rtl/>
          </w:rPr>
          <w:t>גם</w:t>
        </w:r>
        <w:r w:rsidRPr="004E27D2">
          <w:rPr>
            <w:rFonts w:cs="David"/>
            <w:sz w:val="28"/>
            <w:szCs w:val="28"/>
            <w:rtl/>
          </w:rPr>
          <w:t xml:space="preserve"> </w:t>
        </w:r>
        <w:r w:rsidRPr="004E27D2">
          <w:rPr>
            <w:rFonts w:cs="David" w:hint="cs"/>
            <w:sz w:val="28"/>
            <w:szCs w:val="28"/>
            <w:rtl/>
          </w:rPr>
          <w:t>דוחים</w:t>
        </w:r>
        <w:r w:rsidRPr="004E27D2">
          <w:rPr>
            <w:rFonts w:cs="David"/>
            <w:sz w:val="28"/>
            <w:szCs w:val="28"/>
            <w:rtl/>
          </w:rPr>
          <w:t xml:space="preserve"> </w:t>
        </w:r>
        <w:r w:rsidRPr="004E27D2">
          <w:rPr>
            <w:rFonts w:cs="David" w:hint="cs"/>
            <w:sz w:val="28"/>
            <w:szCs w:val="28"/>
            <w:rtl/>
          </w:rPr>
          <w:t>את</w:t>
        </w:r>
        <w:r w:rsidRPr="004E27D2">
          <w:rPr>
            <w:rFonts w:cs="David"/>
            <w:sz w:val="28"/>
            <w:szCs w:val="28"/>
            <w:rtl/>
          </w:rPr>
          <w:t xml:space="preserve"> </w:t>
        </w:r>
        <w:r w:rsidRPr="004E27D2">
          <w:rPr>
            <w:rFonts w:cs="David" w:hint="cs"/>
            <w:sz w:val="28"/>
            <w:szCs w:val="28"/>
            <w:rtl/>
          </w:rPr>
          <w:t>הרעיון</w:t>
        </w:r>
        <w:r w:rsidRPr="004E27D2">
          <w:rPr>
            <w:rFonts w:cs="David"/>
            <w:sz w:val="28"/>
            <w:szCs w:val="28"/>
            <w:rtl/>
          </w:rPr>
          <w:t xml:space="preserve"> </w:t>
        </w:r>
        <w:r w:rsidRPr="004E27D2">
          <w:rPr>
            <w:rFonts w:cs="David" w:hint="cs"/>
            <w:sz w:val="28"/>
            <w:szCs w:val="28"/>
            <w:rtl/>
          </w:rPr>
          <w:t>של</w:t>
        </w:r>
        <w:r w:rsidRPr="004E27D2">
          <w:rPr>
            <w:rFonts w:cs="David"/>
            <w:sz w:val="28"/>
            <w:szCs w:val="28"/>
            <w:rtl/>
          </w:rPr>
          <w:t xml:space="preserve"> </w:t>
        </w:r>
        <w:r w:rsidRPr="004E27D2">
          <w:rPr>
            <w:rFonts w:cs="David" w:hint="cs"/>
            <w:sz w:val="28"/>
            <w:szCs w:val="28"/>
            <w:rtl/>
          </w:rPr>
          <w:t>אימאמים</w:t>
        </w:r>
        <w:r w:rsidRPr="004E27D2">
          <w:rPr>
            <w:rFonts w:cs="David"/>
            <w:sz w:val="28"/>
            <w:szCs w:val="28"/>
            <w:rtl/>
          </w:rPr>
          <w:t xml:space="preserve"> </w:t>
        </w:r>
        <w:r w:rsidRPr="004E27D2">
          <w:rPr>
            <w:rFonts w:cs="David" w:hint="cs"/>
            <w:sz w:val="28"/>
            <w:szCs w:val="28"/>
            <w:rtl/>
          </w:rPr>
          <w:t>שממונים</w:t>
        </w:r>
        <w:r w:rsidRPr="004E27D2">
          <w:rPr>
            <w:rFonts w:cs="David"/>
            <w:sz w:val="28"/>
            <w:szCs w:val="28"/>
            <w:rtl/>
          </w:rPr>
          <w:t xml:space="preserve"> </w:t>
        </w:r>
        <w:r w:rsidRPr="004E27D2">
          <w:rPr>
            <w:rFonts w:cs="David" w:hint="cs"/>
            <w:sz w:val="28"/>
            <w:szCs w:val="28"/>
            <w:rtl/>
          </w:rPr>
          <w:t>משמים</w:t>
        </w:r>
        <w:r w:rsidRPr="004E27D2">
          <w:rPr>
            <w:rFonts w:cs="David"/>
            <w:sz w:val="28"/>
            <w:szCs w:val="28"/>
            <w:rtl/>
          </w:rPr>
          <w:t>.</w:t>
        </w:r>
      </w:ins>
    </w:p>
    <w:p w:rsidR="003F1A30" w:rsidRPr="004E27D2" w:rsidRDefault="003F1A30" w:rsidP="003F1A30">
      <w:pPr>
        <w:spacing w:line="360" w:lineRule="auto"/>
        <w:jc w:val="both"/>
        <w:rPr>
          <w:ins w:id="688" w:author="u26617" w:date="2018-01-21T10:18:00Z"/>
          <w:rFonts w:cs="David"/>
          <w:sz w:val="28"/>
          <w:szCs w:val="28"/>
        </w:rPr>
      </w:pPr>
      <w:ins w:id="689" w:author="u26617" w:date="2018-01-21T10:18:00Z">
        <w:r w:rsidRPr="004E27D2">
          <w:rPr>
            <w:rFonts w:cs="David" w:hint="cs"/>
            <w:sz w:val="28"/>
            <w:szCs w:val="28"/>
            <w:rtl/>
          </w:rPr>
          <w:t>שני</w:t>
        </w:r>
        <w:r w:rsidRPr="004E27D2">
          <w:rPr>
            <w:rFonts w:cs="David"/>
            <w:sz w:val="28"/>
            <w:szCs w:val="28"/>
            <w:rtl/>
          </w:rPr>
          <w:t xml:space="preserve"> </w:t>
        </w:r>
        <w:r w:rsidRPr="004E27D2">
          <w:rPr>
            <w:rFonts w:cs="David" w:hint="cs"/>
            <w:sz w:val="28"/>
            <w:szCs w:val="28"/>
            <w:rtl/>
          </w:rPr>
          <w:t>הזרמים</w:t>
        </w:r>
        <w:r w:rsidRPr="004E27D2">
          <w:rPr>
            <w:rFonts w:cs="David"/>
            <w:sz w:val="28"/>
            <w:szCs w:val="28"/>
            <w:rtl/>
          </w:rPr>
          <w:t xml:space="preserve"> </w:t>
        </w:r>
        <w:r w:rsidRPr="004E27D2">
          <w:rPr>
            <w:rFonts w:cs="David" w:hint="cs"/>
            <w:sz w:val="28"/>
            <w:szCs w:val="28"/>
            <w:rtl/>
          </w:rPr>
          <w:t>הגדולים</w:t>
        </w:r>
        <w:r w:rsidRPr="004E27D2">
          <w:rPr>
            <w:rFonts w:cs="David"/>
            <w:sz w:val="28"/>
            <w:szCs w:val="28"/>
            <w:rtl/>
          </w:rPr>
          <w:t xml:space="preserve"> </w:t>
        </w:r>
        <w:r w:rsidRPr="004E27D2">
          <w:rPr>
            <w:rFonts w:cs="David" w:hint="cs"/>
            <w:sz w:val="28"/>
            <w:szCs w:val="28"/>
            <w:rtl/>
          </w:rPr>
          <w:t>של</w:t>
        </w:r>
        <w:r w:rsidRPr="004E27D2">
          <w:rPr>
            <w:rFonts w:cs="David"/>
            <w:sz w:val="28"/>
            <w:szCs w:val="28"/>
            <w:rtl/>
          </w:rPr>
          <w:t xml:space="preserve"> </w:t>
        </w:r>
        <w:r w:rsidRPr="004E27D2">
          <w:rPr>
            <w:rFonts w:cs="David" w:hint="cs"/>
            <w:sz w:val="28"/>
            <w:szCs w:val="28"/>
            <w:rtl/>
          </w:rPr>
          <w:t>השיעה</w:t>
        </w:r>
        <w:r w:rsidRPr="004E27D2">
          <w:rPr>
            <w:rFonts w:cs="David"/>
            <w:sz w:val="28"/>
            <w:szCs w:val="28"/>
            <w:rtl/>
          </w:rPr>
          <w:t xml:space="preserve"> </w:t>
        </w:r>
        <w:r w:rsidRPr="004E27D2">
          <w:rPr>
            <w:rFonts w:cs="David" w:hint="cs"/>
            <w:sz w:val="28"/>
            <w:szCs w:val="28"/>
            <w:rtl/>
          </w:rPr>
          <w:t>מאמינים</w:t>
        </w:r>
        <w:r w:rsidRPr="004E27D2">
          <w:rPr>
            <w:rFonts w:cs="David"/>
            <w:sz w:val="28"/>
            <w:szCs w:val="28"/>
            <w:rtl/>
          </w:rPr>
          <w:t xml:space="preserve"> </w:t>
        </w:r>
        <w:r w:rsidRPr="004E27D2">
          <w:rPr>
            <w:rFonts w:cs="David" w:hint="cs"/>
            <w:sz w:val="28"/>
            <w:szCs w:val="28"/>
            <w:rtl/>
          </w:rPr>
          <w:t>כי</w:t>
        </w:r>
        <w:r w:rsidRPr="004E27D2">
          <w:rPr>
            <w:rFonts w:cs="David"/>
            <w:sz w:val="28"/>
            <w:szCs w:val="28"/>
            <w:rtl/>
          </w:rPr>
          <w:t xml:space="preserve"> </w:t>
        </w:r>
        <w:r w:rsidRPr="004E27D2">
          <w:rPr>
            <w:rFonts w:cs="David" w:hint="cs"/>
            <w:sz w:val="28"/>
            <w:szCs w:val="28"/>
            <w:rtl/>
          </w:rPr>
          <w:t>האימאם</w:t>
        </w:r>
        <w:r w:rsidRPr="004E27D2">
          <w:rPr>
            <w:rFonts w:cs="David"/>
            <w:sz w:val="28"/>
            <w:szCs w:val="28"/>
            <w:rtl/>
          </w:rPr>
          <w:t xml:space="preserve"> </w:t>
        </w:r>
        <w:r w:rsidRPr="004E27D2">
          <w:rPr>
            <w:rFonts w:cs="David" w:hint="cs"/>
            <w:sz w:val="28"/>
            <w:szCs w:val="28"/>
            <w:rtl/>
          </w:rPr>
          <w:t>האחרון</w:t>
        </w:r>
        <w:r w:rsidRPr="004E27D2">
          <w:rPr>
            <w:rFonts w:cs="David"/>
            <w:sz w:val="28"/>
            <w:szCs w:val="28"/>
            <w:rtl/>
          </w:rPr>
          <w:t xml:space="preserve"> (</w:t>
        </w:r>
        <w:r w:rsidRPr="004E27D2">
          <w:rPr>
            <w:rFonts w:cs="David" w:hint="cs"/>
            <w:sz w:val="28"/>
            <w:szCs w:val="28"/>
            <w:rtl/>
          </w:rPr>
          <w:t>השביעי</w:t>
        </w:r>
        <w:r w:rsidRPr="004E27D2">
          <w:rPr>
            <w:rFonts w:cs="David"/>
            <w:sz w:val="28"/>
            <w:szCs w:val="28"/>
            <w:rtl/>
          </w:rPr>
          <w:t xml:space="preserve"> </w:t>
        </w:r>
        <w:r w:rsidRPr="004E27D2">
          <w:rPr>
            <w:rFonts w:cs="David" w:hint="cs"/>
            <w:sz w:val="28"/>
            <w:szCs w:val="28"/>
            <w:rtl/>
          </w:rPr>
          <w:t>או</w:t>
        </w:r>
        <w:r w:rsidRPr="004E27D2">
          <w:rPr>
            <w:rFonts w:cs="David"/>
            <w:sz w:val="28"/>
            <w:szCs w:val="28"/>
            <w:rtl/>
          </w:rPr>
          <w:t xml:space="preserve"> </w:t>
        </w:r>
        <w:r w:rsidRPr="004E27D2">
          <w:rPr>
            <w:rFonts w:cs="David" w:hint="cs"/>
            <w:sz w:val="28"/>
            <w:szCs w:val="28"/>
            <w:rtl/>
          </w:rPr>
          <w:t>השנים</w:t>
        </w:r>
        <w:r w:rsidRPr="004E27D2">
          <w:rPr>
            <w:rFonts w:cs="David"/>
            <w:sz w:val="28"/>
            <w:szCs w:val="28"/>
            <w:rtl/>
          </w:rPr>
          <w:t xml:space="preserve"> </w:t>
        </w:r>
        <w:r w:rsidRPr="004E27D2">
          <w:rPr>
            <w:rFonts w:cs="David" w:hint="cs"/>
            <w:sz w:val="28"/>
            <w:szCs w:val="28"/>
            <w:rtl/>
          </w:rPr>
          <w:t>עשר</w:t>
        </w:r>
        <w:r w:rsidRPr="004E27D2">
          <w:rPr>
            <w:rFonts w:cs="David"/>
            <w:sz w:val="28"/>
            <w:szCs w:val="28"/>
            <w:rtl/>
          </w:rPr>
          <w:t xml:space="preserve">) </w:t>
        </w:r>
        <w:r w:rsidRPr="004E27D2">
          <w:rPr>
            <w:rFonts w:cs="David" w:hint="cs"/>
            <w:sz w:val="28"/>
            <w:szCs w:val="28"/>
            <w:rtl/>
          </w:rPr>
          <w:t>הוסתרו</w:t>
        </w:r>
        <w:r w:rsidRPr="004E27D2">
          <w:rPr>
            <w:rFonts w:cs="David"/>
            <w:sz w:val="28"/>
            <w:szCs w:val="28"/>
            <w:rtl/>
          </w:rPr>
          <w:t xml:space="preserve"> </w:t>
        </w:r>
        <w:r w:rsidRPr="004E27D2">
          <w:rPr>
            <w:rFonts w:cs="David" w:hint="cs"/>
            <w:sz w:val="28"/>
            <w:szCs w:val="28"/>
            <w:rtl/>
          </w:rPr>
          <w:t>בידי</w:t>
        </w:r>
        <w:r w:rsidRPr="004E27D2">
          <w:rPr>
            <w:rFonts w:cs="David"/>
            <w:sz w:val="28"/>
            <w:szCs w:val="28"/>
            <w:rtl/>
          </w:rPr>
          <w:t xml:space="preserve"> </w:t>
        </w:r>
        <w:r w:rsidRPr="004E27D2">
          <w:rPr>
            <w:rFonts w:cs="David" w:hint="cs"/>
            <w:sz w:val="28"/>
            <w:szCs w:val="28"/>
            <w:rtl/>
          </w:rPr>
          <w:t>האל</w:t>
        </w:r>
        <w:r w:rsidRPr="004E27D2">
          <w:rPr>
            <w:rFonts w:cs="David"/>
            <w:sz w:val="28"/>
            <w:szCs w:val="28"/>
            <w:rtl/>
          </w:rPr>
          <w:t xml:space="preserve">. </w:t>
        </w:r>
        <w:r w:rsidRPr="004E27D2">
          <w:rPr>
            <w:rFonts w:cs="David" w:hint="cs"/>
            <w:sz w:val="28"/>
            <w:szCs w:val="28"/>
            <w:rtl/>
          </w:rPr>
          <w:t>יש</w:t>
        </w:r>
        <w:r w:rsidRPr="004E27D2">
          <w:rPr>
            <w:rFonts w:cs="David"/>
            <w:sz w:val="28"/>
            <w:szCs w:val="28"/>
            <w:rtl/>
          </w:rPr>
          <w:t xml:space="preserve"> </w:t>
        </w:r>
        <w:r w:rsidRPr="004E27D2">
          <w:rPr>
            <w:rFonts w:cs="David" w:hint="cs"/>
            <w:sz w:val="28"/>
            <w:szCs w:val="28"/>
            <w:rtl/>
          </w:rPr>
          <w:t>אמונות</w:t>
        </w:r>
        <w:r w:rsidRPr="004E27D2">
          <w:rPr>
            <w:rFonts w:cs="David"/>
            <w:sz w:val="28"/>
            <w:szCs w:val="28"/>
            <w:rtl/>
          </w:rPr>
          <w:t xml:space="preserve"> </w:t>
        </w:r>
        <w:r w:rsidRPr="004E27D2">
          <w:rPr>
            <w:rFonts w:cs="David" w:hint="cs"/>
            <w:sz w:val="28"/>
            <w:szCs w:val="28"/>
            <w:rtl/>
          </w:rPr>
          <w:t>שונות</w:t>
        </w:r>
        <w:r w:rsidRPr="004E27D2">
          <w:rPr>
            <w:rFonts w:cs="David"/>
            <w:sz w:val="28"/>
            <w:szCs w:val="28"/>
            <w:rtl/>
          </w:rPr>
          <w:t xml:space="preserve"> </w:t>
        </w:r>
        <w:r w:rsidRPr="004E27D2">
          <w:rPr>
            <w:rFonts w:cs="David" w:hint="cs"/>
            <w:sz w:val="28"/>
            <w:szCs w:val="28"/>
            <w:rtl/>
          </w:rPr>
          <w:t>ביחס</w:t>
        </w:r>
        <w:r w:rsidRPr="004E27D2">
          <w:rPr>
            <w:rFonts w:cs="David"/>
            <w:sz w:val="28"/>
            <w:szCs w:val="28"/>
            <w:rtl/>
          </w:rPr>
          <w:t xml:space="preserve"> </w:t>
        </w:r>
        <w:r w:rsidRPr="004E27D2">
          <w:rPr>
            <w:rFonts w:cs="David" w:hint="cs"/>
            <w:sz w:val="28"/>
            <w:szCs w:val="28"/>
            <w:rtl/>
          </w:rPr>
          <w:t>לחזרתו</w:t>
        </w:r>
        <w:r w:rsidRPr="004E27D2">
          <w:rPr>
            <w:rFonts w:cs="David"/>
            <w:sz w:val="28"/>
            <w:szCs w:val="28"/>
            <w:rtl/>
          </w:rPr>
          <w:t xml:space="preserve"> </w:t>
        </w:r>
        <w:r w:rsidRPr="004E27D2">
          <w:rPr>
            <w:rFonts w:cs="David" w:hint="cs"/>
            <w:sz w:val="28"/>
            <w:szCs w:val="28"/>
            <w:rtl/>
          </w:rPr>
          <w:t>של</w:t>
        </w:r>
        <w:r w:rsidRPr="004E27D2">
          <w:rPr>
            <w:rFonts w:cs="David"/>
            <w:sz w:val="28"/>
            <w:szCs w:val="28"/>
            <w:rtl/>
          </w:rPr>
          <w:t xml:space="preserve"> </w:t>
        </w:r>
        <w:r w:rsidRPr="004E27D2">
          <w:rPr>
            <w:rFonts w:cs="David" w:hint="cs"/>
            <w:sz w:val="28"/>
            <w:szCs w:val="28"/>
            <w:rtl/>
          </w:rPr>
          <w:t>האימאם</w:t>
        </w:r>
        <w:r w:rsidRPr="004E27D2">
          <w:rPr>
            <w:rFonts w:cs="David"/>
            <w:sz w:val="28"/>
            <w:szCs w:val="28"/>
            <w:rtl/>
          </w:rPr>
          <w:t xml:space="preserve"> </w:t>
        </w:r>
        <w:r w:rsidRPr="004E27D2">
          <w:rPr>
            <w:rFonts w:cs="David" w:hint="cs"/>
            <w:sz w:val="28"/>
            <w:szCs w:val="28"/>
            <w:rtl/>
          </w:rPr>
          <w:t>האחרון</w:t>
        </w:r>
        <w:r w:rsidRPr="004E27D2">
          <w:rPr>
            <w:rFonts w:cs="David"/>
            <w:sz w:val="28"/>
            <w:szCs w:val="28"/>
            <w:rtl/>
          </w:rPr>
          <w:t xml:space="preserve">, </w:t>
        </w:r>
        <w:r w:rsidRPr="004E27D2">
          <w:rPr>
            <w:rFonts w:cs="David" w:hint="cs"/>
            <w:sz w:val="28"/>
            <w:szCs w:val="28"/>
            <w:rtl/>
          </w:rPr>
          <w:t>המכונה</w:t>
        </w:r>
        <w:r w:rsidRPr="004E27D2">
          <w:rPr>
            <w:rFonts w:cs="David"/>
            <w:sz w:val="28"/>
            <w:szCs w:val="28"/>
            <w:rtl/>
          </w:rPr>
          <w:t xml:space="preserve"> "</w:t>
        </w:r>
        <w:r w:rsidRPr="004E27D2">
          <w:rPr>
            <w:rFonts w:cs="David" w:hint="cs"/>
            <w:sz w:val="28"/>
            <w:szCs w:val="28"/>
            <w:rtl/>
          </w:rPr>
          <w:t>אל</w:t>
        </w:r>
        <w:r w:rsidRPr="004E27D2">
          <w:rPr>
            <w:rFonts w:cs="David"/>
            <w:sz w:val="28"/>
            <w:szCs w:val="28"/>
            <w:rtl/>
          </w:rPr>
          <w:t xml:space="preserve"> </w:t>
        </w:r>
        <w:r w:rsidRPr="004E27D2">
          <w:rPr>
            <w:rFonts w:cs="David" w:hint="cs"/>
            <w:sz w:val="28"/>
            <w:szCs w:val="28"/>
            <w:rtl/>
          </w:rPr>
          <w:t>מהדי</w:t>
        </w:r>
        <w:r w:rsidRPr="004E27D2">
          <w:rPr>
            <w:rFonts w:cs="David"/>
            <w:sz w:val="28"/>
            <w:szCs w:val="28"/>
            <w:rtl/>
          </w:rPr>
          <w:t xml:space="preserve">"- </w:t>
        </w:r>
        <w:r w:rsidRPr="004E27D2">
          <w:rPr>
            <w:rFonts w:cs="David" w:hint="cs"/>
            <w:sz w:val="28"/>
            <w:szCs w:val="28"/>
            <w:rtl/>
          </w:rPr>
          <w:t>מילולית</w:t>
        </w:r>
        <w:r w:rsidRPr="004E27D2">
          <w:rPr>
            <w:rFonts w:cs="David"/>
            <w:sz w:val="28"/>
            <w:szCs w:val="28"/>
            <w:rtl/>
          </w:rPr>
          <w:t>, "</w:t>
        </w:r>
        <w:r w:rsidRPr="004E27D2">
          <w:rPr>
            <w:rFonts w:cs="David" w:hint="cs"/>
            <w:sz w:val="28"/>
            <w:szCs w:val="28"/>
            <w:rtl/>
          </w:rPr>
          <w:t>המודרך</w:t>
        </w:r>
        <w:r w:rsidRPr="004E27D2">
          <w:rPr>
            <w:rFonts w:cs="David"/>
            <w:sz w:val="28"/>
            <w:szCs w:val="28"/>
            <w:rtl/>
          </w:rPr>
          <w:t xml:space="preserve">" </w:t>
        </w:r>
        <w:r w:rsidRPr="004E27D2">
          <w:rPr>
            <w:rFonts w:cs="David" w:hint="cs"/>
            <w:sz w:val="28"/>
            <w:szCs w:val="28"/>
            <w:rtl/>
          </w:rPr>
          <w:t>או</w:t>
        </w:r>
        <w:r w:rsidRPr="004E27D2">
          <w:rPr>
            <w:rFonts w:cs="David"/>
            <w:sz w:val="28"/>
            <w:szCs w:val="28"/>
            <w:rtl/>
          </w:rPr>
          <w:t xml:space="preserve"> "</w:t>
        </w:r>
        <w:r w:rsidRPr="004E27D2">
          <w:rPr>
            <w:rFonts w:cs="David" w:hint="cs"/>
            <w:sz w:val="28"/>
            <w:szCs w:val="28"/>
            <w:rtl/>
          </w:rPr>
          <w:t>המדריך</w:t>
        </w:r>
        <w:r w:rsidRPr="004E27D2">
          <w:rPr>
            <w:rFonts w:cs="David"/>
            <w:sz w:val="28"/>
            <w:szCs w:val="28"/>
            <w:rtl/>
          </w:rPr>
          <w:t>"</w:t>
        </w:r>
      </w:ins>
    </w:p>
    <w:p w:rsidR="003F1A30" w:rsidRPr="000D0031" w:rsidRDefault="003F1A30" w:rsidP="003F1A30">
      <w:pPr>
        <w:jc w:val="both"/>
        <w:rPr>
          <w:ins w:id="690" w:author="u26617" w:date="2018-01-21T10:18:00Z"/>
          <w:rFonts w:cs="David"/>
          <w:b/>
          <w:bCs/>
          <w:sz w:val="28"/>
          <w:szCs w:val="28"/>
          <w:rtl/>
        </w:rPr>
      </w:pPr>
      <w:ins w:id="691" w:author="u26617" w:date="2018-01-21T10:18:00Z">
        <w:r w:rsidRPr="000D0031">
          <w:rPr>
            <w:rFonts w:cs="David"/>
            <w:b/>
            <w:bCs/>
            <w:sz w:val="28"/>
            <w:szCs w:val="28"/>
            <w:rtl/>
          </w:rPr>
          <w:t>חגים וימים חשובים</w:t>
        </w:r>
      </w:ins>
    </w:p>
    <w:p w:rsidR="003F1A30" w:rsidRPr="003F1A30" w:rsidRDefault="003F1A30">
      <w:pPr>
        <w:numPr>
          <w:ilvl w:val="0"/>
          <w:numId w:val="61"/>
        </w:numPr>
        <w:spacing w:after="160" w:line="259" w:lineRule="auto"/>
        <w:jc w:val="both"/>
        <w:rPr>
          <w:ins w:id="692" w:author="u26617" w:date="2018-01-21T10:18:00Z"/>
          <w:rFonts w:cs="David"/>
          <w:sz w:val="28"/>
          <w:szCs w:val="28"/>
        </w:rPr>
        <w:pPrChange w:id="693" w:author="u26617" w:date="2018-01-21T10:21:00Z">
          <w:pPr>
            <w:numPr>
              <w:numId w:val="56"/>
            </w:numPr>
            <w:tabs>
              <w:tab w:val="num" w:pos="360"/>
            </w:tabs>
            <w:spacing w:after="160" w:line="259" w:lineRule="auto"/>
            <w:ind w:left="360" w:hanging="360"/>
            <w:jc w:val="both"/>
          </w:pPr>
        </w:pPrChange>
      </w:pPr>
      <w:ins w:id="694" w:author="u26617" w:date="2018-01-21T10:18:00Z">
        <w:r w:rsidRPr="003F1A30">
          <w:rPr>
            <w:rFonts w:cs="David"/>
            <w:sz w:val="28"/>
            <w:szCs w:val="28"/>
            <w:rPrChange w:id="695" w:author="u26617" w:date="2018-01-21T10:21:00Z">
              <w:rPr/>
            </w:rPrChange>
          </w:rPr>
          <w:fldChar w:fldCharType="begin"/>
        </w:r>
        <w:r w:rsidRPr="003F1A30">
          <w:rPr>
            <w:rFonts w:cs="David"/>
            <w:sz w:val="28"/>
            <w:szCs w:val="28"/>
            <w:rPrChange w:id="696" w:author="u26617" w:date="2018-01-21T10:21:00Z">
              <w:rPr/>
            </w:rPrChange>
          </w:rPr>
          <w:instrText xml:space="preserve"> HYPERLINK "http://www.wikiwand.com/he/%D7%A2%D7%99%D7%93_%D7%90%D7%9C-%D7%A4%D7%98%D7%A8" \o "</w:instrText>
        </w:r>
        <w:r w:rsidRPr="003F1A30">
          <w:rPr>
            <w:rFonts w:cs="David"/>
            <w:sz w:val="28"/>
            <w:szCs w:val="28"/>
            <w:rtl/>
            <w:rPrChange w:id="697" w:author="u26617" w:date="2018-01-21T10:21:00Z">
              <w:rPr>
                <w:rtl/>
              </w:rPr>
            </w:rPrChange>
          </w:rPr>
          <w:instrText>עיד אל-פטר</w:instrText>
        </w:r>
        <w:r w:rsidRPr="003F1A30">
          <w:rPr>
            <w:rFonts w:cs="David"/>
            <w:sz w:val="28"/>
            <w:szCs w:val="28"/>
            <w:rPrChange w:id="698" w:author="u26617" w:date="2018-01-21T10:21:00Z">
              <w:rPr/>
            </w:rPrChange>
          </w:rPr>
          <w:instrText xml:space="preserve">" </w:instrText>
        </w:r>
        <w:r w:rsidRPr="003F1A30">
          <w:rPr>
            <w:rFonts w:cs="David"/>
            <w:sz w:val="28"/>
            <w:szCs w:val="28"/>
            <w:rPrChange w:id="699" w:author="u26617" w:date="2018-01-21T10:21:00Z">
              <w:rPr/>
            </w:rPrChange>
          </w:rPr>
          <w:fldChar w:fldCharType="separate"/>
        </w:r>
        <w:r w:rsidRPr="003F1A30">
          <w:rPr>
            <w:rFonts w:cs="David"/>
            <w:sz w:val="28"/>
            <w:szCs w:val="28"/>
            <w:rtl/>
            <w:rPrChange w:id="700" w:author="u26617" w:date="2018-01-21T10:21:00Z">
              <w:rPr>
                <w:rtl/>
              </w:rPr>
            </w:rPrChange>
          </w:rPr>
          <w:t>עיד אל-פטר</w:t>
        </w:r>
        <w:r w:rsidRPr="003F1A30">
          <w:rPr>
            <w:rFonts w:cs="David"/>
            <w:sz w:val="28"/>
            <w:szCs w:val="28"/>
            <w:rPrChange w:id="701" w:author="u26617" w:date="2018-01-21T10:21:00Z">
              <w:rPr/>
            </w:rPrChange>
          </w:rPr>
          <w:fldChar w:fldCharType="end"/>
        </w:r>
        <w:r w:rsidRPr="003F1A30">
          <w:rPr>
            <w:rFonts w:cs="David"/>
            <w:sz w:val="28"/>
            <w:szCs w:val="28"/>
          </w:rPr>
          <w:t xml:space="preserve"> – </w:t>
        </w:r>
        <w:r w:rsidRPr="003F1A30">
          <w:rPr>
            <w:rFonts w:cs="David"/>
            <w:sz w:val="28"/>
            <w:szCs w:val="28"/>
            <w:rtl/>
          </w:rPr>
          <w:t>חג המשותף לכלל המוסלמים ומציין את תום צום רמדאן</w:t>
        </w:r>
        <w:r w:rsidRPr="003F1A30">
          <w:rPr>
            <w:rFonts w:cs="David"/>
            <w:sz w:val="28"/>
            <w:szCs w:val="28"/>
          </w:rPr>
          <w:t>.</w:t>
        </w:r>
      </w:ins>
    </w:p>
    <w:p w:rsidR="003F1A30" w:rsidRPr="003F1A30" w:rsidRDefault="003F1A30">
      <w:pPr>
        <w:numPr>
          <w:ilvl w:val="0"/>
          <w:numId w:val="61"/>
        </w:numPr>
        <w:spacing w:after="160" w:line="259" w:lineRule="auto"/>
        <w:jc w:val="both"/>
        <w:rPr>
          <w:ins w:id="702" w:author="u26617" w:date="2018-01-21T10:18:00Z"/>
          <w:rFonts w:cs="David"/>
          <w:sz w:val="28"/>
          <w:szCs w:val="28"/>
        </w:rPr>
        <w:pPrChange w:id="703" w:author="u26617" w:date="2018-01-21T10:21:00Z">
          <w:pPr>
            <w:numPr>
              <w:numId w:val="56"/>
            </w:numPr>
            <w:tabs>
              <w:tab w:val="num" w:pos="360"/>
            </w:tabs>
            <w:spacing w:after="160" w:line="259" w:lineRule="auto"/>
            <w:ind w:left="360" w:hanging="360"/>
            <w:jc w:val="both"/>
          </w:pPr>
        </w:pPrChange>
      </w:pPr>
      <w:ins w:id="704" w:author="u26617" w:date="2018-01-21T10:18:00Z">
        <w:r w:rsidRPr="003F1A30">
          <w:rPr>
            <w:rFonts w:cs="David"/>
            <w:sz w:val="28"/>
            <w:szCs w:val="28"/>
            <w:rPrChange w:id="705" w:author="u26617" w:date="2018-01-21T10:21:00Z">
              <w:rPr/>
            </w:rPrChange>
          </w:rPr>
          <w:fldChar w:fldCharType="begin"/>
        </w:r>
        <w:r w:rsidRPr="003F1A30">
          <w:rPr>
            <w:rFonts w:cs="David"/>
            <w:sz w:val="28"/>
            <w:szCs w:val="28"/>
            <w:rPrChange w:id="706" w:author="u26617" w:date="2018-01-21T10:21:00Z">
              <w:rPr/>
            </w:rPrChange>
          </w:rPr>
          <w:instrText xml:space="preserve"> HYPERLINK "http://www.wikiwand.com/he/%D7%A2%D7%99%D7%93_%D7%90%D7%9C-%D7%90%D7%93%D7%97%D7%90" \o "</w:instrText>
        </w:r>
        <w:r w:rsidRPr="003F1A30">
          <w:rPr>
            <w:rFonts w:cs="David"/>
            <w:sz w:val="28"/>
            <w:szCs w:val="28"/>
            <w:rtl/>
            <w:rPrChange w:id="707" w:author="u26617" w:date="2018-01-21T10:21:00Z">
              <w:rPr>
                <w:rtl/>
              </w:rPr>
            </w:rPrChange>
          </w:rPr>
          <w:instrText>עיד אל-אדחא</w:instrText>
        </w:r>
        <w:r w:rsidRPr="003F1A30">
          <w:rPr>
            <w:rFonts w:cs="David"/>
            <w:sz w:val="28"/>
            <w:szCs w:val="28"/>
            <w:rPrChange w:id="708" w:author="u26617" w:date="2018-01-21T10:21:00Z">
              <w:rPr/>
            </w:rPrChange>
          </w:rPr>
          <w:instrText xml:space="preserve">" </w:instrText>
        </w:r>
        <w:r w:rsidRPr="003F1A30">
          <w:rPr>
            <w:rFonts w:cs="David"/>
            <w:sz w:val="28"/>
            <w:szCs w:val="28"/>
            <w:rPrChange w:id="709" w:author="u26617" w:date="2018-01-21T10:21:00Z">
              <w:rPr/>
            </w:rPrChange>
          </w:rPr>
          <w:fldChar w:fldCharType="separate"/>
        </w:r>
        <w:r w:rsidRPr="003F1A30">
          <w:rPr>
            <w:rFonts w:cs="David"/>
            <w:sz w:val="28"/>
            <w:szCs w:val="28"/>
            <w:rtl/>
            <w:rPrChange w:id="710" w:author="u26617" w:date="2018-01-21T10:21:00Z">
              <w:rPr>
                <w:rtl/>
              </w:rPr>
            </w:rPrChange>
          </w:rPr>
          <w:t>עיד אל-אדחא</w:t>
        </w:r>
        <w:r w:rsidRPr="003F1A30">
          <w:rPr>
            <w:rFonts w:cs="David"/>
            <w:sz w:val="28"/>
            <w:szCs w:val="28"/>
            <w:rPrChange w:id="711" w:author="u26617" w:date="2018-01-21T10:21:00Z">
              <w:rPr/>
            </w:rPrChange>
          </w:rPr>
          <w:fldChar w:fldCharType="end"/>
        </w:r>
        <w:r w:rsidRPr="003F1A30">
          <w:rPr>
            <w:rFonts w:cs="David"/>
            <w:sz w:val="28"/>
            <w:szCs w:val="28"/>
          </w:rPr>
          <w:t xml:space="preserve"> – </w:t>
        </w:r>
        <w:r w:rsidRPr="003F1A30">
          <w:rPr>
            <w:rFonts w:cs="David"/>
            <w:sz w:val="28"/>
            <w:szCs w:val="28"/>
            <w:rtl/>
          </w:rPr>
          <w:t>חג המשותף לכלל המוסלמים ומציין את </w:t>
        </w:r>
        <w:r w:rsidRPr="003F1A30">
          <w:rPr>
            <w:rFonts w:cs="David"/>
            <w:sz w:val="28"/>
            <w:szCs w:val="28"/>
            <w:rPrChange w:id="712" w:author="u26617" w:date="2018-01-21T10:21:00Z">
              <w:rPr/>
            </w:rPrChange>
          </w:rPr>
          <w:fldChar w:fldCharType="begin"/>
        </w:r>
        <w:r w:rsidRPr="003F1A30">
          <w:rPr>
            <w:rFonts w:cs="David"/>
            <w:sz w:val="28"/>
            <w:szCs w:val="28"/>
            <w:rPrChange w:id="713" w:author="u26617" w:date="2018-01-21T10:21:00Z">
              <w:rPr/>
            </w:rPrChange>
          </w:rPr>
          <w:instrText xml:space="preserve"> HYPERLINK "http://www.wikiwand.com/he/%D7%97%D7%92%27" \o "</w:instrText>
        </w:r>
        <w:r w:rsidRPr="003F1A30">
          <w:rPr>
            <w:rFonts w:cs="David"/>
            <w:sz w:val="28"/>
            <w:szCs w:val="28"/>
            <w:rtl/>
            <w:rPrChange w:id="714" w:author="u26617" w:date="2018-01-21T10:21:00Z">
              <w:rPr>
                <w:rtl/>
              </w:rPr>
            </w:rPrChange>
          </w:rPr>
          <w:instrText>חג</w:instrText>
        </w:r>
        <w:r w:rsidRPr="003F1A30">
          <w:rPr>
            <w:rFonts w:cs="David"/>
            <w:sz w:val="28"/>
            <w:szCs w:val="28"/>
            <w:rPrChange w:id="715" w:author="u26617" w:date="2018-01-21T10:21:00Z">
              <w:rPr/>
            </w:rPrChange>
          </w:rPr>
          <w:instrText xml:space="preserve">'" </w:instrText>
        </w:r>
        <w:r w:rsidRPr="003F1A30">
          <w:rPr>
            <w:rFonts w:cs="David"/>
            <w:sz w:val="28"/>
            <w:szCs w:val="28"/>
            <w:rPrChange w:id="716" w:author="u26617" w:date="2018-01-21T10:21:00Z">
              <w:rPr/>
            </w:rPrChange>
          </w:rPr>
          <w:fldChar w:fldCharType="separate"/>
        </w:r>
        <w:r w:rsidRPr="003F1A30">
          <w:rPr>
            <w:rFonts w:cs="David"/>
            <w:sz w:val="28"/>
            <w:szCs w:val="28"/>
            <w:rtl/>
            <w:rPrChange w:id="717" w:author="u26617" w:date="2018-01-21T10:21:00Z">
              <w:rPr>
                <w:rtl/>
              </w:rPr>
            </w:rPrChange>
          </w:rPr>
          <w:t>העלייה לרגל</w:t>
        </w:r>
        <w:r w:rsidRPr="003F1A30">
          <w:rPr>
            <w:rFonts w:cs="David"/>
            <w:sz w:val="28"/>
            <w:szCs w:val="28"/>
            <w:rPrChange w:id="718" w:author="u26617" w:date="2018-01-21T10:21:00Z">
              <w:rPr/>
            </w:rPrChange>
          </w:rPr>
          <w:fldChar w:fldCharType="end"/>
        </w:r>
        <w:r w:rsidRPr="003F1A30">
          <w:rPr>
            <w:rFonts w:cs="David"/>
            <w:sz w:val="28"/>
            <w:szCs w:val="28"/>
          </w:rPr>
          <w:t> </w:t>
        </w:r>
        <w:r w:rsidRPr="003F1A30">
          <w:rPr>
            <w:rFonts w:cs="David"/>
            <w:sz w:val="28"/>
            <w:szCs w:val="28"/>
            <w:rtl/>
          </w:rPr>
          <w:t>לאתרים הקדושים באזור </w:t>
        </w:r>
        <w:r w:rsidRPr="003F1A30">
          <w:rPr>
            <w:rFonts w:cs="David"/>
            <w:sz w:val="28"/>
            <w:szCs w:val="28"/>
            <w:rPrChange w:id="719" w:author="u26617" w:date="2018-01-21T10:21:00Z">
              <w:rPr/>
            </w:rPrChange>
          </w:rPr>
          <w:fldChar w:fldCharType="begin"/>
        </w:r>
        <w:r w:rsidRPr="003F1A30">
          <w:rPr>
            <w:rFonts w:cs="David"/>
            <w:sz w:val="28"/>
            <w:szCs w:val="28"/>
            <w:rPrChange w:id="720" w:author="u26617" w:date="2018-01-21T10:21:00Z">
              <w:rPr/>
            </w:rPrChange>
          </w:rPr>
          <w:instrText xml:space="preserve"> HYPERLINK "http://www.wikiwand.com/he/%D7%9E%D7%9B%D7%94" \o "</w:instrText>
        </w:r>
        <w:r w:rsidRPr="003F1A30">
          <w:rPr>
            <w:rFonts w:cs="David"/>
            <w:sz w:val="28"/>
            <w:szCs w:val="28"/>
            <w:rtl/>
            <w:rPrChange w:id="721" w:author="u26617" w:date="2018-01-21T10:21:00Z">
              <w:rPr>
                <w:rtl/>
              </w:rPr>
            </w:rPrChange>
          </w:rPr>
          <w:instrText>מכה</w:instrText>
        </w:r>
        <w:r w:rsidRPr="003F1A30">
          <w:rPr>
            <w:rFonts w:cs="David"/>
            <w:sz w:val="28"/>
            <w:szCs w:val="28"/>
            <w:rPrChange w:id="722" w:author="u26617" w:date="2018-01-21T10:21:00Z">
              <w:rPr/>
            </w:rPrChange>
          </w:rPr>
          <w:instrText xml:space="preserve">" </w:instrText>
        </w:r>
        <w:r w:rsidRPr="003F1A30">
          <w:rPr>
            <w:rFonts w:cs="David"/>
            <w:sz w:val="28"/>
            <w:szCs w:val="28"/>
            <w:rPrChange w:id="723" w:author="u26617" w:date="2018-01-21T10:21:00Z">
              <w:rPr/>
            </w:rPrChange>
          </w:rPr>
          <w:fldChar w:fldCharType="separate"/>
        </w:r>
        <w:r w:rsidRPr="003F1A30">
          <w:rPr>
            <w:rFonts w:cs="David"/>
            <w:sz w:val="28"/>
            <w:szCs w:val="28"/>
            <w:rtl/>
            <w:rPrChange w:id="724" w:author="u26617" w:date="2018-01-21T10:21:00Z">
              <w:rPr>
                <w:rtl/>
              </w:rPr>
            </w:rPrChange>
          </w:rPr>
          <w:t>מכה</w:t>
        </w:r>
        <w:r w:rsidRPr="003F1A30">
          <w:rPr>
            <w:rFonts w:cs="David"/>
            <w:sz w:val="28"/>
            <w:szCs w:val="28"/>
            <w:rPrChange w:id="725" w:author="u26617" w:date="2018-01-21T10:21:00Z">
              <w:rPr/>
            </w:rPrChange>
          </w:rPr>
          <w:fldChar w:fldCharType="end"/>
        </w:r>
      </w:ins>
    </w:p>
    <w:p w:rsidR="003F1A30" w:rsidRPr="003F1A30" w:rsidRDefault="003F1A30">
      <w:pPr>
        <w:numPr>
          <w:ilvl w:val="0"/>
          <w:numId w:val="61"/>
        </w:numPr>
        <w:spacing w:after="160" w:line="259" w:lineRule="auto"/>
        <w:jc w:val="both"/>
        <w:rPr>
          <w:ins w:id="726" w:author="u26617" w:date="2018-01-21T10:18:00Z"/>
          <w:rFonts w:cs="David"/>
          <w:sz w:val="28"/>
          <w:szCs w:val="28"/>
        </w:rPr>
        <w:pPrChange w:id="727" w:author="u26617" w:date="2018-01-21T10:21:00Z">
          <w:pPr>
            <w:numPr>
              <w:numId w:val="56"/>
            </w:numPr>
            <w:tabs>
              <w:tab w:val="num" w:pos="360"/>
            </w:tabs>
            <w:spacing w:after="160" w:line="259" w:lineRule="auto"/>
            <w:ind w:left="360" w:hanging="360"/>
            <w:jc w:val="both"/>
          </w:pPr>
        </w:pPrChange>
      </w:pPr>
      <w:ins w:id="728" w:author="u26617" w:date="2018-01-21T10:18:00Z">
        <w:r w:rsidRPr="003F1A30">
          <w:rPr>
            <w:rFonts w:cs="David"/>
            <w:sz w:val="28"/>
            <w:szCs w:val="28"/>
            <w:rPrChange w:id="729" w:author="u26617" w:date="2018-01-21T10:21:00Z">
              <w:rPr/>
            </w:rPrChange>
          </w:rPr>
          <w:fldChar w:fldCharType="begin"/>
        </w:r>
        <w:r w:rsidRPr="003F1A30">
          <w:rPr>
            <w:rFonts w:cs="David"/>
            <w:sz w:val="28"/>
            <w:szCs w:val="28"/>
            <w:rPrChange w:id="730" w:author="u26617" w:date="2018-01-21T10:21:00Z">
              <w:rPr/>
            </w:rPrChange>
          </w:rPr>
          <w:instrText xml:space="preserve"> HYPERLINK "http://www.wikiwand.com/he/%D7%A2%D7%A9%D7%95%D7%A8%D7%90%D7%90" \l "%D7%99%D7%95%D7%9D_%D7%A2%D7%A9%D7%95%D7%A8%D7%90%D7%90'_%D7%91%D7%A9%D7%99%D7%A2%D7%94" \o "</w:instrText>
        </w:r>
        <w:r w:rsidRPr="003F1A30">
          <w:rPr>
            <w:rFonts w:cs="David"/>
            <w:sz w:val="28"/>
            <w:szCs w:val="28"/>
            <w:rtl/>
            <w:rPrChange w:id="731" w:author="u26617" w:date="2018-01-21T10:21:00Z">
              <w:rPr>
                <w:rtl/>
              </w:rPr>
            </w:rPrChange>
          </w:rPr>
          <w:instrText>עשוראא</w:instrText>
        </w:r>
        <w:r w:rsidRPr="003F1A30">
          <w:rPr>
            <w:rFonts w:cs="David"/>
            <w:sz w:val="28"/>
            <w:szCs w:val="28"/>
            <w:rPrChange w:id="732" w:author="u26617" w:date="2018-01-21T10:21:00Z">
              <w:rPr/>
            </w:rPrChange>
          </w:rPr>
          <w:instrText xml:space="preserve">" </w:instrText>
        </w:r>
        <w:r w:rsidRPr="003F1A30">
          <w:rPr>
            <w:rFonts w:cs="David"/>
            <w:sz w:val="28"/>
            <w:szCs w:val="28"/>
            <w:rPrChange w:id="733" w:author="u26617" w:date="2018-01-21T10:21:00Z">
              <w:rPr/>
            </w:rPrChange>
          </w:rPr>
          <w:fldChar w:fldCharType="separate"/>
        </w:r>
        <w:r w:rsidRPr="003F1A30">
          <w:rPr>
            <w:rFonts w:cs="David"/>
            <w:sz w:val="28"/>
            <w:szCs w:val="28"/>
            <w:rtl/>
            <w:rPrChange w:id="734" w:author="u26617" w:date="2018-01-21T10:21:00Z">
              <w:rPr>
                <w:rtl/>
              </w:rPr>
            </w:rPrChange>
          </w:rPr>
          <w:t>עשוראא</w:t>
        </w:r>
        <w:r w:rsidRPr="003F1A30">
          <w:rPr>
            <w:rFonts w:cs="David"/>
            <w:sz w:val="28"/>
            <w:szCs w:val="28"/>
            <w:rPrChange w:id="735" w:author="u26617" w:date="2018-01-21T10:21:00Z">
              <w:rPr/>
            </w:rPrChange>
          </w:rPr>
          <w:fldChar w:fldCharType="end"/>
        </w:r>
        <w:r w:rsidRPr="003F1A30">
          <w:rPr>
            <w:rFonts w:cs="David"/>
            <w:sz w:val="28"/>
            <w:szCs w:val="28"/>
          </w:rPr>
          <w:t xml:space="preserve"> – </w:t>
        </w:r>
        <w:r w:rsidRPr="003F1A30">
          <w:rPr>
            <w:rFonts w:cs="David"/>
            <w:sz w:val="28"/>
            <w:szCs w:val="28"/>
            <w:rtl/>
          </w:rPr>
          <w:t>היום העשירי בחודש </w:t>
        </w:r>
        <w:r w:rsidRPr="003F1A30">
          <w:rPr>
            <w:rFonts w:cs="David"/>
            <w:sz w:val="28"/>
            <w:szCs w:val="28"/>
            <w:rPrChange w:id="736" w:author="u26617" w:date="2018-01-21T10:21:00Z">
              <w:rPr/>
            </w:rPrChange>
          </w:rPr>
          <w:fldChar w:fldCharType="begin"/>
        </w:r>
        <w:r w:rsidRPr="003F1A30">
          <w:rPr>
            <w:rFonts w:cs="David"/>
            <w:sz w:val="28"/>
            <w:szCs w:val="28"/>
            <w:rPrChange w:id="737" w:author="u26617" w:date="2018-01-21T10:21:00Z">
              <w:rPr/>
            </w:rPrChange>
          </w:rPr>
          <w:instrText xml:space="preserve"> HYPERLINK "http://www.wikiwand.com/he/%D7%9E%D7%95%D7%97%D7%A8%D7%9D" \o "</w:instrText>
        </w:r>
        <w:r w:rsidRPr="003F1A30">
          <w:rPr>
            <w:rFonts w:cs="David"/>
            <w:sz w:val="28"/>
            <w:szCs w:val="28"/>
            <w:rtl/>
            <w:rPrChange w:id="738" w:author="u26617" w:date="2018-01-21T10:21:00Z">
              <w:rPr>
                <w:rtl/>
              </w:rPr>
            </w:rPrChange>
          </w:rPr>
          <w:instrText>מוחרם</w:instrText>
        </w:r>
        <w:r w:rsidRPr="003F1A30">
          <w:rPr>
            <w:rFonts w:cs="David"/>
            <w:sz w:val="28"/>
            <w:szCs w:val="28"/>
            <w:rPrChange w:id="739" w:author="u26617" w:date="2018-01-21T10:21:00Z">
              <w:rPr/>
            </w:rPrChange>
          </w:rPr>
          <w:instrText xml:space="preserve">" </w:instrText>
        </w:r>
        <w:r w:rsidRPr="003F1A30">
          <w:rPr>
            <w:rFonts w:cs="David"/>
            <w:sz w:val="28"/>
            <w:szCs w:val="28"/>
            <w:rPrChange w:id="740" w:author="u26617" w:date="2018-01-21T10:21:00Z">
              <w:rPr/>
            </w:rPrChange>
          </w:rPr>
          <w:fldChar w:fldCharType="separate"/>
        </w:r>
        <w:r w:rsidRPr="003F1A30">
          <w:rPr>
            <w:rFonts w:cs="David"/>
            <w:sz w:val="28"/>
            <w:szCs w:val="28"/>
            <w:rtl/>
            <w:rPrChange w:id="741" w:author="u26617" w:date="2018-01-21T10:21:00Z">
              <w:rPr>
                <w:rtl/>
              </w:rPr>
            </w:rPrChange>
          </w:rPr>
          <w:t>מוחרם</w:t>
        </w:r>
        <w:r w:rsidRPr="003F1A30">
          <w:rPr>
            <w:rFonts w:cs="David"/>
            <w:sz w:val="28"/>
            <w:szCs w:val="28"/>
            <w:rPrChange w:id="742" w:author="u26617" w:date="2018-01-21T10:21:00Z">
              <w:rPr/>
            </w:rPrChange>
          </w:rPr>
          <w:fldChar w:fldCharType="end"/>
        </w:r>
        <w:r w:rsidRPr="003F1A30">
          <w:rPr>
            <w:rFonts w:cs="David"/>
            <w:sz w:val="28"/>
            <w:szCs w:val="28"/>
          </w:rPr>
          <w:t xml:space="preserve">, </w:t>
        </w:r>
        <w:r w:rsidRPr="003F1A30">
          <w:rPr>
            <w:rFonts w:cs="David"/>
            <w:sz w:val="28"/>
            <w:szCs w:val="28"/>
            <w:rtl/>
          </w:rPr>
          <w:t>הוא החודש הראשון של השנה המוסלמית. ביום זה נהרג </w:t>
        </w:r>
        <w:r w:rsidRPr="003F1A30">
          <w:rPr>
            <w:rFonts w:cs="David"/>
            <w:sz w:val="28"/>
            <w:szCs w:val="28"/>
            <w:rPrChange w:id="743" w:author="u26617" w:date="2018-01-21T10:21:00Z">
              <w:rPr/>
            </w:rPrChange>
          </w:rPr>
          <w:fldChar w:fldCharType="begin"/>
        </w:r>
        <w:r w:rsidRPr="003F1A30">
          <w:rPr>
            <w:rFonts w:cs="David"/>
            <w:sz w:val="28"/>
            <w:szCs w:val="28"/>
            <w:rPrChange w:id="744" w:author="u26617" w:date="2018-01-21T10:21:00Z">
              <w:rPr/>
            </w:rPrChange>
          </w:rPr>
          <w:instrText xml:space="preserve"> HYPERLINK "http://www.wikiwand.com/he/%D7%97%D7%95%D7%A1%D7%99%D7%99%D7%9F_(%D7%91%D7%9F_%D7%A2%D7%9C%D7%99)" \o "</w:instrText>
        </w:r>
        <w:r w:rsidRPr="003F1A30">
          <w:rPr>
            <w:rFonts w:cs="David"/>
            <w:sz w:val="28"/>
            <w:szCs w:val="28"/>
            <w:rtl/>
            <w:rPrChange w:id="745" w:author="u26617" w:date="2018-01-21T10:21:00Z">
              <w:rPr>
                <w:rtl/>
              </w:rPr>
            </w:rPrChange>
          </w:rPr>
          <w:instrText>חוסיין (בן עלי</w:instrText>
        </w:r>
        <w:r w:rsidRPr="003F1A30">
          <w:rPr>
            <w:rFonts w:cs="David"/>
            <w:sz w:val="28"/>
            <w:szCs w:val="28"/>
            <w:rPrChange w:id="746" w:author="u26617" w:date="2018-01-21T10:21:00Z">
              <w:rPr/>
            </w:rPrChange>
          </w:rPr>
          <w:instrText xml:space="preserve">)" </w:instrText>
        </w:r>
        <w:r w:rsidRPr="003F1A30">
          <w:rPr>
            <w:rFonts w:cs="David"/>
            <w:sz w:val="28"/>
            <w:szCs w:val="28"/>
            <w:rPrChange w:id="747" w:author="u26617" w:date="2018-01-21T10:21:00Z">
              <w:rPr/>
            </w:rPrChange>
          </w:rPr>
          <w:fldChar w:fldCharType="separate"/>
        </w:r>
        <w:r w:rsidRPr="003F1A30">
          <w:rPr>
            <w:rFonts w:cs="David"/>
            <w:sz w:val="28"/>
            <w:szCs w:val="28"/>
            <w:rtl/>
            <w:rPrChange w:id="748" w:author="u26617" w:date="2018-01-21T10:21:00Z">
              <w:rPr>
                <w:rtl/>
              </w:rPr>
            </w:rPrChange>
          </w:rPr>
          <w:t>האימאם חוסיין בן עלי</w:t>
        </w:r>
        <w:r w:rsidRPr="003F1A30">
          <w:rPr>
            <w:rFonts w:cs="David"/>
            <w:sz w:val="28"/>
            <w:szCs w:val="28"/>
            <w:rPrChange w:id="749" w:author="u26617" w:date="2018-01-21T10:21:00Z">
              <w:rPr/>
            </w:rPrChange>
          </w:rPr>
          <w:fldChar w:fldCharType="end"/>
        </w:r>
        <w:r w:rsidRPr="003F1A30">
          <w:rPr>
            <w:rFonts w:cs="David"/>
            <w:sz w:val="28"/>
            <w:szCs w:val="28"/>
          </w:rPr>
          <w:t xml:space="preserve">, </w:t>
        </w:r>
        <w:r w:rsidRPr="003F1A30">
          <w:rPr>
            <w:rFonts w:cs="David"/>
            <w:sz w:val="28"/>
            <w:szCs w:val="28"/>
            <w:rtl/>
          </w:rPr>
          <w:t>והוא יום של אבל. חוסיין היה האימאם השלישי, והוא סמל של מות קדושים ועמידה כנגד הדיכוי של המוסלמים השיעים בידי המוסלמים הסונים</w:t>
        </w:r>
        <w:r w:rsidRPr="003F1A30">
          <w:rPr>
            <w:rFonts w:cs="David"/>
            <w:sz w:val="28"/>
            <w:szCs w:val="28"/>
          </w:rPr>
          <w:t>.</w:t>
        </w:r>
      </w:ins>
    </w:p>
    <w:p w:rsidR="003F1A30" w:rsidRPr="003F1A30" w:rsidRDefault="003F1A30">
      <w:pPr>
        <w:numPr>
          <w:ilvl w:val="0"/>
          <w:numId w:val="61"/>
        </w:numPr>
        <w:spacing w:after="160" w:line="259" w:lineRule="auto"/>
        <w:jc w:val="both"/>
        <w:rPr>
          <w:ins w:id="750" w:author="u26617" w:date="2018-01-21T10:18:00Z"/>
          <w:rFonts w:cs="David"/>
          <w:sz w:val="28"/>
          <w:szCs w:val="28"/>
        </w:rPr>
        <w:pPrChange w:id="751" w:author="u26617" w:date="2018-01-21T10:21:00Z">
          <w:pPr>
            <w:numPr>
              <w:numId w:val="56"/>
            </w:numPr>
            <w:tabs>
              <w:tab w:val="num" w:pos="360"/>
            </w:tabs>
            <w:spacing w:after="160" w:line="259" w:lineRule="auto"/>
            <w:ind w:left="360" w:hanging="360"/>
            <w:jc w:val="both"/>
          </w:pPr>
        </w:pPrChange>
      </w:pPr>
      <w:ins w:id="752" w:author="u26617" w:date="2018-01-21T10:18:00Z">
        <w:r w:rsidRPr="003F1A30">
          <w:rPr>
            <w:rFonts w:cs="David"/>
            <w:sz w:val="28"/>
            <w:szCs w:val="28"/>
            <w:rPrChange w:id="753" w:author="u26617" w:date="2018-01-21T10:21:00Z">
              <w:rPr/>
            </w:rPrChange>
          </w:rPr>
          <w:fldChar w:fldCharType="begin"/>
        </w:r>
        <w:r w:rsidRPr="003F1A30">
          <w:rPr>
            <w:rFonts w:cs="David"/>
            <w:sz w:val="28"/>
            <w:szCs w:val="28"/>
            <w:rPrChange w:id="754" w:author="u26617" w:date="2018-01-21T10:21:00Z">
              <w:rPr/>
            </w:rPrChange>
          </w:rPr>
          <w:instrText xml:space="preserve"> HYPERLINK "http://www.wikiwand.com/he/%D7%90%D7%A8%D7%91%D7%A2%D7%99%D7%9F" \o "</w:instrText>
        </w:r>
        <w:r w:rsidRPr="003F1A30">
          <w:rPr>
            <w:rFonts w:cs="David"/>
            <w:sz w:val="28"/>
            <w:szCs w:val="28"/>
            <w:rtl/>
            <w:rPrChange w:id="755" w:author="u26617" w:date="2018-01-21T10:21:00Z">
              <w:rPr>
                <w:rtl/>
              </w:rPr>
            </w:rPrChange>
          </w:rPr>
          <w:instrText>ארבעין</w:instrText>
        </w:r>
        <w:r w:rsidRPr="003F1A30">
          <w:rPr>
            <w:rFonts w:cs="David"/>
            <w:sz w:val="28"/>
            <w:szCs w:val="28"/>
            <w:rPrChange w:id="756" w:author="u26617" w:date="2018-01-21T10:21:00Z">
              <w:rPr/>
            </w:rPrChange>
          </w:rPr>
          <w:instrText xml:space="preserve">" </w:instrText>
        </w:r>
        <w:r w:rsidRPr="003F1A30">
          <w:rPr>
            <w:rFonts w:cs="David"/>
            <w:sz w:val="28"/>
            <w:szCs w:val="28"/>
            <w:rPrChange w:id="757" w:author="u26617" w:date="2018-01-21T10:21:00Z">
              <w:rPr/>
            </w:rPrChange>
          </w:rPr>
          <w:fldChar w:fldCharType="separate"/>
        </w:r>
        <w:r w:rsidRPr="003F1A30">
          <w:rPr>
            <w:rFonts w:cs="David"/>
            <w:sz w:val="28"/>
            <w:szCs w:val="28"/>
            <w:rtl/>
            <w:rPrChange w:id="758" w:author="u26617" w:date="2018-01-21T10:21:00Z">
              <w:rPr>
                <w:rtl/>
              </w:rPr>
            </w:rPrChange>
          </w:rPr>
          <w:t>ארבעין</w:t>
        </w:r>
        <w:r w:rsidRPr="003F1A30">
          <w:rPr>
            <w:rFonts w:cs="David"/>
            <w:sz w:val="28"/>
            <w:szCs w:val="28"/>
            <w:rPrChange w:id="759" w:author="u26617" w:date="2018-01-21T10:21:00Z">
              <w:rPr/>
            </w:rPrChange>
          </w:rPr>
          <w:fldChar w:fldCharType="end"/>
        </w:r>
        <w:r w:rsidRPr="003F1A30">
          <w:rPr>
            <w:rFonts w:cs="David"/>
            <w:sz w:val="28"/>
            <w:szCs w:val="28"/>
          </w:rPr>
          <w:t xml:space="preserve"> – </w:t>
        </w:r>
        <w:r w:rsidRPr="003F1A30">
          <w:rPr>
            <w:rFonts w:cs="David"/>
            <w:sz w:val="28"/>
            <w:szCs w:val="28"/>
            <w:rtl/>
          </w:rPr>
          <w:t>ביום העשרים של החודש </w:t>
        </w:r>
        <w:r w:rsidRPr="003F1A30">
          <w:rPr>
            <w:rFonts w:cs="David"/>
            <w:sz w:val="28"/>
            <w:szCs w:val="28"/>
            <w:rPrChange w:id="760" w:author="u26617" w:date="2018-01-21T10:21:00Z">
              <w:rPr/>
            </w:rPrChange>
          </w:rPr>
          <w:fldChar w:fldCharType="begin"/>
        </w:r>
        <w:r w:rsidRPr="003F1A30">
          <w:rPr>
            <w:rFonts w:cs="David"/>
            <w:sz w:val="28"/>
            <w:szCs w:val="28"/>
            <w:rPrChange w:id="761" w:author="u26617" w:date="2018-01-21T10:21:00Z">
              <w:rPr/>
            </w:rPrChange>
          </w:rPr>
          <w:instrText xml:space="preserve"> HYPERLINK "http://www.wikiwand.com/he/%D7%A6%D7%A4%D7%A8_(%D7%97%D7%95%D7%93%D7%A9)" \o "</w:instrText>
        </w:r>
        <w:r w:rsidRPr="003F1A30">
          <w:rPr>
            <w:rFonts w:cs="David"/>
            <w:sz w:val="28"/>
            <w:szCs w:val="28"/>
            <w:rtl/>
            <w:rPrChange w:id="762" w:author="u26617" w:date="2018-01-21T10:21:00Z">
              <w:rPr>
                <w:rtl/>
              </w:rPr>
            </w:rPrChange>
          </w:rPr>
          <w:instrText>צפר (חודש</w:instrText>
        </w:r>
        <w:r w:rsidRPr="003F1A30">
          <w:rPr>
            <w:rFonts w:cs="David"/>
            <w:sz w:val="28"/>
            <w:szCs w:val="28"/>
            <w:rPrChange w:id="763" w:author="u26617" w:date="2018-01-21T10:21:00Z">
              <w:rPr/>
            </w:rPrChange>
          </w:rPr>
          <w:instrText xml:space="preserve">)" </w:instrText>
        </w:r>
        <w:r w:rsidRPr="003F1A30">
          <w:rPr>
            <w:rFonts w:cs="David"/>
            <w:sz w:val="28"/>
            <w:szCs w:val="28"/>
            <w:rPrChange w:id="764" w:author="u26617" w:date="2018-01-21T10:21:00Z">
              <w:rPr/>
            </w:rPrChange>
          </w:rPr>
          <w:fldChar w:fldCharType="separate"/>
        </w:r>
        <w:r w:rsidRPr="003F1A30">
          <w:rPr>
            <w:rFonts w:cs="David"/>
            <w:sz w:val="28"/>
            <w:szCs w:val="28"/>
            <w:rtl/>
            <w:rPrChange w:id="765" w:author="u26617" w:date="2018-01-21T10:21:00Z">
              <w:rPr>
                <w:rtl/>
              </w:rPr>
            </w:rPrChange>
          </w:rPr>
          <w:t>צפר</w:t>
        </w:r>
        <w:r w:rsidRPr="003F1A30">
          <w:rPr>
            <w:rFonts w:cs="David"/>
            <w:sz w:val="28"/>
            <w:szCs w:val="28"/>
            <w:rPrChange w:id="766" w:author="u26617" w:date="2018-01-21T10:21:00Z">
              <w:rPr/>
            </w:rPrChange>
          </w:rPr>
          <w:fldChar w:fldCharType="end"/>
        </w:r>
        <w:r w:rsidRPr="003F1A30">
          <w:rPr>
            <w:rFonts w:cs="David"/>
            <w:sz w:val="28"/>
            <w:szCs w:val="28"/>
          </w:rPr>
          <w:t xml:space="preserve">, 40 </w:t>
        </w:r>
        <w:r w:rsidRPr="003F1A30">
          <w:rPr>
            <w:rFonts w:cs="David"/>
            <w:sz w:val="28"/>
            <w:szCs w:val="28"/>
            <w:rtl/>
          </w:rPr>
          <w:t>יום לאחר עשוראא. ביום זה זוכרים את ההשפלה והדיכוי של בני ביתו של </w:t>
        </w:r>
        <w:r w:rsidRPr="003F1A30">
          <w:rPr>
            <w:rFonts w:cs="David"/>
            <w:sz w:val="28"/>
            <w:szCs w:val="28"/>
            <w:rPrChange w:id="767" w:author="u26617" w:date="2018-01-21T10:21:00Z">
              <w:rPr/>
            </w:rPrChange>
          </w:rPr>
          <w:fldChar w:fldCharType="begin"/>
        </w:r>
        <w:r w:rsidRPr="003F1A30">
          <w:rPr>
            <w:rFonts w:cs="David"/>
            <w:sz w:val="28"/>
            <w:szCs w:val="28"/>
            <w:rPrChange w:id="768" w:author="u26617" w:date="2018-01-21T10:21:00Z">
              <w:rPr/>
            </w:rPrChange>
          </w:rPr>
          <w:instrText xml:space="preserve"> HYPERLINK "http://www.wikiwand.com/he/%D7%97%D7%95%D7%A1%D7%99%D7%99%D7%9F_(%D7%91%D7%9F_%D7%A2%D7%9C%D7%99)" \o "</w:instrText>
        </w:r>
        <w:r w:rsidRPr="003F1A30">
          <w:rPr>
            <w:rFonts w:cs="David"/>
            <w:sz w:val="28"/>
            <w:szCs w:val="28"/>
            <w:rtl/>
            <w:rPrChange w:id="769" w:author="u26617" w:date="2018-01-21T10:21:00Z">
              <w:rPr>
                <w:rtl/>
              </w:rPr>
            </w:rPrChange>
          </w:rPr>
          <w:instrText>חוסיין (בן עלי</w:instrText>
        </w:r>
        <w:r w:rsidRPr="003F1A30">
          <w:rPr>
            <w:rFonts w:cs="David"/>
            <w:sz w:val="28"/>
            <w:szCs w:val="28"/>
            <w:rPrChange w:id="770" w:author="u26617" w:date="2018-01-21T10:21:00Z">
              <w:rPr/>
            </w:rPrChange>
          </w:rPr>
          <w:instrText xml:space="preserve">)" </w:instrText>
        </w:r>
        <w:r w:rsidRPr="003F1A30">
          <w:rPr>
            <w:rFonts w:cs="David"/>
            <w:sz w:val="28"/>
            <w:szCs w:val="28"/>
            <w:rPrChange w:id="771" w:author="u26617" w:date="2018-01-21T10:21:00Z">
              <w:rPr/>
            </w:rPrChange>
          </w:rPr>
          <w:fldChar w:fldCharType="separate"/>
        </w:r>
        <w:r w:rsidRPr="003F1A30">
          <w:rPr>
            <w:rFonts w:cs="David"/>
            <w:sz w:val="28"/>
            <w:szCs w:val="28"/>
            <w:rtl/>
            <w:rPrChange w:id="772" w:author="u26617" w:date="2018-01-21T10:21:00Z">
              <w:rPr>
                <w:rtl/>
              </w:rPr>
            </w:rPrChange>
          </w:rPr>
          <w:t>חוסיין</w:t>
        </w:r>
        <w:r w:rsidRPr="003F1A30">
          <w:rPr>
            <w:rFonts w:cs="David"/>
            <w:sz w:val="28"/>
            <w:szCs w:val="28"/>
            <w:rPrChange w:id="773" w:author="u26617" w:date="2018-01-21T10:21:00Z">
              <w:rPr/>
            </w:rPrChange>
          </w:rPr>
          <w:fldChar w:fldCharType="end"/>
        </w:r>
        <w:r w:rsidRPr="003F1A30">
          <w:rPr>
            <w:rFonts w:cs="David"/>
            <w:sz w:val="28"/>
            <w:szCs w:val="28"/>
          </w:rPr>
          <w:t xml:space="preserve">, </w:t>
        </w:r>
        <w:r w:rsidRPr="003F1A30">
          <w:rPr>
            <w:rFonts w:cs="David"/>
            <w:sz w:val="28"/>
            <w:szCs w:val="28"/>
            <w:rtl/>
          </w:rPr>
          <w:t>כשהם הוגלו מ</w:t>
        </w:r>
        <w:r w:rsidRPr="003F1A30">
          <w:rPr>
            <w:rFonts w:cs="David"/>
            <w:sz w:val="28"/>
            <w:szCs w:val="28"/>
            <w:rPrChange w:id="774" w:author="u26617" w:date="2018-01-21T10:21:00Z">
              <w:rPr/>
            </w:rPrChange>
          </w:rPr>
          <w:fldChar w:fldCharType="begin"/>
        </w:r>
        <w:r w:rsidRPr="003F1A30">
          <w:rPr>
            <w:rFonts w:cs="David"/>
            <w:sz w:val="28"/>
            <w:szCs w:val="28"/>
            <w:rPrChange w:id="775" w:author="u26617" w:date="2018-01-21T10:21:00Z">
              <w:rPr/>
            </w:rPrChange>
          </w:rPr>
          <w:instrText xml:space="preserve"> HYPERLINK "http://www.wikiwand.com/he/%D7%9B%D7%A8%D7%91%D7%9C%D7%90" \o "</w:instrText>
        </w:r>
        <w:r w:rsidRPr="003F1A30">
          <w:rPr>
            <w:rFonts w:cs="David"/>
            <w:sz w:val="28"/>
            <w:szCs w:val="28"/>
            <w:rtl/>
            <w:rPrChange w:id="776" w:author="u26617" w:date="2018-01-21T10:21:00Z">
              <w:rPr>
                <w:rtl/>
              </w:rPr>
            </w:rPrChange>
          </w:rPr>
          <w:instrText>כרבלא</w:instrText>
        </w:r>
        <w:r w:rsidRPr="003F1A30">
          <w:rPr>
            <w:rFonts w:cs="David"/>
            <w:sz w:val="28"/>
            <w:szCs w:val="28"/>
            <w:rPrChange w:id="777" w:author="u26617" w:date="2018-01-21T10:21:00Z">
              <w:rPr/>
            </w:rPrChange>
          </w:rPr>
          <w:instrText xml:space="preserve">" </w:instrText>
        </w:r>
        <w:r w:rsidRPr="003F1A30">
          <w:rPr>
            <w:rFonts w:cs="David"/>
            <w:sz w:val="28"/>
            <w:szCs w:val="28"/>
            <w:rPrChange w:id="778" w:author="u26617" w:date="2018-01-21T10:21:00Z">
              <w:rPr/>
            </w:rPrChange>
          </w:rPr>
          <w:fldChar w:fldCharType="separate"/>
        </w:r>
        <w:r w:rsidRPr="003F1A30">
          <w:rPr>
            <w:rFonts w:cs="David"/>
            <w:sz w:val="28"/>
            <w:szCs w:val="28"/>
            <w:rtl/>
            <w:rPrChange w:id="779" w:author="u26617" w:date="2018-01-21T10:21:00Z">
              <w:rPr>
                <w:rtl/>
              </w:rPr>
            </w:rPrChange>
          </w:rPr>
          <w:t>כרבלא</w:t>
        </w:r>
        <w:r w:rsidRPr="003F1A30">
          <w:rPr>
            <w:rFonts w:cs="David"/>
            <w:sz w:val="28"/>
            <w:szCs w:val="28"/>
            <w:rPrChange w:id="780" w:author="u26617" w:date="2018-01-21T10:21:00Z">
              <w:rPr/>
            </w:rPrChange>
          </w:rPr>
          <w:fldChar w:fldCharType="end"/>
        </w:r>
        <w:r w:rsidRPr="003F1A30">
          <w:rPr>
            <w:rFonts w:cs="David"/>
            <w:sz w:val="28"/>
            <w:szCs w:val="28"/>
          </w:rPr>
          <w:t> (</w:t>
        </w:r>
        <w:r w:rsidRPr="003F1A30">
          <w:rPr>
            <w:rFonts w:cs="David"/>
            <w:sz w:val="28"/>
            <w:szCs w:val="28"/>
            <w:rtl/>
          </w:rPr>
          <w:t>שבמרכז </w:t>
        </w:r>
        <w:r w:rsidRPr="003F1A30">
          <w:rPr>
            <w:rFonts w:cs="David"/>
            <w:sz w:val="28"/>
            <w:szCs w:val="28"/>
            <w:rPrChange w:id="781" w:author="u26617" w:date="2018-01-21T10:21:00Z">
              <w:rPr/>
            </w:rPrChange>
          </w:rPr>
          <w:fldChar w:fldCharType="begin"/>
        </w:r>
        <w:r w:rsidRPr="003F1A30">
          <w:rPr>
            <w:rFonts w:cs="David"/>
            <w:sz w:val="28"/>
            <w:szCs w:val="28"/>
            <w:rPrChange w:id="782" w:author="u26617" w:date="2018-01-21T10:21:00Z">
              <w:rPr/>
            </w:rPrChange>
          </w:rPr>
          <w:instrText xml:space="preserve"> HYPERLINK "http://www.wikiwand.com/he/%D7%A2%D7%99%D7%A8%D7%90%D7%A7" \o "</w:instrText>
        </w:r>
        <w:r w:rsidRPr="003F1A30">
          <w:rPr>
            <w:rFonts w:cs="David"/>
            <w:sz w:val="28"/>
            <w:szCs w:val="28"/>
            <w:rtl/>
            <w:rPrChange w:id="783" w:author="u26617" w:date="2018-01-21T10:21:00Z">
              <w:rPr>
                <w:rtl/>
              </w:rPr>
            </w:rPrChange>
          </w:rPr>
          <w:instrText>עיראק</w:instrText>
        </w:r>
        <w:r w:rsidRPr="003F1A30">
          <w:rPr>
            <w:rFonts w:cs="David"/>
            <w:sz w:val="28"/>
            <w:szCs w:val="28"/>
            <w:rPrChange w:id="784" w:author="u26617" w:date="2018-01-21T10:21:00Z">
              <w:rPr/>
            </w:rPrChange>
          </w:rPr>
          <w:instrText xml:space="preserve">" </w:instrText>
        </w:r>
        <w:r w:rsidRPr="003F1A30">
          <w:rPr>
            <w:rFonts w:cs="David"/>
            <w:sz w:val="28"/>
            <w:szCs w:val="28"/>
            <w:rPrChange w:id="785" w:author="u26617" w:date="2018-01-21T10:21:00Z">
              <w:rPr/>
            </w:rPrChange>
          </w:rPr>
          <w:fldChar w:fldCharType="separate"/>
        </w:r>
        <w:r w:rsidRPr="003F1A30">
          <w:rPr>
            <w:rFonts w:cs="David"/>
            <w:sz w:val="28"/>
            <w:szCs w:val="28"/>
            <w:rtl/>
            <w:rPrChange w:id="786" w:author="u26617" w:date="2018-01-21T10:21:00Z">
              <w:rPr>
                <w:rtl/>
              </w:rPr>
            </w:rPrChange>
          </w:rPr>
          <w:t>עיראק</w:t>
        </w:r>
        <w:r w:rsidRPr="003F1A30">
          <w:rPr>
            <w:rFonts w:cs="David"/>
            <w:sz w:val="28"/>
            <w:szCs w:val="28"/>
            <w:rPrChange w:id="787" w:author="u26617" w:date="2018-01-21T10:21:00Z">
              <w:rPr/>
            </w:rPrChange>
          </w:rPr>
          <w:fldChar w:fldCharType="end"/>
        </w:r>
        <w:r w:rsidRPr="003F1A30">
          <w:rPr>
            <w:rFonts w:cs="David"/>
            <w:sz w:val="28"/>
            <w:szCs w:val="28"/>
          </w:rPr>
          <w:t xml:space="preserve">) </w:t>
        </w:r>
        <w:r w:rsidRPr="003F1A30">
          <w:rPr>
            <w:rFonts w:cs="David"/>
            <w:sz w:val="28"/>
            <w:szCs w:val="28"/>
            <w:rtl/>
          </w:rPr>
          <w:t>ל</w:t>
        </w:r>
        <w:r w:rsidRPr="003F1A30">
          <w:rPr>
            <w:rFonts w:cs="David"/>
            <w:sz w:val="28"/>
            <w:szCs w:val="28"/>
            <w:rPrChange w:id="788" w:author="u26617" w:date="2018-01-21T10:21:00Z">
              <w:rPr/>
            </w:rPrChange>
          </w:rPr>
          <w:fldChar w:fldCharType="begin"/>
        </w:r>
        <w:r w:rsidRPr="003F1A30">
          <w:rPr>
            <w:rFonts w:cs="David"/>
            <w:sz w:val="28"/>
            <w:szCs w:val="28"/>
            <w:rPrChange w:id="789" w:author="u26617" w:date="2018-01-21T10:21:00Z">
              <w:rPr/>
            </w:rPrChange>
          </w:rPr>
          <w:instrText xml:space="preserve"> HYPERLINK "http://www.wikiwand.com/he/%D7%93%D7%9E%D7%A9%D7%A7" \o "</w:instrText>
        </w:r>
        <w:r w:rsidRPr="003F1A30">
          <w:rPr>
            <w:rFonts w:cs="David"/>
            <w:sz w:val="28"/>
            <w:szCs w:val="28"/>
            <w:rtl/>
            <w:rPrChange w:id="790" w:author="u26617" w:date="2018-01-21T10:21:00Z">
              <w:rPr>
                <w:rtl/>
              </w:rPr>
            </w:rPrChange>
          </w:rPr>
          <w:instrText>דמשק</w:instrText>
        </w:r>
        <w:r w:rsidRPr="003F1A30">
          <w:rPr>
            <w:rFonts w:cs="David"/>
            <w:sz w:val="28"/>
            <w:szCs w:val="28"/>
            <w:rPrChange w:id="791" w:author="u26617" w:date="2018-01-21T10:21:00Z">
              <w:rPr/>
            </w:rPrChange>
          </w:rPr>
          <w:instrText xml:space="preserve">" </w:instrText>
        </w:r>
        <w:r w:rsidRPr="003F1A30">
          <w:rPr>
            <w:rFonts w:cs="David"/>
            <w:sz w:val="28"/>
            <w:szCs w:val="28"/>
            <w:rPrChange w:id="792" w:author="u26617" w:date="2018-01-21T10:21:00Z">
              <w:rPr/>
            </w:rPrChange>
          </w:rPr>
          <w:fldChar w:fldCharType="separate"/>
        </w:r>
        <w:r w:rsidRPr="003F1A30">
          <w:rPr>
            <w:rFonts w:cs="David"/>
            <w:sz w:val="28"/>
            <w:szCs w:val="28"/>
            <w:rtl/>
            <w:rPrChange w:id="793" w:author="u26617" w:date="2018-01-21T10:21:00Z">
              <w:rPr>
                <w:rtl/>
              </w:rPr>
            </w:rPrChange>
          </w:rPr>
          <w:t>דמשק</w:t>
        </w:r>
        <w:r w:rsidRPr="003F1A30">
          <w:rPr>
            <w:rFonts w:cs="David"/>
            <w:sz w:val="28"/>
            <w:szCs w:val="28"/>
            <w:rPrChange w:id="794" w:author="u26617" w:date="2018-01-21T10:21:00Z">
              <w:rPr/>
            </w:rPrChange>
          </w:rPr>
          <w:fldChar w:fldCharType="end"/>
        </w:r>
        <w:r w:rsidRPr="003F1A30">
          <w:rPr>
            <w:rFonts w:cs="David"/>
            <w:sz w:val="28"/>
            <w:szCs w:val="28"/>
          </w:rPr>
          <w:t xml:space="preserve">, </w:t>
        </w:r>
        <w:r w:rsidRPr="003F1A30">
          <w:rPr>
            <w:rFonts w:cs="David"/>
            <w:sz w:val="28"/>
            <w:szCs w:val="28"/>
            <w:rtl/>
          </w:rPr>
          <w:t>כשרבים מתו בדרך</w:t>
        </w:r>
        <w:r w:rsidRPr="003F1A30">
          <w:rPr>
            <w:rFonts w:cs="David"/>
            <w:sz w:val="28"/>
            <w:szCs w:val="28"/>
          </w:rPr>
          <w:t>.</w:t>
        </w:r>
      </w:ins>
    </w:p>
    <w:p w:rsidR="003F1A30" w:rsidRPr="003F1A30" w:rsidRDefault="003F1A30">
      <w:pPr>
        <w:numPr>
          <w:ilvl w:val="0"/>
          <w:numId w:val="61"/>
        </w:numPr>
        <w:spacing w:after="160" w:line="259" w:lineRule="auto"/>
        <w:jc w:val="both"/>
        <w:rPr>
          <w:ins w:id="795" w:author="u26617" w:date="2018-01-21T10:18:00Z"/>
          <w:rFonts w:cs="David"/>
          <w:sz w:val="28"/>
          <w:szCs w:val="28"/>
        </w:rPr>
        <w:pPrChange w:id="796" w:author="u26617" w:date="2018-01-21T10:21:00Z">
          <w:pPr>
            <w:numPr>
              <w:numId w:val="56"/>
            </w:numPr>
            <w:tabs>
              <w:tab w:val="num" w:pos="360"/>
            </w:tabs>
            <w:spacing w:after="160" w:line="259" w:lineRule="auto"/>
            <w:ind w:left="360" w:hanging="360"/>
            <w:jc w:val="both"/>
          </w:pPr>
        </w:pPrChange>
      </w:pPr>
      <w:ins w:id="797" w:author="u26617" w:date="2018-01-21T10:18:00Z">
        <w:r w:rsidRPr="003F1A30">
          <w:rPr>
            <w:rFonts w:cs="David"/>
            <w:sz w:val="28"/>
            <w:szCs w:val="28"/>
            <w:rPrChange w:id="798" w:author="u26617" w:date="2018-01-21T10:21:00Z">
              <w:rPr/>
            </w:rPrChange>
          </w:rPr>
          <w:fldChar w:fldCharType="begin"/>
        </w:r>
        <w:r w:rsidRPr="003F1A30">
          <w:rPr>
            <w:rFonts w:cs="David"/>
            <w:sz w:val="28"/>
            <w:szCs w:val="28"/>
            <w:rPrChange w:id="799" w:author="u26617" w:date="2018-01-21T10:21:00Z">
              <w:rPr/>
            </w:rPrChange>
          </w:rPr>
          <w:instrText xml:space="preserve"> HYPERLINK "http://www.wikiwand.com/he/%D7%A2%27%D7%93%D7%99%D7%A8_%D7%97%27%D7%9D" \o "</w:instrText>
        </w:r>
        <w:r w:rsidRPr="003F1A30">
          <w:rPr>
            <w:rFonts w:cs="David"/>
            <w:sz w:val="28"/>
            <w:szCs w:val="28"/>
            <w:rtl/>
            <w:rPrChange w:id="800" w:author="u26617" w:date="2018-01-21T10:21:00Z">
              <w:rPr>
                <w:rtl/>
              </w:rPr>
            </w:rPrChange>
          </w:rPr>
          <w:instrText>ע'דיר ח'ם</w:instrText>
        </w:r>
        <w:r w:rsidRPr="003F1A30">
          <w:rPr>
            <w:rFonts w:cs="David"/>
            <w:sz w:val="28"/>
            <w:szCs w:val="28"/>
            <w:rPrChange w:id="801" w:author="u26617" w:date="2018-01-21T10:21:00Z">
              <w:rPr/>
            </w:rPrChange>
          </w:rPr>
          <w:instrText xml:space="preserve">" </w:instrText>
        </w:r>
        <w:r w:rsidRPr="003F1A30">
          <w:rPr>
            <w:rFonts w:cs="David"/>
            <w:sz w:val="28"/>
            <w:szCs w:val="28"/>
            <w:rPrChange w:id="802" w:author="u26617" w:date="2018-01-21T10:21:00Z">
              <w:rPr/>
            </w:rPrChange>
          </w:rPr>
          <w:fldChar w:fldCharType="separate"/>
        </w:r>
        <w:r w:rsidRPr="003F1A30">
          <w:rPr>
            <w:rFonts w:cs="David"/>
            <w:sz w:val="28"/>
            <w:szCs w:val="28"/>
            <w:rtl/>
            <w:rPrChange w:id="803" w:author="u26617" w:date="2018-01-21T10:21:00Z">
              <w:rPr>
                <w:rtl/>
              </w:rPr>
            </w:rPrChange>
          </w:rPr>
          <w:t>עיד ע'אדיר ח'ם</w:t>
        </w:r>
        <w:r w:rsidRPr="003F1A30">
          <w:rPr>
            <w:rFonts w:cs="David"/>
            <w:sz w:val="28"/>
            <w:szCs w:val="28"/>
            <w:rPrChange w:id="804" w:author="u26617" w:date="2018-01-21T10:21:00Z">
              <w:rPr/>
            </w:rPrChange>
          </w:rPr>
          <w:fldChar w:fldCharType="end"/>
        </w:r>
        <w:r w:rsidRPr="003F1A30">
          <w:rPr>
            <w:rFonts w:cs="David"/>
            <w:sz w:val="28"/>
            <w:szCs w:val="28"/>
          </w:rPr>
          <w:t xml:space="preserve"> – </w:t>
        </w:r>
        <w:r w:rsidRPr="003F1A30">
          <w:rPr>
            <w:rFonts w:cs="David"/>
            <w:sz w:val="28"/>
            <w:szCs w:val="28"/>
            <w:rtl/>
          </w:rPr>
          <w:t>נחוג ב-18 בחודש </w:t>
        </w:r>
        <w:r w:rsidRPr="003F1A30">
          <w:rPr>
            <w:rFonts w:cs="David"/>
            <w:sz w:val="28"/>
            <w:szCs w:val="28"/>
            <w:rPrChange w:id="805" w:author="u26617" w:date="2018-01-21T10:21:00Z">
              <w:rPr>
                <w:rFonts w:cs="David"/>
                <w:sz w:val="28"/>
                <w:szCs w:val="28"/>
              </w:rPr>
            </w:rPrChange>
          </w:rPr>
          <w:fldChar w:fldCharType="begin"/>
        </w:r>
        <w:r w:rsidRPr="003F1A30">
          <w:rPr>
            <w:rFonts w:cs="David"/>
            <w:sz w:val="28"/>
            <w:szCs w:val="28"/>
          </w:rPr>
          <w:instrText xml:space="preserve"> HYPERLINK "http://www.wikiwand.com/he/%D7%93%27%D7%95_%D7%90%D7%9C-%D7%97%D7%99%D7%92%27%D7%94" \o "</w:instrText>
        </w:r>
        <w:r w:rsidRPr="003F1A30">
          <w:rPr>
            <w:rFonts w:cs="David"/>
            <w:sz w:val="28"/>
            <w:szCs w:val="28"/>
            <w:rtl/>
          </w:rPr>
          <w:instrText>ד'ו אל-חיג'ה</w:instrText>
        </w:r>
        <w:r w:rsidRPr="003F1A30">
          <w:rPr>
            <w:rFonts w:cs="David"/>
            <w:sz w:val="28"/>
            <w:szCs w:val="28"/>
          </w:rPr>
          <w:instrText xml:space="preserve">" </w:instrText>
        </w:r>
        <w:r w:rsidRPr="003F1A30">
          <w:rPr>
            <w:rFonts w:cs="David"/>
            <w:sz w:val="28"/>
            <w:szCs w:val="28"/>
            <w:rPrChange w:id="806" w:author="u26617" w:date="2018-01-21T10:21:00Z">
              <w:rPr/>
            </w:rPrChange>
          </w:rPr>
          <w:fldChar w:fldCharType="separate"/>
        </w:r>
        <w:r w:rsidRPr="003F1A30">
          <w:rPr>
            <w:rFonts w:cs="David"/>
            <w:sz w:val="28"/>
            <w:szCs w:val="28"/>
            <w:rtl/>
            <w:rPrChange w:id="807" w:author="u26617" w:date="2018-01-21T10:21:00Z">
              <w:rPr>
                <w:rtl/>
              </w:rPr>
            </w:rPrChange>
          </w:rPr>
          <w:t>ד'ו אל-חיג'ה</w:t>
        </w:r>
        <w:r w:rsidRPr="003F1A30">
          <w:rPr>
            <w:rFonts w:cs="David"/>
            <w:sz w:val="28"/>
            <w:szCs w:val="28"/>
            <w:rPrChange w:id="808" w:author="u26617" w:date="2018-01-21T10:21:00Z">
              <w:rPr/>
            </w:rPrChange>
          </w:rPr>
          <w:fldChar w:fldCharType="end"/>
        </w:r>
        <w:r w:rsidRPr="003F1A30">
          <w:rPr>
            <w:rFonts w:cs="David"/>
            <w:sz w:val="28"/>
            <w:szCs w:val="28"/>
          </w:rPr>
          <w:t xml:space="preserve">, </w:t>
        </w:r>
        <w:r w:rsidRPr="003F1A30">
          <w:rPr>
            <w:rFonts w:cs="David"/>
            <w:sz w:val="28"/>
            <w:szCs w:val="28"/>
            <w:rtl/>
          </w:rPr>
          <w:t>החודש האחרון בשנה המוסלמית. לפי אמונתם של השיעים, ביום זה בשנה ה-10 ל</w:t>
        </w:r>
        <w:r w:rsidRPr="003F1A30">
          <w:rPr>
            <w:rFonts w:cs="David"/>
            <w:sz w:val="28"/>
            <w:szCs w:val="28"/>
            <w:rPrChange w:id="809" w:author="u26617" w:date="2018-01-21T10:21:00Z">
              <w:rPr/>
            </w:rPrChange>
          </w:rPr>
          <w:fldChar w:fldCharType="begin"/>
        </w:r>
        <w:r w:rsidRPr="003F1A30">
          <w:rPr>
            <w:rFonts w:cs="David"/>
            <w:sz w:val="28"/>
            <w:szCs w:val="28"/>
            <w:rPrChange w:id="810" w:author="u26617" w:date="2018-01-21T10:21:00Z">
              <w:rPr/>
            </w:rPrChange>
          </w:rPr>
          <w:instrText xml:space="preserve"> HYPERLINK "http://www.wikiwand.com/he/%D7%94%D7%92%27%D7%A8%D7%94" \o "</w:instrText>
        </w:r>
        <w:r w:rsidRPr="003F1A30">
          <w:rPr>
            <w:rFonts w:cs="David"/>
            <w:sz w:val="28"/>
            <w:szCs w:val="28"/>
            <w:rtl/>
            <w:rPrChange w:id="811" w:author="u26617" w:date="2018-01-21T10:21:00Z">
              <w:rPr>
                <w:rtl/>
              </w:rPr>
            </w:rPrChange>
          </w:rPr>
          <w:instrText>הג'רה</w:instrText>
        </w:r>
        <w:r w:rsidRPr="003F1A30">
          <w:rPr>
            <w:rFonts w:cs="David"/>
            <w:sz w:val="28"/>
            <w:szCs w:val="28"/>
            <w:rPrChange w:id="812" w:author="u26617" w:date="2018-01-21T10:21:00Z">
              <w:rPr/>
            </w:rPrChange>
          </w:rPr>
          <w:instrText xml:space="preserve">" </w:instrText>
        </w:r>
        <w:r w:rsidRPr="003F1A30">
          <w:rPr>
            <w:rFonts w:cs="David"/>
            <w:sz w:val="28"/>
            <w:szCs w:val="28"/>
            <w:rPrChange w:id="813" w:author="u26617" w:date="2018-01-21T10:21:00Z">
              <w:rPr/>
            </w:rPrChange>
          </w:rPr>
          <w:fldChar w:fldCharType="separate"/>
        </w:r>
        <w:r w:rsidRPr="003F1A30">
          <w:rPr>
            <w:rFonts w:cs="David"/>
            <w:sz w:val="28"/>
            <w:szCs w:val="28"/>
            <w:rtl/>
            <w:rPrChange w:id="814" w:author="u26617" w:date="2018-01-21T10:21:00Z">
              <w:rPr>
                <w:rtl/>
              </w:rPr>
            </w:rPrChange>
          </w:rPr>
          <w:t>הג'רה</w:t>
        </w:r>
        <w:r w:rsidRPr="003F1A30">
          <w:rPr>
            <w:rFonts w:cs="David"/>
            <w:sz w:val="28"/>
            <w:szCs w:val="28"/>
            <w:rPrChange w:id="815" w:author="u26617" w:date="2018-01-21T10:21:00Z">
              <w:rPr/>
            </w:rPrChange>
          </w:rPr>
          <w:fldChar w:fldCharType="end"/>
        </w:r>
        <w:r w:rsidRPr="003F1A30">
          <w:rPr>
            <w:rFonts w:cs="David"/>
            <w:sz w:val="28"/>
            <w:szCs w:val="28"/>
          </w:rPr>
          <w:t> </w:t>
        </w:r>
        <w:r w:rsidRPr="003F1A30">
          <w:rPr>
            <w:rFonts w:cs="David"/>
            <w:sz w:val="28"/>
            <w:szCs w:val="28"/>
            <w:rtl/>
          </w:rPr>
          <w:t>הכריז מחמד על עלי בן אבי טאלב כעל יורשו, וזאת ליד הנחל חֻ'ם (ע'דיר בערבית פירושו נחל</w:t>
        </w:r>
        <w:r w:rsidRPr="003F1A30">
          <w:rPr>
            <w:rFonts w:cs="David"/>
            <w:sz w:val="28"/>
            <w:szCs w:val="28"/>
          </w:rPr>
          <w:t>).</w:t>
        </w:r>
      </w:ins>
    </w:p>
    <w:p w:rsidR="003F1A30" w:rsidRPr="003F1A30" w:rsidRDefault="003F1A30">
      <w:pPr>
        <w:numPr>
          <w:ilvl w:val="0"/>
          <w:numId w:val="61"/>
        </w:numPr>
        <w:spacing w:after="160" w:line="259" w:lineRule="auto"/>
        <w:jc w:val="both"/>
        <w:rPr>
          <w:ins w:id="816" w:author="u26617" w:date="2018-01-21T10:18:00Z"/>
          <w:rFonts w:cs="David"/>
          <w:sz w:val="28"/>
          <w:szCs w:val="28"/>
        </w:rPr>
        <w:pPrChange w:id="817" w:author="u26617" w:date="2018-01-21T10:21:00Z">
          <w:pPr>
            <w:numPr>
              <w:numId w:val="56"/>
            </w:numPr>
            <w:tabs>
              <w:tab w:val="num" w:pos="360"/>
            </w:tabs>
            <w:spacing w:after="160" w:line="259" w:lineRule="auto"/>
            <w:ind w:left="360" w:hanging="360"/>
            <w:jc w:val="both"/>
          </w:pPr>
        </w:pPrChange>
      </w:pPr>
      <w:ins w:id="818" w:author="u26617" w:date="2018-01-21T10:18:00Z">
        <w:r w:rsidRPr="003F1A30">
          <w:rPr>
            <w:rFonts w:cs="David"/>
            <w:sz w:val="28"/>
            <w:szCs w:val="28"/>
            <w:rtl/>
          </w:rPr>
          <w:t xml:space="preserve">אל-מובאהילה (ערבית: </w:t>
        </w:r>
        <w:r w:rsidRPr="003F1A30">
          <w:rPr>
            <w:rFonts w:ascii="Arial" w:hAnsi="Arial" w:cs="Arial"/>
            <w:sz w:val="28"/>
            <w:szCs w:val="28"/>
            <w:rtl/>
            <w:lang w:bidi="ar-SA"/>
          </w:rPr>
          <w:t>المباهلة</w:t>
        </w:r>
        <w:r w:rsidRPr="003F1A30">
          <w:rPr>
            <w:sz w:val="28"/>
            <w:szCs w:val="28"/>
            <w:rtl/>
            <w:lang w:bidi="ar-SA"/>
          </w:rPr>
          <w:t xml:space="preserve">) </w:t>
        </w:r>
        <w:r w:rsidRPr="003F1A30">
          <w:rPr>
            <w:rFonts w:hint="eastAsia"/>
            <w:sz w:val="28"/>
            <w:szCs w:val="28"/>
            <w:rtl/>
            <w:lang w:bidi="ar-SA"/>
          </w:rPr>
          <w:t>–</w:t>
        </w:r>
        <w:r w:rsidRPr="003F1A30">
          <w:rPr>
            <w:sz w:val="28"/>
            <w:szCs w:val="28"/>
            <w:rtl/>
            <w:lang w:bidi="ar-SA"/>
          </w:rPr>
          <w:t xml:space="preserve"> </w:t>
        </w:r>
        <w:r w:rsidRPr="003F1A30">
          <w:rPr>
            <w:rFonts w:cs="David"/>
            <w:sz w:val="28"/>
            <w:szCs w:val="28"/>
            <w:rtl/>
          </w:rPr>
          <w:t>נחוג ב-24 בד'ו אל-חיג'ה. מציין את ניצחונו של מוחמד בוויכוח לשם שמיים שערך נגד חכמי דת נוצרים שהגיעו לאל-מדינה מנג'ראן</w:t>
        </w:r>
        <w:r w:rsidRPr="003F1A30">
          <w:rPr>
            <w:rFonts w:cs="David"/>
            <w:sz w:val="28"/>
            <w:szCs w:val="28"/>
          </w:rPr>
          <w:t>.</w:t>
        </w:r>
      </w:ins>
    </w:p>
    <w:p w:rsidR="003F1A30" w:rsidRPr="003F1A30" w:rsidRDefault="003F1A30">
      <w:pPr>
        <w:numPr>
          <w:ilvl w:val="0"/>
          <w:numId w:val="61"/>
        </w:numPr>
        <w:spacing w:after="160" w:line="259" w:lineRule="auto"/>
        <w:jc w:val="both"/>
        <w:rPr>
          <w:ins w:id="819" w:author="u26617" w:date="2018-01-21T10:18:00Z"/>
          <w:rFonts w:cs="David"/>
          <w:sz w:val="28"/>
          <w:szCs w:val="28"/>
        </w:rPr>
        <w:pPrChange w:id="820" w:author="u26617" w:date="2018-01-21T10:21:00Z">
          <w:pPr>
            <w:numPr>
              <w:numId w:val="56"/>
            </w:numPr>
            <w:tabs>
              <w:tab w:val="num" w:pos="360"/>
            </w:tabs>
            <w:spacing w:after="160" w:line="259" w:lineRule="auto"/>
            <w:ind w:left="360" w:hanging="360"/>
            <w:jc w:val="both"/>
          </w:pPr>
        </w:pPrChange>
      </w:pPr>
      <w:ins w:id="821" w:author="u26617" w:date="2018-01-21T10:18:00Z">
        <w:r w:rsidRPr="003F1A30">
          <w:rPr>
            <w:rFonts w:cs="David"/>
            <w:sz w:val="28"/>
            <w:szCs w:val="28"/>
            <w:rtl/>
          </w:rPr>
          <w:t>מוולִד א-נַבּי – יום הולדתו של מוחמד, וכן יום הולדתו של האימאם </w:t>
        </w:r>
        <w:r w:rsidRPr="003F1A30">
          <w:rPr>
            <w:rFonts w:cs="David"/>
            <w:sz w:val="28"/>
            <w:szCs w:val="28"/>
            <w:rPrChange w:id="822" w:author="u26617" w:date="2018-01-21T10:21:00Z">
              <w:rPr>
                <w:rFonts w:cs="David"/>
                <w:sz w:val="28"/>
                <w:szCs w:val="28"/>
              </w:rPr>
            </w:rPrChange>
          </w:rPr>
          <w:fldChar w:fldCharType="begin"/>
        </w:r>
        <w:r w:rsidRPr="003F1A30">
          <w:rPr>
            <w:rFonts w:cs="David"/>
            <w:sz w:val="28"/>
            <w:szCs w:val="28"/>
          </w:rPr>
          <w:instrText xml:space="preserve"> HYPERLINK "http://www.wikiwand.com/he/%D7%92%27%D7%A2%D7%A4%D7%A8_%D7%90-%D7%A6%D7%90%D7%93%D7%A7" \o "</w:instrText>
        </w:r>
        <w:r w:rsidRPr="003F1A30">
          <w:rPr>
            <w:rFonts w:cs="David"/>
            <w:sz w:val="28"/>
            <w:szCs w:val="28"/>
            <w:rtl/>
          </w:rPr>
          <w:instrText>ג'עפר א-צאדק</w:instrText>
        </w:r>
        <w:r w:rsidRPr="003F1A30">
          <w:rPr>
            <w:rFonts w:cs="David"/>
            <w:sz w:val="28"/>
            <w:szCs w:val="28"/>
          </w:rPr>
          <w:instrText xml:space="preserve">" </w:instrText>
        </w:r>
        <w:r w:rsidRPr="003F1A30">
          <w:rPr>
            <w:rFonts w:cs="David"/>
            <w:sz w:val="28"/>
            <w:szCs w:val="28"/>
            <w:rPrChange w:id="823" w:author="u26617" w:date="2018-01-21T10:21:00Z">
              <w:rPr/>
            </w:rPrChange>
          </w:rPr>
          <w:fldChar w:fldCharType="separate"/>
        </w:r>
        <w:r w:rsidRPr="003F1A30">
          <w:rPr>
            <w:rFonts w:cs="David"/>
            <w:sz w:val="28"/>
            <w:szCs w:val="28"/>
            <w:rtl/>
            <w:rPrChange w:id="824" w:author="u26617" w:date="2018-01-21T10:21:00Z">
              <w:rPr>
                <w:rtl/>
              </w:rPr>
            </w:rPrChange>
          </w:rPr>
          <w:t>ג'עפר א-צאדק</w:t>
        </w:r>
        <w:r w:rsidRPr="003F1A30">
          <w:rPr>
            <w:rFonts w:cs="David"/>
            <w:sz w:val="28"/>
            <w:szCs w:val="28"/>
            <w:rPrChange w:id="825" w:author="u26617" w:date="2018-01-21T10:21:00Z">
              <w:rPr/>
            </w:rPrChange>
          </w:rPr>
          <w:fldChar w:fldCharType="end"/>
        </w:r>
        <w:r w:rsidRPr="003F1A30">
          <w:rPr>
            <w:rFonts w:cs="David"/>
            <w:sz w:val="28"/>
            <w:szCs w:val="28"/>
          </w:rPr>
          <w:t> (</w:t>
        </w:r>
        <w:r w:rsidRPr="003F1A30">
          <w:rPr>
            <w:rFonts w:cs="David"/>
            <w:sz w:val="28"/>
            <w:szCs w:val="28"/>
            <w:rtl/>
          </w:rPr>
          <w:t>נחוג גם בחלק מהעדות הסוניות</w:t>
        </w:r>
        <w:r w:rsidRPr="003F1A30">
          <w:rPr>
            <w:rFonts w:cs="David"/>
            <w:sz w:val="28"/>
            <w:szCs w:val="28"/>
          </w:rPr>
          <w:t>).</w:t>
        </w:r>
      </w:ins>
    </w:p>
    <w:p w:rsidR="003F1A30" w:rsidRPr="003F1A30" w:rsidRDefault="003F1A30">
      <w:pPr>
        <w:numPr>
          <w:ilvl w:val="0"/>
          <w:numId w:val="61"/>
        </w:numPr>
        <w:spacing w:after="160" w:line="259" w:lineRule="auto"/>
        <w:jc w:val="both"/>
        <w:rPr>
          <w:ins w:id="826" w:author="u26617" w:date="2018-01-21T10:18:00Z"/>
          <w:rFonts w:cs="David"/>
          <w:sz w:val="28"/>
          <w:szCs w:val="28"/>
        </w:rPr>
        <w:pPrChange w:id="827" w:author="u26617" w:date="2018-01-21T10:21:00Z">
          <w:pPr>
            <w:numPr>
              <w:numId w:val="56"/>
            </w:numPr>
            <w:tabs>
              <w:tab w:val="num" w:pos="360"/>
            </w:tabs>
            <w:spacing w:after="160" w:line="259" w:lineRule="auto"/>
            <w:ind w:left="360" w:hanging="360"/>
            <w:jc w:val="both"/>
          </w:pPr>
        </w:pPrChange>
      </w:pPr>
      <w:ins w:id="828" w:author="u26617" w:date="2018-01-21T10:18:00Z">
        <w:r w:rsidRPr="003F1A30">
          <w:rPr>
            <w:rFonts w:cs="David"/>
            <w:sz w:val="28"/>
            <w:szCs w:val="28"/>
            <w:rtl/>
          </w:rPr>
          <w:t xml:space="preserve">לילת אל-בַּרַאַה (ערבית: </w:t>
        </w:r>
        <w:r w:rsidRPr="003F1A30">
          <w:rPr>
            <w:rFonts w:ascii="Arial" w:hAnsi="Arial" w:cs="Arial"/>
            <w:sz w:val="28"/>
            <w:szCs w:val="28"/>
            <w:rtl/>
            <w:lang w:bidi="ar-SA"/>
          </w:rPr>
          <w:t>ليلة</w:t>
        </w:r>
        <w:r w:rsidRPr="003F1A30">
          <w:rPr>
            <w:sz w:val="28"/>
            <w:szCs w:val="28"/>
            <w:rtl/>
            <w:lang w:bidi="ar-SA"/>
          </w:rPr>
          <w:t xml:space="preserve"> </w:t>
        </w:r>
        <w:r w:rsidRPr="003F1A30">
          <w:rPr>
            <w:rFonts w:ascii="Arial" w:hAnsi="Arial" w:cs="Arial"/>
            <w:sz w:val="28"/>
            <w:szCs w:val="28"/>
            <w:rtl/>
            <w:lang w:bidi="ar-SA"/>
          </w:rPr>
          <w:t>البراءة</w:t>
        </w:r>
        <w:r w:rsidRPr="003F1A30">
          <w:rPr>
            <w:sz w:val="28"/>
            <w:szCs w:val="28"/>
            <w:rtl/>
            <w:lang w:bidi="ar-SA"/>
          </w:rPr>
          <w:t xml:space="preserve">) </w:t>
        </w:r>
        <w:r w:rsidRPr="003F1A30">
          <w:rPr>
            <w:rFonts w:cs="David"/>
            <w:sz w:val="28"/>
            <w:szCs w:val="28"/>
            <w:rtl/>
          </w:rPr>
          <w:t xml:space="preserve">או אמצע שַעבַּאן (ערבית: </w:t>
        </w:r>
        <w:r w:rsidRPr="003F1A30">
          <w:rPr>
            <w:rFonts w:ascii="Arial" w:hAnsi="Arial" w:cs="Arial"/>
            <w:sz w:val="28"/>
            <w:szCs w:val="28"/>
            <w:rtl/>
            <w:lang w:bidi="ar-SA"/>
          </w:rPr>
          <w:t>نصف</w:t>
        </w:r>
        <w:r w:rsidRPr="003F1A30">
          <w:rPr>
            <w:sz w:val="28"/>
            <w:szCs w:val="28"/>
            <w:rtl/>
            <w:lang w:bidi="ar-SA"/>
          </w:rPr>
          <w:t xml:space="preserve"> </w:t>
        </w:r>
        <w:r w:rsidRPr="003F1A30">
          <w:rPr>
            <w:rFonts w:ascii="Arial" w:hAnsi="Arial" w:cs="Arial"/>
            <w:sz w:val="28"/>
            <w:szCs w:val="28"/>
            <w:rtl/>
            <w:lang w:bidi="ar-SA"/>
          </w:rPr>
          <w:t>شعبان</w:t>
        </w:r>
        <w:r w:rsidRPr="003F1A30">
          <w:rPr>
            <w:sz w:val="28"/>
            <w:szCs w:val="28"/>
            <w:rtl/>
            <w:lang w:bidi="ar-SA"/>
          </w:rPr>
          <w:t xml:space="preserve">) </w:t>
        </w:r>
        <w:r w:rsidRPr="003F1A30">
          <w:rPr>
            <w:rFonts w:hint="eastAsia"/>
            <w:sz w:val="28"/>
            <w:szCs w:val="28"/>
            <w:rtl/>
            <w:lang w:bidi="ar-SA"/>
          </w:rPr>
          <w:t>–</w:t>
        </w:r>
        <w:r w:rsidRPr="003F1A30">
          <w:rPr>
            <w:sz w:val="28"/>
            <w:szCs w:val="28"/>
            <w:rtl/>
            <w:lang w:bidi="ar-SA"/>
          </w:rPr>
          <w:t xml:space="preserve"> </w:t>
        </w:r>
        <w:r w:rsidRPr="003F1A30">
          <w:rPr>
            <w:rFonts w:cs="David"/>
            <w:sz w:val="28"/>
            <w:szCs w:val="28"/>
            <w:rtl/>
          </w:rPr>
          <w:t>הלילה שבין 14 - 15 בחודש שעבאן, משמעותי לכל המוסלמים אבל בעיקר לשיעים מכיוון שהוא יום הולדתו של האימאם האחרון</w:t>
        </w:r>
        <w:r w:rsidRPr="003F1A30">
          <w:rPr>
            <w:rFonts w:cs="David"/>
            <w:sz w:val="28"/>
            <w:szCs w:val="28"/>
          </w:rPr>
          <w:t>, </w:t>
        </w:r>
        <w:r w:rsidRPr="003F1A30">
          <w:rPr>
            <w:rFonts w:cs="David"/>
            <w:sz w:val="28"/>
            <w:szCs w:val="28"/>
            <w:rPrChange w:id="829" w:author="u26617" w:date="2018-01-21T10:21:00Z">
              <w:rPr/>
            </w:rPrChange>
          </w:rPr>
          <w:fldChar w:fldCharType="begin"/>
        </w:r>
        <w:r w:rsidRPr="003F1A30">
          <w:rPr>
            <w:rFonts w:cs="David"/>
            <w:sz w:val="28"/>
            <w:szCs w:val="28"/>
            <w:rPrChange w:id="830" w:author="u26617" w:date="2018-01-21T10:21:00Z">
              <w:rPr/>
            </w:rPrChange>
          </w:rPr>
          <w:instrText xml:space="preserve"> HYPERLINK "http://www.wikiwand.com/he/%D7%9E%D7%94%D7%93%D7%99" \o "</w:instrText>
        </w:r>
        <w:r w:rsidRPr="003F1A30">
          <w:rPr>
            <w:rFonts w:cs="David"/>
            <w:sz w:val="28"/>
            <w:szCs w:val="28"/>
            <w:rtl/>
            <w:rPrChange w:id="831" w:author="u26617" w:date="2018-01-21T10:21:00Z">
              <w:rPr>
                <w:rtl/>
              </w:rPr>
            </w:rPrChange>
          </w:rPr>
          <w:instrText>מהדי</w:instrText>
        </w:r>
        <w:r w:rsidRPr="003F1A30">
          <w:rPr>
            <w:rFonts w:cs="David"/>
            <w:sz w:val="28"/>
            <w:szCs w:val="28"/>
            <w:rPrChange w:id="832" w:author="u26617" w:date="2018-01-21T10:21:00Z">
              <w:rPr/>
            </w:rPrChange>
          </w:rPr>
          <w:instrText xml:space="preserve">" </w:instrText>
        </w:r>
        <w:r w:rsidRPr="003F1A30">
          <w:rPr>
            <w:rFonts w:cs="David"/>
            <w:sz w:val="28"/>
            <w:szCs w:val="28"/>
            <w:rPrChange w:id="833" w:author="u26617" w:date="2018-01-21T10:21:00Z">
              <w:rPr/>
            </w:rPrChange>
          </w:rPr>
          <w:fldChar w:fldCharType="separate"/>
        </w:r>
        <w:r w:rsidRPr="003F1A30">
          <w:rPr>
            <w:rFonts w:cs="David"/>
            <w:sz w:val="28"/>
            <w:szCs w:val="28"/>
            <w:rtl/>
            <w:rPrChange w:id="834" w:author="u26617" w:date="2018-01-21T10:21:00Z">
              <w:rPr>
                <w:rtl/>
              </w:rPr>
            </w:rPrChange>
          </w:rPr>
          <w:t>מוחמד אל מהדי</w:t>
        </w:r>
        <w:r w:rsidRPr="003F1A30">
          <w:rPr>
            <w:rFonts w:cs="David"/>
            <w:sz w:val="28"/>
            <w:szCs w:val="28"/>
            <w:rPrChange w:id="835" w:author="u26617" w:date="2018-01-21T10:21:00Z">
              <w:rPr/>
            </w:rPrChange>
          </w:rPr>
          <w:fldChar w:fldCharType="end"/>
        </w:r>
        <w:r w:rsidRPr="003F1A30">
          <w:rPr>
            <w:rFonts w:cs="David"/>
            <w:sz w:val="28"/>
            <w:szCs w:val="28"/>
          </w:rPr>
          <w:t>.</w:t>
        </w:r>
      </w:ins>
    </w:p>
    <w:p w:rsidR="003F1A30" w:rsidRDefault="003F1A30" w:rsidP="003F1A30">
      <w:pPr>
        <w:jc w:val="both"/>
        <w:rPr>
          <w:ins w:id="836" w:author="u26617" w:date="2018-01-21T10:18:00Z"/>
          <w:rFonts w:cs="David"/>
          <w:sz w:val="28"/>
          <w:szCs w:val="28"/>
        </w:rPr>
      </w:pPr>
    </w:p>
    <w:p w:rsidR="007C242F" w:rsidRDefault="007C242F" w:rsidP="003F1A30">
      <w:pPr>
        <w:jc w:val="both"/>
        <w:rPr>
          <w:ins w:id="837" w:author="u26617" w:date="2018-01-21T11:17:00Z"/>
          <w:rFonts w:cs="David"/>
          <w:b/>
          <w:bCs/>
          <w:sz w:val="28"/>
          <w:szCs w:val="28"/>
          <w:u w:val="single"/>
          <w:rtl/>
        </w:rPr>
      </w:pPr>
    </w:p>
    <w:p w:rsidR="007C242F" w:rsidRDefault="007C242F" w:rsidP="003F1A30">
      <w:pPr>
        <w:jc w:val="both"/>
        <w:rPr>
          <w:ins w:id="838" w:author="u26617" w:date="2018-01-21T11:17:00Z"/>
          <w:rFonts w:cs="David"/>
          <w:b/>
          <w:bCs/>
          <w:sz w:val="28"/>
          <w:szCs w:val="28"/>
          <w:u w:val="single"/>
          <w:rtl/>
        </w:rPr>
      </w:pPr>
    </w:p>
    <w:p w:rsidR="007C242F" w:rsidRDefault="007C242F" w:rsidP="003F1A30">
      <w:pPr>
        <w:jc w:val="both"/>
        <w:rPr>
          <w:ins w:id="839" w:author="u26617" w:date="2018-01-21T11:17:00Z"/>
          <w:rFonts w:cs="David"/>
          <w:b/>
          <w:bCs/>
          <w:sz w:val="28"/>
          <w:szCs w:val="28"/>
          <w:u w:val="single"/>
          <w:rtl/>
        </w:rPr>
      </w:pPr>
    </w:p>
    <w:p w:rsidR="003F1A30" w:rsidRPr="000D0031" w:rsidRDefault="003F1A30" w:rsidP="003F1A30">
      <w:pPr>
        <w:jc w:val="both"/>
        <w:rPr>
          <w:ins w:id="840" w:author="u26617" w:date="2018-01-21T10:18:00Z"/>
          <w:rFonts w:cs="David"/>
          <w:b/>
          <w:bCs/>
          <w:sz w:val="28"/>
          <w:szCs w:val="28"/>
          <w:u w:val="single"/>
          <w:rtl/>
        </w:rPr>
      </w:pPr>
      <w:ins w:id="841" w:author="u26617" w:date="2018-01-21T10:18:00Z">
        <w:r w:rsidRPr="000D0031">
          <w:rPr>
            <w:rFonts w:cs="David" w:hint="cs"/>
            <w:b/>
            <w:bCs/>
            <w:sz w:val="28"/>
            <w:szCs w:val="28"/>
            <w:u w:val="single"/>
            <w:rtl/>
          </w:rPr>
          <w:lastRenderedPageBreak/>
          <w:t>תמצית תובנות:</w:t>
        </w:r>
      </w:ins>
    </w:p>
    <w:p w:rsidR="003F1A30" w:rsidRPr="00CF1467" w:rsidRDefault="003F1A30">
      <w:pPr>
        <w:pStyle w:val="afc"/>
        <w:numPr>
          <w:ilvl w:val="0"/>
          <w:numId w:val="62"/>
        </w:numPr>
        <w:spacing w:after="160" w:line="360" w:lineRule="auto"/>
        <w:jc w:val="both"/>
        <w:rPr>
          <w:ins w:id="842" w:author="u26617" w:date="2018-01-21T10:18:00Z"/>
          <w:rFonts w:cs="David"/>
          <w:sz w:val="28"/>
          <w:szCs w:val="28"/>
          <w:rtl/>
        </w:rPr>
        <w:pPrChange w:id="843" w:author="u26617" w:date="2018-01-21T10:21:00Z">
          <w:pPr>
            <w:pStyle w:val="afc"/>
            <w:numPr>
              <w:numId w:val="57"/>
            </w:numPr>
            <w:spacing w:after="160" w:line="360" w:lineRule="auto"/>
            <w:ind w:left="360" w:hanging="360"/>
            <w:jc w:val="both"/>
          </w:pPr>
        </w:pPrChange>
      </w:pPr>
      <w:ins w:id="844" w:author="u26617" w:date="2018-01-21T10:18:00Z">
        <w:r>
          <w:rPr>
            <w:rFonts w:cs="David" w:hint="cs"/>
            <w:sz w:val="28"/>
            <w:szCs w:val="28"/>
            <w:rtl/>
          </w:rPr>
          <w:t xml:space="preserve">אמור </w:t>
        </w:r>
        <w:r w:rsidRPr="00351B4E">
          <w:rPr>
            <w:rFonts w:cs="David" w:hint="cs"/>
            <w:b/>
            <w:bCs/>
            <w:sz w:val="28"/>
            <w:szCs w:val="28"/>
            <w:rtl/>
          </w:rPr>
          <w:t>'סהר איראני'</w:t>
        </w:r>
        <w:r>
          <w:rPr>
            <w:rFonts w:cs="David" w:hint="cs"/>
            <w:sz w:val="28"/>
            <w:szCs w:val="28"/>
            <w:rtl/>
          </w:rPr>
          <w:t xml:space="preserve"> ולא </w:t>
        </w:r>
        <w:r w:rsidRPr="00351B4E">
          <w:rPr>
            <w:rFonts w:cs="David" w:hint="cs"/>
            <w:b/>
            <w:bCs/>
            <w:sz w:val="28"/>
            <w:szCs w:val="28"/>
            <w:rtl/>
          </w:rPr>
          <w:t>'סהר שיעי'</w:t>
        </w:r>
        <w:r>
          <w:rPr>
            <w:rFonts w:cs="David" w:hint="cs"/>
            <w:sz w:val="28"/>
            <w:szCs w:val="28"/>
            <w:rtl/>
          </w:rPr>
          <w:t xml:space="preserve">: </w:t>
        </w:r>
        <w:r w:rsidRPr="004E27D2">
          <w:rPr>
            <w:rFonts w:cs="David" w:hint="cs"/>
            <w:sz w:val="28"/>
            <w:szCs w:val="28"/>
            <w:rtl/>
          </w:rPr>
          <w:t>אין קשר מחויב בין מוסלמי ל'ערבי'</w:t>
        </w:r>
        <w:r>
          <w:rPr>
            <w:rFonts w:cs="David" w:hint="cs"/>
            <w:sz w:val="28"/>
            <w:szCs w:val="28"/>
            <w:rtl/>
          </w:rPr>
          <w:t xml:space="preserve">. האיראנים אינם ערבים וערש האסלאם השיעי מצוי בכרבלא בקרב הערבים העירקים. </w:t>
        </w:r>
        <w:r w:rsidRPr="00CF1467">
          <w:rPr>
            <w:rFonts w:cs="David" w:hint="cs"/>
            <w:sz w:val="28"/>
            <w:szCs w:val="28"/>
            <w:rtl/>
          </w:rPr>
          <w:t>שיעי אינו איראני ואיראני אינו שיעי</w:t>
        </w:r>
        <w:r>
          <w:rPr>
            <w:rFonts w:cs="David" w:hint="cs"/>
            <w:sz w:val="28"/>
            <w:szCs w:val="28"/>
            <w:rtl/>
          </w:rPr>
          <w:t xml:space="preserve"> </w:t>
        </w:r>
      </w:ins>
    </w:p>
    <w:p w:rsidR="003F1A30" w:rsidRPr="00EE4F39" w:rsidRDefault="003F1A30">
      <w:pPr>
        <w:pStyle w:val="afc"/>
        <w:numPr>
          <w:ilvl w:val="0"/>
          <w:numId w:val="62"/>
        </w:numPr>
        <w:spacing w:after="160" w:line="360" w:lineRule="auto"/>
        <w:jc w:val="both"/>
        <w:rPr>
          <w:ins w:id="845" w:author="u26617" w:date="2018-01-21T10:18:00Z"/>
          <w:rFonts w:cs="David"/>
          <w:sz w:val="28"/>
          <w:szCs w:val="28"/>
        </w:rPr>
        <w:pPrChange w:id="846" w:author="u26617" w:date="2018-01-21T10:21:00Z">
          <w:pPr>
            <w:pStyle w:val="afc"/>
            <w:numPr>
              <w:numId w:val="57"/>
            </w:numPr>
            <w:spacing w:after="160" w:line="360" w:lineRule="auto"/>
            <w:ind w:left="360" w:hanging="360"/>
            <w:jc w:val="both"/>
          </w:pPr>
        </w:pPrChange>
      </w:pPr>
      <w:ins w:id="847" w:author="u26617" w:date="2018-01-21T10:18:00Z">
        <w:r w:rsidRPr="004E27D2">
          <w:rPr>
            <w:rFonts w:cs="David" w:hint="cs"/>
            <w:sz w:val="28"/>
            <w:szCs w:val="28"/>
            <w:rtl/>
          </w:rPr>
          <w:t>בעיני רוב הסונים (בוודאי עד לעידן הקולוניאליסטי) השיעים נחשבים לכופרים.</w:t>
        </w:r>
        <w:r>
          <w:rPr>
            <w:rFonts w:cs="David" w:hint="cs"/>
            <w:sz w:val="28"/>
            <w:szCs w:val="28"/>
            <w:rtl/>
          </w:rPr>
          <w:t xml:space="preserve"> לפיכך האסלאם הסוני הקיצוני (סלאפיה ג'יהדיה) רואה בשיעים כופרים. </w:t>
        </w:r>
        <w:r w:rsidRPr="00EE4F39">
          <w:rPr>
            <w:rFonts w:cs="David" w:hint="cs"/>
            <w:sz w:val="28"/>
            <w:szCs w:val="28"/>
            <w:rtl/>
          </w:rPr>
          <w:t>מנגד בעיני השיעים הסונים לא נחשבים לכופרים (כופר יש להרוג)</w:t>
        </w:r>
      </w:ins>
    </w:p>
    <w:p w:rsidR="003F1A30" w:rsidRDefault="003F1A30">
      <w:pPr>
        <w:pStyle w:val="afc"/>
        <w:numPr>
          <w:ilvl w:val="0"/>
          <w:numId w:val="62"/>
        </w:numPr>
        <w:spacing w:after="160" w:line="360" w:lineRule="auto"/>
        <w:jc w:val="both"/>
        <w:rPr>
          <w:ins w:id="848" w:author="u26617" w:date="2018-01-21T10:18:00Z"/>
          <w:rFonts w:cs="David"/>
          <w:sz w:val="28"/>
          <w:szCs w:val="28"/>
        </w:rPr>
        <w:pPrChange w:id="849" w:author="u26617" w:date="2018-01-21T10:21:00Z">
          <w:pPr>
            <w:pStyle w:val="afc"/>
            <w:numPr>
              <w:numId w:val="57"/>
            </w:numPr>
            <w:spacing w:after="160" w:line="360" w:lineRule="auto"/>
            <w:ind w:left="360" w:hanging="360"/>
            <w:jc w:val="both"/>
          </w:pPr>
        </w:pPrChange>
      </w:pPr>
      <w:ins w:id="850" w:author="u26617" w:date="2018-01-21T10:18:00Z">
        <w:r w:rsidRPr="00351B4E">
          <w:rPr>
            <w:rFonts w:cs="David" w:hint="cs"/>
            <w:b/>
            <w:bCs/>
            <w:sz w:val="28"/>
            <w:szCs w:val="28"/>
            <w:rtl/>
          </w:rPr>
          <w:t>הנרטיב כמסביר אופי והתנהלות</w:t>
        </w:r>
        <w:r>
          <w:rPr>
            <w:rFonts w:cs="David" w:hint="cs"/>
            <w:sz w:val="28"/>
            <w:szCs w:val="28"/>
            <w:rtl/>
          </w:rPr>
          <w:t xml:space="preserve">: </w:t>
        </w:r>
        <w:r w:rsidRPr="004E27D2">
          <w:rPr>
            <w:rFonts w:cs="David" w:hint="cs"/>
            <w:sz w:val="28"/>
            <w:szCs w:val="28"/>
            <w:rtl/>
          </w:rPr>
          <w:t>הנרטיב השיעי בנוי על נרדפות ארוכת שנים והמתנה ליום גאולה ותחייה עתידי.</w:t>
        </w:r>
        <w:r>
          <w:rPr>
            <w:rFonts w:cs="David" w:hint="cs"/>
            <w:sz w:val="28"/>
            <w:szCs w:val="28"/>
            <w:rtl/>
          </w:rPr>
          <w:t xml:space="preserve">  התרבות והנרטיב השיעי מייצר  אופי לאומי וחברתי המייצג חוסן ויכולת שרידות בפני קשיים וסבל לאורך זמן. בנוסף קיים בקרב בני העדה השיעית רצון פנימי עמוק לקבל מעמד לגיטימי ואף מעמד של הובלה בעולם המוסלמי. כשמתבוננים על המהפכה באיראן ועל התפתחות ה'ציר' יש לראות את הוויכוח התיאולוגי ואת היריבות ארוכת השנים כרקע בו: עליית ה'ציר' משמעותה מעין הסכמה אלוהית לדרך בדגש על מקומות בהם הממסד העולה השיעי החליף מציאות שלטונית שהתאפיינה בשחיתות . את אותו תהליך ניתן לראות אחד לאחד בניתוח התפתחות חיזבאללה בלבנון, וכן בסכסוך ו'כוח' האידאולוגי לעמוד מול סעודיה המתיימרת להיות שומרת המקומות הקדושים וכו' ובפועל מהווה מדינה בה החוקים כלפי חוץ דתיים ואדוקים אך כל צמרת המלוכה חייה חיי הוללות שאינה תואמת את רוח האסלאם.</w:t>
        </w:r>
      </w:ins>
    </w:p>
    <w:p w:rsidR="003F1A30" w:rsidRDefault="003F1A30">
      <w:pPr>
        <w:pStyle w:val="afc"/>
        <w:numPr>
          <w:ilvl w:val="0"/>
          <w:numId w:val="62"/>
        </w:numPr>
        <w:spacing w:after="160" w:line="360" w:lineRule="auto"/>
        <w:jc w:val="both"/>
        <w:rPr>
          <w:ins w:id="851" w:author="u26617" w:date="2018-01-21T10:18:00Z"/>
          <w:rFonts w:cs="David"/>
          <w:sz w:val="28"/>
          <w:szCs w:val="28"/>
        </w:rPr>
        <w:pPrChange w:id="852" w:author="u26617" w:date="2018-01-21T10:21:00Z">
          <w:pPr>
            <w:pStyle w:val="afc"/>
            <w:numPr>
              <w:numId w:val="57"/>
            </w:numPr>
            <w:spacing w:after="160" w:line="360" w:lineRule="auto"/>
            <w:ind w:left="360" w:hanging="360"/>
            <w:jc w:val="both"/>
          </w:pPr>
        </w:pPrChange>
      </w:pPr>
      <w:ins w:id="853" w:author="u26617" w:date="2018-01-21T10:18:00Z">
        <w:r w:rsidRPr="00351B4E">
          <w:rPr>
            <w:rFonts w:cs="David" w:hint="cs"/>
            <w:b/>
            <w:bCs/>
            <w:sz w:val="28"/>
            <w:szCs w:val="28"/>
            <w:rtl/>
          </w:rPr>
          <w:t>רעיון המהפכה ושונות מכלל השיעים בעולם</w:t>
        </w:r>
        <w:r>
          <w:rPr>
            <w:rFonts w:cs="David" w:hint="cs"/>
            <w:sz w:val="28"/>
            <w:szCs w:val="28"/>
            <w:rtl/>
          </w:rPr>
          <w:t>: ככלל בעדה השיעית עד ל</w:t>
        </w:r>
        <w:r w:rsidRPr="00CF1467">
          <w:rPr>
            <w:rFonts w:cs="David" w:hint="cs"/>
            <w:sz w:val="28"/>
            <w:szCs w:val="28"/>
            <w:rtl/>
          </w:rPr>
          <w:t>מהפכה האיראנית קיימת הפרדה</w:t>
        </w:r>
        <w:r>
          <w:rPr>
            <w:rFonts w:cs="David" w:hint="cs"/>
            <w:sz w:val="28"/>
            <w:szCs w:val="28"/>
            <w:rtl/>
          </w:rPr>
          <w:t xml:space="preserve"> עקרונית מתוך תפיסה דתית, בין חכמי הדת לבין המלוכה/</w:t>
        </w:r>
        <w:r w:rsidRPr="00CF1467">
          <w:rPr>
            <w:rFonts w:cs="David" w:hint="cs"/>
            <w:sz w:val="28"/>
            <w:szCs w:val="28"/>
            <w:rtl/>
          </w:rPr>
          <w:t>בכירי השלטון.</w:t>
        </w:r>
        <w:r w:rsidRPr="00CF1467">
          <w:rPr>
            <w:rFonts w:cs="David"/>
            <w:sz w:val="28"/>
            <w:szCs w:val="28"/>
          </w:rPr>
          <w:t xml:space="preserve"> </w:t>
        </w:r>
        <w:r w:rsidRPr="00CF1467">
          <w:rPr>
            <w:rFonts w:cs="David" w:hint="cs"/>
            <w:sz w:val="28"/>
            <w:szCs w:val="28"/>
            <w:rtl/>
          </w:rPr>
          <w:t xml:space="preserve">בסוגיה זו מחלוקת תיאולוגית חריפה </w:t>
        </w:r>
        <w:r>
          <w:rPr>
            <w:rFonts w:cs="David" w:hint="cs"/>
            <w:sz w:val="28"/>
            <w:szCs w:val="28"/>
            <w:rtl/>
          </w:rPr>
          <w:t xml:space="preserve">עד היום </w:t>
        </w:r>
        <w:r w:rsidRPr="00CF1467">
          <w:rPr>
            <w:rFonts w:cs="David" w:hint="cs"/>
            <w:sz w:val="28"/>
            <w:szCs w:val="28"/>
            <w:rtl/>
          </w:rPr>
          <w:t>בין השיעים באיראן לבין שאר השיעים למשל שיעים עירק</w:t>
        </w:r>
        <w:r>
          <w:rPr>
            <w:rFonts w:cs="David" w:hint="cs"/>
            <w:sz w:val="28"/>
            <w:szCs w:val="28"/>
            <w:rtl/>
          </w:rPr>
          <w:t xml:space="preserve"> ועוד הטוענים שרעיון המהפכה חורג מעקרונות ההלכה . </w:t>
        </w:r>
      </w:ins>
    </w:p>
    <w:p w:rsidR="003F1A30" w:rsidRDefault="003F1A30">
      <w:pPr>
        <w:spacing w:line="360" w:lineRule="auto"/>
        <w:jc w:val="both"/>
        <w:rPr>
          <w:ins w:id="854" w:author="u26617" w:date="2018-01-21T10:18:00Z"/>
          <w:rFonts w:cs="David"/>
          <w:sz w:val="28"/>
          <w:szCs w:val="28"/>
          <w:rtl/>
        </w:rPr>
        <w:pPrChange w:id="855" w:author="u26617" w:date="2018-01-21T10:22:00Z">
          <w:pPr>
            <w:spacing w:line="360" w:lineRule="auto"/>
            <w:jc w:val="both"/>
          </w:pPr>
        </w:pPrChange>
      </w:pPr>
      <w:ins w:id="856" w:author="u26617" w:date="2018-01-21T10:18:00Z">
        <w:r>
          <w:rPr>
            <w:rFonts w:cs="David" w:hint="cs"/>
            <w:sz w:val="28"/>
            <w:szCs w:val="28"/>
            <w:rtl/>
          </w:rPr>
          <w:t>ניתן לומר כי השילוב הייחודי של איראן כמדינה המתאפיינת מהווים</w:t>
        </w:r>
        <w:r w:rsidRPr="00555A0E">
          <w:rPr>
            <w:rFonts w:cs="David" w:hint="cs"/>
            <w:sz w:val="28"/>
            <w:szCs w:val="28"/>
            <w:rtl/>
          </w:rPr>
          <w:t xml:space="preserve"> הסבר </w:t>
        </w:r>
        <w:r>
          <w:rPr>
            <w:rFonts w:cs="David" w:hint="cs"/>
            <w:sz w:val="28"/>
            <w:szCs w:val="28"/>
            <w:rtl/>
          </w:rPr>
          <w:t xml:space="preserve">        </w:t>
        </w:r>
        <w:r w:rsidRPr="00555A0E">
          <w:rPr>
            <w:rFonts w:cs="David" w:hint="cs"/>
            <w:sz w:val="28"/>
            <w:szCs w:val="28"/>
            <w:rtl/>
          </w:rPr>
          <w:t>להתפתחות של איראן כמדינת הלכה שיעית</w:t>
        </w:r>
        <w:r>
          <w:rPr>
            <w:rFonts w:cs="David" w:hint="cs"/>
            <w:sz w:val="28"/>
            <w:szCs w:val="28"/>
            <w:rtl/>
          </w:rPr>
          <w:t xml:space="preserve"> בשונה משכנותיה השיעיות:</w:t>
        </w:r>
      </w:ins>
    </w:p>
    <w:p w:rsidR="003F1A30" w:rsidRPr="00555A0E" w:rsidRDefault="003F1A30">
      <w:pPr>
        <w:pStyle w:val="afc"/>
        <w:numPr>
          <w:ilvl w:val="0"/>
          <w:numId w:val="63"/>
        </w:numPr>
        <w:spacing w:after="160" w:line="360" w:lineRule="auto"/>
        <w:jc w:val="both"/>
        <w:rPr>
          <w:ins w:id="857" w:author="u26617" w:date="2018-01-21T10:18:00Z"/>
          <w:rFonts w:cs="David"/>
          <w:sz w:val="28"/>
          <w:szCs w:val="28"/>
          <w:rtl/>
        </w:rPr>
        <w:pPrChange w:id="858" w:author="u26617" w:date="2018-01-21T10:22:00Z">
          <w:pPr>
            <w:pStyle w:val="afc"/>
            <w:numPr>
              <w:ilvl w:val="1"/>
              <w:numId w:val="56"/>
            </w:numPr>
            <w:spacing w:after="160" w:line="360" w:lineRule="auto"/>
            <w:ind w:left="1080" w:hanging="360"/>
            <w:jc w:val="both"/>
          </w:pPr>
        </w:pPrChange>
      </w:pPr>
      <w:ins w:id="859" w:author="u26617" w:date="2018-01-21T10:18:00Z">
        <w:r w:rsidRPr="00555A0E">
          <w:rPr>
            <w:rFonts w:cs="David" w:hint="cs"/>
            <w:sz w:val="28"/>
            <w:szCs w:val="28"/>
            <w:rtl/>
          </w:rPr>
          <w:t xml:space="preserve">בעלת </w:t>
        </w:r>
        <w:r>
          <w:rPr>
            <w:rFonts w:cs="David" w:hint="cs"/>
            <w:sz w:val="28"/>
            <w:szCs w:val="28"/>
            <w:rtl/>
          </w:rPr>
          <w:t>רוב שיעי מובהק.</w:t>
        </w:r>
      </w:ins>
    </w:p>
    <w:p w:rsidR="003F1A30" w:rsidRDefault="003F1A30">
      <w:pPr>
        <w:pStyle w:val="afc"/>
        <w:numPr>
          <w:ilvl w:val="0"/>
          <w:numId w:val="63"/>
        </w:numPr>
        <w:spacing w:after="160" w:line="360" w:lineRule="auto"/>
        <w:jc w:val="both"/>
        <w:rPr>
          <w:ins w:id="860" w:author="u26617" w:date="2018-01-21T10:18:00Z"/>
          <w:rFonts w:cs="David"/>
          <w:sz w:val="28"/>
          <w:szCs w:val="28"/>
        </w:rPr>
        <w:pPrChange w:id="861" w:author="u26617" w:date="2018-01-21T10:22:00Z">
          <w:pPr>
            <w:pStyle w:val="afc"/>
            <w:numPr>
              <w:ilvl w:val="1"/>
              <w:numId w:val="56"/>
            </w:numPr>
            <w:spacing w:after="160" w:line="360" w:lineRule="auto"/>
            <w:ind w:left="1080" w:hanging="360"/>
            <w:jc w:val="both"/>
          </w:pPr>
        </w:pPrChange>
      </w:pPr>
      <w:ins w:id="862" w:author="u26617" w:date="2018-01-21T10:18:00Z">
        <w:r w:rsidRPr="00555A0E">
          <w:rPr>
            <w:rFonts w:cs="David" w:hint="cs"/>
            <w:sz w:val="28"/>
            <w:szCs w:val="28"/>
            <w:rtl/>
          </w:rPr>
          <w:t>בעלת מורשת של אימפר</w:t>
        </w:r>
        <w:r>
          <w:rPr>
            <w:rFonts w:cs="David" w:hint="cs"/>
            <w:sz w:val="28"/>
            <w:szCs w:val="28"/>
            <w:rtl/>
          </w:rPr>
          <w:t>יה עולמית (למרות העבר הרחוק).</w:t>
        </w:r>
      </w:ins>
    </w:p>
    <w:p w:rsidR="003F1A30" w:rsidRDefault="003F1A30">
      <w:pPr>
        <w:pStyle w:val="afc"/>
        <w:numPr>
          <w:ilvl w:val="0"/>
          <w:numId w:val="63"/>
        </w:numPr>
        <w:spacing w:after="160" w:line="360" w:lineRule="auto"/>
        <w:jc w:val="both"/>
        <w:rPr>
          <w:ins w:id="863" w:author="u26617" w:date="2018-01-21T10:18:00Z"/>
          <w:rFonts w:cs="David"/>
          <w:sz w:val="28"/>
          <w:szCs w:val="28"/>
        </w:rPr>
        <w:pPrChange w:id="864" w:author="u26617" w:date="2018-01-21T10:22:00Z">
          <w:pPr>
            <w:pStyle w:val="afc"/>
            <w:numPr>
              <w:ilvl w:val="1"/>
              <w:numId w:val="56"/>
            </w:numPr>
            <w:spacing w:after="160" w:line="360" w:lineRule="auto"/>
            <w:ind w:left="1080" w:hanging="360"/>
            <w:jc w:val="both"/>
          </w:pPr>
        </w:pPrChange>
      </w:pPr>
      <w:ins w:id="865" w:author="u26617" w:date="2018-01-21T10:18:00Z">
        <w:r>
          <w:rPr>
            <w:rFonts w:cs="David" w:hint="cs"/>
            <w:sz w:val="28"/>
            <w:szCs w:val="28"/>
            <w:rtl/>
          </w:rPr>
          <w:t>עם חכם ומשכיל מאוד.</w:t>
        </w:r>
      </w:ins>
    </w:p>
    <w:p w:rsidR="003F1A30" w:rsidRDefault="003F1A30">
      <w:pPr>
        <w:pStyle w:val="afc"/>
        <w:numPr>
          <w:ilvl w:val="0"/>
          <w:numId w:val="63"/>
        </w:numPr>
        <w:spacing w:after="160" w:line="360" w:lineRule="auto"/>
        <w:jc w:val="both"/>
        <w:rPr>
          <w:ins w:id="866" w:author="u26617" w:date="2018-01-21T10:18:00Z"/>
          <w:rFonts w:cs="David"/>
          <w:sz w:val="28"/>
          <w:szCs w:val="28"/>
        </w:rPr>
        <w:pPrChange w:id="867" w:author="u26617" w:date="2018-01-21T10:22:00Z">
          <w:pPr>
            <w:pStyle w:val="afc"/>
            <w:numPr>
              <w:ilvl w:val="1"/>
              <w:numId w:val="56"/>
            </w:numPr>
            <w:spacing w:after="160" w:line="360" w:lineRule="auto"/>
            <w:ind w:left="1080" w:hanging="360"/>
            <w:jc w:val="both"/>
          </w:pPr>
        </w:pPrChange>
      </w:pPr>
      <w:ins w:id="868" w:author="u26617" w:date="2018-01-21T10:18:00Z">
        <w:r w:rsidRPr="00555A0E">
          <w:rPr>
            <w:rFonts w:cs="David" w:hint="cs"/>
            <w:sz w:val="28"/>
            <w:szCs w:val="28"/>
            <w:rtl/>
          </w:rPr>
          <w:t xml:space="preserve"> לא ערבים</w:t>
        </w:r>
        <w:r>
          <w:rPr>
            <w:rFonts w:cs="David" w:hint="cs"/>
            <w:sz w:val="28"/>
            <w:szCs w:val="28"/>
            <w:rtl/>
          </w:rPr>
          <w:t>, לא משויכים לשבטים המאכלסים את עיראק, ירדן, סעודיה, חלק מסוריה, סיני.</w:t>
        </w:r>
      </w:ins>
    </w:p>
    <w:p w:rsidR="003F1A30" w:rsidRDefault="003F1A30">
      <w:pPr>
        <w:pStyle w:val="afc"/>
        <w:numPr>
          <w:ilvl w:val="0"/>
          <w:numId w:val="63"/>
        </w:numPr>
        <w:spacing w:after="160" w:line="360" w:lineRule="auto"/>
        <w:rPr>
          <w:ins w:id="869" w:author="u26617" w:date="2018-01-21T10:18:00Z"/>
          <w:rFonts w:cs="David"/>
          <w:sz w:val="28"/>
          <w:szCs w:val="28"/>
        </w:rPr>
        <w:pPrChange w:id="870" w:author="u26617" w:date="2018-01-21T10:22:00Z">
          <w:pPr>
            <w:pStyle w:val="afc"/>
            <w:numPr>
              <w:ilvl w:val="1"/>
              <w:numId w:val="56"/>
            </w:numPr>
            <w:spacing w:after="160" w:line="360" w:lineRule="auto"/>
            <w:ind w:left="1080" w:hanging="360"/>
          </w:pPr>
        </w:pPrChange>
      </w:pPr>
      <w:ins w:id="871" w:author="u26617" w:date="2018-01-21T10:18:00Z">
        <w:r w:rsidRPr="00555A0E">
          <w:rPr>
            <w:rFonts w:cs="David" w:hint="cs"/>
            <w:sz w:val="28"/>
            <w:szCs w:val="28"/>
            <w:rtl/>
          </w:rPr>
          <w:t>מאפייני הקרקע הייחודיים</w:t>
        </w:r>
        <w:r>
          <w:rPr>
            <w:rFonts w:cs="David" w:hint="cs"/>
            <w:sz w:val="28"/>
            <w:szCs w:val="28"/>
            <w:rtl/>
          </w:rPr>
          <w:t xml:space="preserve"> היוצרים טריטוריה נפרדת מהמרחב.</w:t>
        </w:r>
        <w:r w:rsidRPr="00555A0E">
          <w:rPr>
            <w:rFonts w:cs="David" w:hint="cs"/>
            <w:sz w:val="28"/>
            <w:szCs w:val="28"/>
            <w:rtl/>
          </w:rPr>
          <w:t xml:space="preserve"> </w:t>
        </w:r>
      </w:ins>
    </w:p>
    <w:p w:rsidR="003F1A30" w:rsidRDefault="003F1A30" w:rsidP="003F1A30">
      <w:pPr>
        <w:pStyle w:val="afc"/>
        <w:spacing w:line="360" w:lineRule="auto"/>
        <w:ind w:left="1440"/>
        <w:rPr>
          <w:ins w:id="872" w:author="u26617" w:date="2018-01-21T10:18:00Z"/>
        </w:rPr>
      </w:pPr>
      <w:ins w:id="873" w:author="u26617" w:date="2018-01-21T10:18:00Z">
        <w:r>
          <w:rPr>
            <w:rFonts w:cs="David" w:hint="cs"/>
            <w:sz w:val="28"/>
            <w:szCs w:val="28"/>
            <w:rtl/>
          </w:rPr>
          <w:lastRenderedPageBreak/>
          <w:t>.</w:t>
        </w:r>
        <w:r w:rsidRPr="00555A0E">
          <w:rPr>
            <w:rFonts w:cs="David" w:hint="cs"/>
            <w:sz w:val="28"/>
            <w:szCs w:val="28"/>
            <w:rtl/>
          </w:rPr>
          <w:t xml:space="preserve">   </w:t>
        </w:r>
      </w:ins>
    </w:p>
    <w:p w:rsidR="003F1A30" w:rsidRPr="003F1A30" w:rsidRDefault="003F1A30">
      <w:pPr>
        <w:spacing w:after="160" w:line="360" w:lineRule="auto"/>
        <w:rPr>
          <w:ins w:id="874" w:author="u26617" w:date="2018-01-21T10:18:00Z"/>
          <w:rFonts w:cs="David"/>
          <w:sz w:val="28"/>
          <w:szCs w:val="28"/>
          <w:rtl/>
          <w:rPrChange w:id="875" w:author="u26617" w:date="2018-01-21T10:22:00Z">
            <w:rPr>
              <w:ins w:id="876" w:author="u26617" w:date="2018-01-21T10:18:00Z"/>
              <w:rtl/>
            </w:rPr>
          </w:rPrChange>
        </w:rPr>
        <w:pPrChange w:id="877" w:author="u26617" w:date="2018-01-21T10:22:00Z">
          <w:pPr>
            <w:pStyle w:val="afc"/>
            <w:numPr>
              <w:numId w:val="59"/>
            </w:numPr>
            <w:spacing w:after="160" w:line="360" w:lineRule="auto"/>
            <w:ind w:hanging="360"/>
          </w:pPr>
        </w:pPrChange>
      </w:pPr>
      <w:ins w:id="878" w:author="u26617" w:date="2018-01-21T10:18:00Z">
        <w:r w:rsidRPr="003F1A30">
          <w:rPr>
            <w:rFonts w:cs="David" w:hint="cs"/>
            <w:b/>
            <w:bCs/>
            <w:sz w:val="28"/>
            <w:szCs w:val="28"/>
            <w:rtl/>
            <w:rPrChange w:id="879" w:author="u26617" w:date="2018-01-21T10:22:00Z">
              <w:rPr>
                <w:rFonts w:hint="cs"/>
                <w:rtl/>
              </w:rPr>
            </w:rPrChange>
          </w:rPr>
          <w:t>הסכסוך</w:t>
        </w:r>
        <w:r w:rsidRPr="003F1A30">
          <w:rPr>
            <w:rFonts w:cs="David"/>
            <w:b/>
            <w:bCs/>
            <w:sz w:val="28"/>
            <w:szCs w:val="28"/>
            <w:rtl/>
            <w:rPrChange w:id="880" w:author="u26617" w:date="2018-01-21T10:22:00Z">
              <w:rPr>
                <w:rtl/>
              </w:rPr>
            </w:rPrChange>
          </w:rPr>
          <w:t xml:space="preserve"> </w:t>
        </w:r>
        <w:r w:rsidRPr="003F1A30">
          <w:rPr>
            <w:rFonts w:cs="David" w:hint="cs"/>
            <w:b/>
            <w:bCs/>
            <w:sz w:val="28"/>
            <w:szCs w:val="28"/>
            <w:rtl/>
            <w:rPrChange w:id="881" w:author="u26617" w:date="2018-01-21T10:22:00Z">
              <w:rPr>
                <w:rFonts w:hint="cs"/>
                <w:rtl/>
              </w:rPr>
            </w:rPrChange>
          </w:rPr>
          <w:t>בין</w:t>
        </w:r>
        <w:r w:rsidRPr="003F1A30">
          <w:rPr>
            <w:rFonts w:cs="David"/>
            <w:b/>
            <w:bCs/>
            <w:sz w:val="28"/>
            <w:szCs w:val="28"/>
            <w:rtl/>
            <w:rPrChange w:id="882" w:author="u26617" w:date="2018-01-21T10:22:00Z">
              <w:rPr>
                <w:rtl/>
              </w:rPr>
            </w:rPrChange>
          </w:rPr>
          <w:t xml:space="preserve"> </w:t>
        </w:r>
        <w:r w:rsidRPr="003F1A30">
          <w:rPr>
            <w:rFonts w:cs="David" w:hint="cs"/>
            <w:b/>
            <w:bCs/>
            <w:sz w:val="28"/>
            <w:szCs w:val="28"/>
            <w:rtl/>
            <w:rPrChange w:id="883" w:author="u26617" w:date="2018-01-21T10:22:00Z">
              <w:rPr>
                <w:rFonts w:hint="cs"/>
                <w:rtl/>
              </w:rPr>
            </w:rPrChange>
          </w:rPr>
          <w:t>איראן</w:t>
        </w:r>
        <w:r w:rsidRPr="003F1A30">
          <w:rPr>
            <w:rFonts w:cs="David"/>
            <w:b/>
            <w:bCs/>
            <w:sz w:val="28"/>
            <w:szCs w:val="28"/>
            <w:rtl/>
            <w:rPrChange w:id="884" w:author="u26617" w:date="2018-01-21T10:22:00Z">
              <w:rPr>
                <w:rtl/>
              </w:rPr>
            </w:rPrChange>
          </w:rPr>
          <w:t xml:space="preserve"> </w:t>
        </w:r>
        <w:r w:rsidRPr="003F1A30">
          <w:rPr>
            <w:rFonts w:cs="David" w:hint="cs"/>
            <w:b/>
            <w:bCs/>
            <w:sz w:val="28"/>
            <w:szCs w:val="28"/>
            <w:rtl/>
            <w:rPrChange w:id="885" w:author="u26617" w:date="2018-01-21T10:22:00Z">
              <w:rPr>
                <w:rFonts w:hint="cs"/>
                <w:rtl/>
              </w:rPr>
            </w:rPrChange>
          </w:rPr>
          <w:t>למערב</w:t>
        </w:r>
        <w:r w:rsidRPr="003F1A30">
          <w:rPr>
            <w:rFonts w:cs="David"/>
            <w:sz w:val="28"/>
            <w:szCs w:val="28"/>
            <w:rtl/>
            <w:rPrChange w:id="886" w:author="u26617" w:date="2018-01-21T10:22:00Z">
              <w:rPr>
                <w:rtl/>
              </w:rPr>
            </w:rPrChange>
          </w:rPr>
          <w:t xml:space="preserve"> </w:t>
        </w:r>
      </w:ins>
    </w:p>
    <w:p w:rsidR="003F1A30" w:rsidRPr="00351B4E" w:rsidRDefault="003F1A30">
      <w:pPr>
        <w:pStyle w:val="afc"/>
        <w:numPr>
          <w:ilvl w:val="0"/>
          <w:numId w:val="64"/>
        </w:numPr>
        <w:spacing w:after="160" w:line="360" w:lineRule="auto"/>
        <w:jc w:val="both"/>
        <w:rPr>
          <w:ins w:id="887" w:author="u26617" w:date="2018-01-21T10:18:00Z"/>
          <w:rFonts w:cs="David"/>
          <w:sz w:val="28"/>
          <w:szCs w:val="28"/>
          <w:rtl/>
        </w:rPr>
        <w:pPrChange w:id="888" w:author="u26617" w:date="2018-01-21T10:23:00Z">
          <w:pPr>
            <w:pStyle w:val="afc"/>
            <w:numPr>
              <w:numId w:val="58"/>
            </w:numPr>
            <w:spacing w:after="160" w:line="360" w:lineRule="auto"/>
            <w:ind w:left="360" w:hanging="360"/>
            <w:jc w:val="both"/>
          </w:pPr>
        </w:pPrChange>
      </w:pPr>
      <w:ins w:id="889" w:author="u26617" w:date="2018-01-21T10:18:00Z">
        <w:r w:rsidRPr="00351B4E">
          <w:rPr>
            <w:rFonts w:cs="David" w:hint="cs"/>
            <w:sz w:val="28"/>
            <w:szCs w:val="28"/>
            <w:rtl/>
          </w:rPr>
          <w:t xml:space="preserve">סכסוך ככלי להחזרת האימפריה הפרסית במגרש מדינות הלאום האזורי.  </w:t>
        </w:r>
      </w:ins>
    </w:p>
    <w:p w:rsidR="003F1A30" w:rsidRDefault="003F1A30">
      <w:pPr>
        <w:pStyle w:val="afc"/>
        <w:numPr>
          <w:ilvl w:val="0"/>
          <w:numId w:val="64"/>
        </w:numPr>
        <w:spacing w:after="160" w:line="360" w:lineRule="auto"/>
        <w:jc w:val="both"/>
        <w:rPr>
          <w:ins w:id="890" w:author="u26617" w:date="2018-01-21T10:18:00Z"/>
          <w:rFonts w:cs="David"/>
          <w:sz w:val="28"/>
          <w:szCs w:val="28"/>
        </w:rPr>
        <w:pPrChange w:id="891" w:author="u26617" w:date="2018-01-21T10:23:00Z">
          <w:pPr>
            <w:pStyle w:val="afc"/>
            <w:numPr>
              <w:numId w:val="58"/>
            </w:numPr>
            <w:spacing w:after="160" w:line="360" w:lineRule="auto"/>
            <w:ind w:left="360" w:hanging="360"/>
            <w:jc w:val="both"/>
          </w:pPr>
        </w:pPrChange>
      </w:pPr>
      <w:ins w:id="892" w:author="u26617" w:date="2018-01-21T10:18:00Z">
        <w:r w:rsidRPr="00351B4E">
          <w:rPr>
            <w:rFonts w:cs="David" w:hint="cs"/>
            <w:sz w:val="28"/>
            <w:szCs w:val="28"/>
            <w:rtl/>
          </w:rPr>
          <w:t xml:space="preserve">כלי להכפשת הסונים על היותם מוסלמים בלאי ואמצעי להעלאת קרנם של השיעים בעולם המוסלמי ובעיני השיעים עצמם. </w:t>
        </w:r>
      </w:ins>
    </w:p>
    <w:p w:rsidR="003F1A30" w:rsidRPr="00351B4E" w:rsidRDefault="003F1A30">
      <w:pPr>
        <w:pStyle w:val="afc"/>
        <w:numPr>
          <w:ilvl w:val="0"/>
          <w:numId w:val="64"/>
        </w:numPr>
        <w:spacing w:after="160" w:line="360" w:lineRule="auto"/>
        <w:jc w:val="both"/>
        <w:rPr>
          <w:ins w:id="893" w:author="u26617" w:date="2018-01-21T10:18:00Z"/>
          <w:rFonts w:cs="David"/>
          <w:sz w:val="28"/>
          <w:szCs w:val="28"/>
        </w:rPr>
        <w:pPrChange w:id="894" w:author="u26617" w:date="2018-01-21T10:23:00Z">
          <w:pPr>
            <w:pStyle w:val="afc"/>
            <w:numPr>
              <w:numId w:val="58"/>
            </w:numPr>
            <w:spacing w:after="160" w:line="360" w:lineRule="auto"/>
            <w:ind w:left="360" w:hanging="360"/>
            <w:jc w:val="both"/>
          </w:pPr>
        </w:pPrChange>
      </w:pPr>
      <w:ins w:id="895" w:author="u26617" w:date="2018-01-21T10:18:00Z">
        <w:r>
          <w:rPr>
            <w:rFonts w:cs="David" w:hint="cs"/>
            <w:sz w:val="28"/>
            <w:szCs w:val="28"/>
            <w:rtl/>
          </w:rPr>
          <w:t xml:space="preserve">כלי </w:t>
        </w:r>
        <w:r w:rsidRPr="00351B4E">
          <w:rPr>
            <w:rFonts w:cs="David" w:hint="cs"/>
            <w:sz w:val="28"/>
            <w:szCs w:val="28"/>
            <w:rtl/>
          </w:rPr>
          <w:t>להסברה פנימה בתוך העדה השיעית מדוע החריגה מכללי ההפרדה בין שלטון לחכמי הדת צריכה הייתה לקבל צביון שונה.</w:t>
        </w:r>
      </w:ins>
    </w:p>
    <w:p w:rsidR="003F1A30" w:rsidRPr="00694A18" w:rsidRDefault="003F1A30">
      <w:pPr>
        <w:spacing w:line="360" w:lineRule="auto"/>
        <w:jc w:val="both"/>
        <w:rPr>
          <w:ins w:id="896" w:author="u26617" w:date="2018-01-21T10:18:00Z"/>
          <w:rFonts w:cs="David"/>
          <w:sz w:val="28"/>
          <w:szCs w:val="28"/>
          <w:rtl/>
        </w:rPr>
        <w:pPrChange w:id="897" w:author="u26617" w:date="2018-01-21T10:23:00Z">
          <w:pPr>
            <w:spacing w:line="360" w:lineRule="auto"/>
            <w:jc w:val="both"/>
          </w:pPr>
        </w:pPrChange>
      </w:pPr>
      <w:ins w:id="898" w:author="u26617" w:date="2018-01-21T10:18:00Z">
        <w:r>
          <w:rPr>
            <w:rFonts w:cs="David" w:hint="cs"/>
            <w:sz w:val="28"/>
            <w:szCs w:val="28"/>
            <w:rtl/>
          </w:rPr>
          <w:t>כאשר מתבוננים בנתונים אלו ניתן לקבל זווית מבט נוספת על עליית הג'יהד העולמי -אלקעידא - דע"ש. עליית הסלפיה-ג'יהדי</w:t>
        </w:r>
      </w:ins>
      <w:ins w:id="899" w:author="u26617" w:date="2018-01-21T10:23:00Z">
        <w:r>
          <w:rPr>
            <w:rFonts w:cs="David" w:hint="cs"/>
            <w:sz w:val="28"/>
            <w:szCs w:val="28"/>
            <w:rtl/>
          </w:rPr>
          <w:t>ה</w:t>
        </w:r>
      </w:ins>
      <w:ins w:id="900" w:author="u26617" w:date="2018-01-21T10:18:00Z">
        <w:r>
          <w:rPr>
            <w:rFonts w:cs="David" w:hint="cs"/>
            <w:sz w:val="28"/>
            <w:szCs w:val="28"/>
            <w:rtl/>
          </w:rPr>
          <w:t xml:space="preserve"> לא רק משיקולים פנימיים בתוך העולם הסוני, לא רק משיקולי אסלאם מול תרבות המערב והקולוניאליזם, אלא אף כניסיון להעמיד תשובה דתית לאומית למול 'ההשפלה' של האיראנים את הסונים כמוסלמים לא רציניים.</w:t>
        </w:r>
      </w:ins>
    </w:p>
    <w:p w:rsidR="003F1A30" w:rsidRPr="000D0031" w:rsidRDefault="003F1A30" w:rsidP="003F1A30">
      <w:pPr>
        <w:jc w:val="both"/>
        <w:rPr>
          <w:ins w:id="901" w:author="u26617" w:date="2018-01-21T10:18:00Z"/>
          <w:rFonts w:cs="David"/>
          <w:sz w:val="28"/>
          <w:szCs w:val="28"/>
          <w:rtl/>
        </w:rPr>
      </w:pPr>
    </w:p>
    <w:p w:rsidR="003F1A30" w:rsidRDefault="003F1A30" w:rsidP="003F1A30">
      <w:pPr>
        <w:jc w:val="both"/>
        <w:rPr>
          <w:ins w:id="902" w:author="u26617" w:date="2018-01-21T10:18:00Z"/>
          <w:rFonts w:cs="David"/>
          <w:b/>
          <w:bCs/>
          <w:sz w:val="28"/>
          <w:szCs w:val="28"/>
          <w:u w:val="single"/>
          <w:rtl/>
        </w:rPr>
      </w:pPr>
      <w:ins w:id="903" w:author="u26617" w:date="2018-01-21T10:18:00Z">
        <w:r w:rsidRPr="000D0031">
          <w:rPr>
            <w:rFonts w:cs="David" w:hint="cs"/>
            <w:b/>
            <w:bCs/>
            <w:sz w:val="28"/>
            <w:szCs w:val="28"/>
            <w:u w:val="single"/>
            <w:rtl/>
          </w:rPr>
          <w:t>הזדמנויות</w:t>
        </w:r>
        <w:r>
          <w:rPr>
            <w:rFonts w:cs="David" w:hint="cs"/>
            <w:b/>
            <w:bCs/>
            <w:sz w:val="28"/>
            <w:szCs w:val="28"/>
            <w:u w:val="single"/>
            <w:rtl/>
          </w:rPr>
          <w:t xml:space="preserve"> וסיכונים</w:t>
        </w:r>
        <w:r w:rsidRPr="000D0031">
          <w:rPr>
            <w:rFonts w:cs="David" w:hint="cs"/>
            <w:b/>
            <w:bCs/>
            <w:sz w:val="28"/>
            <w:szCs w:val="28"/>
            <w:u w:val="single"/>
            <w:rtl/>
          </w:rPr>
          <w:t>:</w:t>
        </w:r>
      </w:ins>
    </w:p>
    <w:p w:rsidR="003F1A30" w:rsidRPr="000D0031" w:rsidRDefault="003F1A30" w:rsidP="003F1A30">
      <w:pPr>
        <w:jc w:val="both"/>
        <w:rPr>
          <w:ins w:id="904" w:author="u26617" w:date="2018-01-21T10:18:00Z"/>
          <w:rFonts w:cs="David"/>
          <w:sz w:val="28"/>
          <w:szCs w:val="28"/>
          <w:rtl/>
        </w:rPr>
      </w:pPr>
      <w:ins w:id="905" w:author="u26617" w:date="2018-01-21T10:18:00Z">
        <w:r w:rsidRPr="000D0031">
          <w:rPr>
            <w:rFonts w:cs="David" w:hint="cs"/>
            <w:sz w:val="28"/>
            <w:szCs w:val="28"/>
            <w:u w:val="single"/>
            <w:rtl/>
          </w:rPr>
          <w:t>הזדמנויות</w:t>
        </w:r>
        <w:r>
          <w:rPr>
            <w:rFonts w:cs="David" w:hint="cs"/>
            <w:sz w:val="28"/>
            <w:szCs w:val="28"/>
            <w:rtl/>
          </w:rPr>
          <w:t>:</w:t>
        </w:r>
      </w:ins>
    </w:p>
    <w:p w:rsidR="003F1A30" w:rsidRDefault="003F1A30" w:rsidP="003F1A30">
      <w:pPr>
        <w:pStyle w:val="afc"/>
        <w:numPr>
          <w:ilvl w:val="0"/>
          <w:numId w:val="49"/>
        </w:numPr>
        <w:spacing w:after="160" w:line="360" w:lineRule="auto"/>
        <w:jc w:val="both"/>
        <w:rPr>
          <w:ins w:id="906" w:author="u26617" w:date="2018-01-21T10:18:00Z"/>
          <w:rFonts w:cs="David"/>
          <w:sz w:val="28"/>
          <w:szCs w:val="28"/>
        </w:rPr>
      </w:pPr>
      <w:ins w:id="907" w:author="u26617" w:date="2018-01-21T10:18:00Z">
        <w:r>
          <w:rPr>
            <w:rFonts w:cs="David" w:hint="cs"/>
            <w:b/>
            <w:bCs/>
            <w:sz w:val="28"/>
            <w:szCs w:val="28"/>
            <w:rtl/>
          </w:rPr>
          <w:t xml:space="preserve">מאבק ב'ציר' במקום דע"ש: </w:t>
        </w:r>
        <w:r w:rsidRPr="007F33DE">
          <w:rPr>
            <w:rFonts w:cs="David" w:hint="cs"/>
            <w:b/>
            <w:bCs/>
            <w:sz w:val="28"/>
            <w:szCs w:val="28"/>
            <w:rtl/>
          </w:rPr>
          <w:t xml:space="preserve">רתימת ארה"ב וחלק מהקהילה הבנ"יל </w:t>
        </w:r>
        <w:r>
          <w:rPr>
            <w:rFonts w:cs="David" w:hint="cs"/>
            <w:b/>
            <w:bCs/>
            <w:sz w:val="28"/>
            <w:szCs w:val="28"/>
            <w:rtl/>
          </w:rPr>
          <w:t>כנגד ה'ציר' ו</w:t>
        </w:r>
        <w:r w:rsidRPr="007F33DE">
          <w:rPr>
            <w:rFonts w:cs="David" w:hint="cs"/>
            <w:b/>
            <w:bCs/>
            <w:sz w:val="28"/>
            <w:szCs w:val="28"/>
            <w:rtl/>
          </w:rPr>
          <w:t>לטובת ישראל</w:t>
        </w:r>
        <w:r>
          <w:rPr>
            <w:rFonts w:cs="David" w:hint="cs"/>
            <w:sz w:val="28"/>
            <w:szCs w:val="28"/>
            <w:rtl/>
          </w:rPr>
          <w:t xml:space="preserve">. </w:t>
        </w:r>
      </w:ins>
    </w:p>
    <w:p w:rsidR="003F1A30" w:rsidRDefault="003F1A30" w:rsidP="003F1A30">
      <w:pPr>
        <w:pStyle w:val="afc"/>
        <w:spacing w:line="360" w:lineRule="auto"/>
        <w:jc w:val="both"/>
        <w:rPr>
          <w:ins w:id="908" w:author="u26617" w:date="2018-01-21T10:18:00Z"/>
          <w:rFonts w:cs="David"/>
          <w:sz w:val="28"/>
          <w:szCs w:val="28"/>
        </w:rPr>
      </w:pPr>
    </w:p>
    <w:p w:rsidR="003F1A30" w:rsidRPr="007F33DE" w:rsidRDefault="003F1A30" w:rsidP="003F1A30">
      <w:pPr>
        <w:pStyle w:val="afc"/>
        <w:numPr>
          <w:ilvl w:val="0"/>
          <w:numId w:val="49"/>
        </w:numPr>
        <w:spacing w:after="160" w:line="360" w:lineRule="auto"/>
        <w:jc w:val="both"/>
        <w:rPr>
          <w:ins w:id="909" w:author="u26617" w:date="2018-01-21T10:18:00Z"/>
          <w:rFonts w:cs="David"/>
          <w:b/>
          <w:bCs/>
          <w:sz w:val="28"/>
          <w:szCs w:val="28"/>
        </w:rPr>
      </w:pPr>
      <w:ins w:id="910" w:author="u26617" w:date="2018-01-21T10:18:00Z">
        <w:r>
          <w:rPr>
            <w:rFonts w:cs="David" w:hint="cs"/>
            <w:b/>
            <w:bCs/>
            <w:sz w:val="28"/>
            <w:szCs w:val="28"/>
            <w:rtl/>
          </w:rPr>
          <w:t xml:space="preserve">יצירת/ העצמת הטריז </w:t>
        </w:r>
        <w:r w:rsidRPr="007F33DE">
          <w:rPr>
            <w:rFonts w:cs="David" w:hint="cs"/>
            <w:b/>
            <w:bCs/>
            <w:sz w:val="28"/>
            <w:szCs w:val="28"/>
            <w:rtl/>
          </w:rPr>
          <w:t xml:space="preserve">בין שיעה לסונה: </w:t>
        </w:r>
        <w:r>
          <w:rPr>
            <w:rFonts w:cs="David" w:hint="cs"/>
            <w:b/>
            <w:bCs/>
            <w:sz w:val="28"/>
            <w:szCs w:val="28"/>
            <w:rtl/>
          </w:rPr>
          <w:t xml:space="preserve">עידוד והבלטת </w:t>
        </w:r>
        <w:r w:rsidRPr="007F33DE">
          <w:rPr>
            <w:rFonts w:cs="David" w:hint="cs"/>
            <w:b/>
            <w:bCs/>
            <w:sz w:val="28"/>
            <w:szCs w:val="28"/>
            <w:rtl/>
          </w:rPr>
          <w:t>איום מוחשי על הציר הסוני ומיצויו לטובת שינוי מאזן הכוחות והאינטרסים האזורי.</w:t>
        </w:r>
      </w:ins>
    </w:p>
    <w:p w:rsidR="003F1A30" w:rsidRDefault="003F1A30" w:rsidP="003F1A30">
      <w:pPr>
        <w:pStyle w:val="afc"/>
        <w:numPr>
          <w:ilvl w:val="0"/>
          <w:numId w:val="50"/>
        </w:numPr>
        <w:spacing w:after="160" w:line="360" w:lineRule="auto"/>
        <w:jc w:val="both"/>
        <w:rPr>
          <w:ins w:id="911" w:author="u26617" w:date="2018-01-21T10:18:00Z"/>
          <w:rFonts w:cs="David"/>
          <w:sz w:val="28"/>
          <w:szCs w:val="28"/>
        </w:rPr>
      </w:pPr>
      <w:ins w:id="912" w:author="u26617" w:date="2018-01-21T10:18:00Z">
        <w:r>
          <w:rPr>
            <w:rFonts w:cs="David" w:hint="cs"/>
            <w:sz w:val="28"/>
            <w:szCs w:val="28"/>
            <w:rtl/>
          </w:rPr>
          <w:t>הסטת הקשב הבינ"ל מהזירה הפלסטינית (רווח זמן</w:t>
        </w:r>
      </w:ins>
    </w:p>
    <w:p w:rsidR="003F1A30" w:rsidRDefault="003F1A30" w:rsidP="003F1A30">
      <w:pPr>
        <w:pStyle w:val="afc"/>
        <w:numPr>
          <w:ilvl w:val="0"/>
          <w:numId w:val="50"/>
        </w:numPr>
        <w:spacing w:after="160" w:line="360" w:lineRule="auto"/>
        <w:jc w:val="both"/>
        <w:rPr>
          <w:ins w:id="913" w:author="u26617" w:date="2018-01-21T10:18:00Z"/>
          <w:rFonts w:cs="David"/>
          <w:sz w:val="28"/>
          <w:szCs w:val="28"/>
        </w:rPr>
      </w:pPr>
      <w:ins w:id="914" w:author="u26617" w:date="2018-01-21T10:18:00Z">
        <w:r>
          <w:rPr>
            <w:rFonts w:cs="David" w:hint="cs"/>
            <w:sz w:val="28"/>
            <w:szCs w:val="28"/>
            <w:rtl/>
          </w:rPr>
          <w:t>מנופי לחץ על ירדן / מפרציות/ לשת"פ כלכלי אזורי ולשינוי כללי המשחק.</w:t>
        </w:r>
      </w:ins>
    </w:p>
    <w:p w:rsidR="003F1A30" w:rsidRPr="00A35808" w:rsidRDefault="003F1A30" w:rsidP="003F1A30">
      <w:pPr>
        <w:pStyle w:val="afc"/>
        <w:spacing w:line="360" w:lineRule="auto"/>
        <w:ind w:left="1080"/>
        <w:jc w:val="both"/>
        <w:rPr>
          <w:ins w:id="915" w:author="u26617" w:date="2018-01-21T10:18:00Z"/>
          <w:rFonts w:cs="David"/>
          <w:sz w:val="28"/>
          <w:szCs w:val="28"/>
        </w:rPr>
      </w:pPr>
    </w:p>
    <w:p w:rsidR="003F1A30" w:rsidRDefault="003F1A30" w:rsidP="003F1A30">
      <w:pPr>
        <w:pStyle w:val="afc"/>
        <w:numPr>
          <w:ilvl w:val="0"/>
          <w:numId w:val="49"/>
        </w:numPr>
        <w:spacing w:after="160" w:line="360" w:lineRule="auto"/>
        <w:jc w:val="both"/>
        <w:rPr>
          <w:ins w:id="916" w:author="u26617" w:date="2018-01-21T10:18:00Z"/>
          <w:rFonts w:cs="David"/>
          <w:sz w:val="28"/>
          <w:szCs w:val="28"/>
        </w:rPr>
      </w:pPr>
      <w:ins w:id="917" w:author="u26617" w:date="2018-01-21T10:18:00Z">
        <w:r w:rsidRPr="007F33DE">
          <w:rPr>
            <w:rFonts w:cs="David" w:hint="cs"/>
            <w:b/>
            <w:bCs/>
            <w:sz w:val="28"/>
            <w:szCs w:val="28"/>
            <w:rtl/>
          </w:rPr>
          <w:t xml:space="preserve">תאוצה </w:t>
        </w:r>
        <w:r>
          <w:rPr>
            <w:rFonts w:cs="David" w:hint="cs"/>
            <w:b/>
            <w:bCs/>
            <w:sz w:val="28"/>
            <w:szCs w:val="28"/>
            <w:rtl/>
          </w:rPr>
          <w:t>גבוהה לפסגה כמאיץ</w:t>
        </w:r>
        <w:r w:rsidRPr="007F33DE">
          <w:rPr>
            <w:rFonts w:cs="David" w:hint="cs"/>
            <w:b/>
            <w:bCs/>
            <w:sz w:val="28"/>
            <w:szCs w:val="28"/>
            <w:rtl/>
          </w:rPr>
          <w:t xml:space="preserve"> החלקה</w:t>
        </w:r>
        <w:r>
          <w:rPr>
            <w:rFonts w:cs="David" w:hint="cs"/>
            <w:b/>
            <w:bCs/>
            <w:sz w:val="28"/>
            <w:szCs w:val="28"/>
            <w:rtl/>
          </w:rPr>
          <w:t xml:space="preserve"> במדרון</w:t>
        </w:r>
        <w:r w:rsidRPr="007F33DE">
          <w:rPr>
            <w:rFonts w:cs="David" w:hint="cs"/>
            <w:b/>
            <w:bCs/>
            <w:sz w:val="28"/>
            <w:szCs w:val="28"/>
            <w:rtl/>
          </w:rPr>
          <w:t>. ניצול עוצמת הציר לרעתו</w:t>
        </w:r>
        <w:r>
          <w:rPr>
            <w:rFonts w:cs="David" w:hint="cs"/>
            <w:sz w:val="28"/>
            <w:szCs w:val="28"/>
            <w:rtl/>
          </w:rPr>
          <w:t xml:space="preserve">: </w:t>
        </w:r>
      </w:ins>
    </w:p>
    <w:p w:rsidR="003F1A30" w:rsidRDefault="003F1A30" w:rsidP="003F1A30">
      <w:pPr>
        <w:pStyle w:val="afc"/>
        <w:numPr>
          <w:ilvl w:val="0"/>
          <w:numId w:val="51"/>
        </w:numPr>
        <w:spacing w:after="160" w:line="360" w:lineRule="auto"/>
        <w:jc w:val="both"/>
        <w:rPr>
          <w:ins w:id="918" w:author="u26617" w:date="2018-01-21T10:18:00Z"/>
          <w:rFonts w:cs="David"/>
          <w:sz w:val="28"/>
          <w:szCs w:val="28"/>
        </w:rPr>
      </w:pPr>
      <w:ins w:id="919" w:author="u26617" w:date="2018-01-21T10:18:00Z">
        <w:r>
          <w:rPr>
            <w:rFonts w:cs="David" w:hint="cs"/>
            <w:sz w:val="28"/>
            <w:szCs w:val="28"/>
            <w:rtl/>
          </w:rPr>
          <w:t xml:space="preserve">העצמת מכוחות ומגמות מפלגות בין השיעים בעולם: בין שיעים עיראק לשיעים איראן וכו'. </w:t>
        </w:r>
      </w:ins>
    </w:p>
    <w:p w:rsidR="003F1A30" w:rsidRDefault="003F1A30" w:rsidP="003F1A30">
      <w:pPr>
        <w:pStyle w:val="afc"/>
        <w:numPr>
          <w:ilvl w:val="0"/>
          <w:numId w:val="51"/>
        </w:numPr>
        <w:spacing w:after="160" w:line="360" w:lineRule="auto"/>
        <w:jc w:val="both"/>
        <w:rPr>
          <w:ins w:id="920" w:author="u26617" w:date="2018-01-21T10:18:00Z"/>
          <w:rFonts w:cs="David"/>
          <w:sz w:val="28"/>
          <w:szCs w:val="28"/>
        </w:rPr>
      </w:pPr>
      <w:ins w:id="921" w:author="u26617" w:date="2018-01-21T10:18:00Z">
        <w:r>
          <w:rPr>
            <w:rFonts w:cs="David" w:hint="cs"/>
            <w:sz w:val="28"/>
            <w:szCs w:val="28"/>
            <w:rtl/>
          </w:rPr>
          <w:t>האם יש שיעים ברוסיה? איגבור תחושת סיכון ברוסיה מפני איסלמזציה.</w:t>
        </w:r>
      </w:ins>
    </w:p>
    <w:p w:rsidR="003F1A30" w:rsidRDefault="003F1A30" w:rsidP="003F1A30">
      <w:pPr>
        <w:pStyle w:val="afc"/>
        <w:numPr>
          <w:ilvl w:val="0"/>
          <w:numId w:val="51"/>
        </w:numPr>
        <w:spacing w:after="160" w:line="360" w:lineRule="auto"/>
        <w:jc w:val="both"/>
        <w:rPr>
          <w:ins w:id="922" w:author="u26617" w:date="2018-01-21T10:18:00Z"/>
          <w:rFonts w:cs="David"/>
          <w:sz w:val="28"/>
          <w:szCs w:val="28"/>
        </w:rPr>
      </w:pPr>
      <w:ins w:id="923" w:author="u26617" w:date="2018-01-21T10:18:00Z">
        <w:r w:rsidRPr="00A35808">
          <w:rPr>
            <w:rFonts w:cs="David" w:hint="cs"/>
            <w:sz w:val="28"/>
            <w:szCs w:val="28"/>
            <w:rtl/>
          </w:rPr>
          <w:t xml:space="preserve"> </w:t>
        </w:r>
        <w:r>
          <w:rPr>
            <w:rFonts w:cs="David" w:hint="cs"/>
            <w:sz w:val="28"/>
            <w:szCs w:val="28"/>
            <w:rtl/>
          </w:rPr>
          <w:t>משיכת איראן להשקעת ייתר ב'ציר' כמאיץ התפרקות כלכלית (סטייל מלחמת הכוכבים רייגן)</w:t>
        </w:r>
      </w:ins>
    </w:p>
    <w:p w:rsidR="003F1A30" w:rsidRDefault="003F1A30" w:rsidP="003F1A30">
      <w:pPr>
        <w:pStyle w:val="afc"/>
        <w:numPr>
          <w:ilvl w:val="0"/>
          <w:numId w:val="51"/>
        </w:numPr>
        <w:spacing w:after="160" w:line="360" w:lineRule="auto"/>
        <w:jc w:val="both"/>
        <w:rPr>
          <w:ins w:id="924" w:author="u26617" w:date="2018-01-21T10:18:00Z"/>
          <w:rFonts w:cs="David"/>
          <w:sz w:val="28"/>
          <w:szCs w:val="28"/>
        </w:rPr>
      </w:pPr>
      <w:ins w:id="925" w:author="u26617" w:date="2018-01-21T10:18:00Z">
        <w:r>
          <w:rPr>
            <w:rFonts w:cs="David" w:hint="cs"/>
            <w:sz w:val="28"/>
            <w:szCs w:val="28"/>
            <w:rtl/>
          </w:rPr>
          <w:t>משיכת איראן לאגף הצפוני.</w:t>
        </w:r>
      </w:ins>
    </w:p>
    <w:p w:rsidR="003F1A30" w:rsidRDefault="003F1A30" w:rsidP="003F1A30">
      <w:pPr>
        <w:pStyle w:val="afc"/>
        <w:numPr>
          <w:ilvl w:val="0"/>
          <w:numId w:val="49"/>
        </w:numPr>
        <w:spacing w:after="160" w:line="360" w:lineRule="auto"/>
        <w:jc w:val="both"/>
        <w:rPr>
          <w:ins w:id="926" w:author="u26617" w:date="2018-01-21T10:18:00Z"/>
          <w:rFonts w:cs="David"/>
          <w:sz w:val="28"/>
          <w:szCs w:val="28"/>
        </w:rPr>
      </w:pPr>
      <w:ins w:id="927" w:author="u26617" w:date="2018-01-21T10:18:00Z">
        <w:r w:rsidRPr="007F33DE">
          <w:rPr>
            <w:rFonts w:cs="David" w:hint="cs"/>
            <w:b/>
            <w:bCs/>
            <w:sz w:val="28"/>
            <w:szCs w:val="28"/>
            <w:rtl/>
          </w:rPr>
          <w:t>יישחקו הנערים לפנינו: ארבעה רבים חמישי לוקח</w:t>
        </w:r>
        <w:r>
          <w:rPr>
            <w:rFonts w:cs="David" w:hint="cs"/>
            <w:sz w:val="28"/>
            <w:szCs w:val="28"/>
            <w:rtl/>
          </w:rPr>
          <w:t>.  מלחמה על ההגמוניה האזורית ההיסטורית מצרים/ פרס/ טורקיה / ערב?  ישראל 'לוקח'</w:t>
        </w:r>
      </w:ins>
    </w:p>
    <w:p w:rsidR="003F1A30" w:rsidRDefault="003F1A30" w:rsidP="003F1A30">
      <w:pPr>
        <w:pStyle w:val="afc"/>
        <w:numPr>
          <w:ilvl w:val="0"/>
          <w:numId w:val="52"/>
        </w:numPr>
        <w:spacing w:after="160" w:line="360" w:lineRule="auto"/>
        <w:jc w:val="both"/>
        <w:rPr>
          <w:ins w:id="928" w:author="u26617" w:date="2018-01-21T10:18:00Z"/>
          <w:rFonts w:cs="David"/>
          <w:sz w:val="28"/>
          <w:szCs w:val="28"/>
        </w:rPr>
      </w:pPr>
      <w:ins w:id="929" w:author="u26617" w:date="2018-01-21T10:18:00Z">
        <w:r>
          <w:rPr>
            <w:rFonts w:cs="David" w:hint="cs"/>
            <w:sz w:val="28"/>
            <w:szCs w:val="28"/>
            <w:rtl/>
          </w:rPr>
          <w:lastRenderedPageBreak/>
          <w:t>ניצול המתחים בין המדינות ומיצויים לטובתנו.</w:t>
        </w:r>
      </w:ins>
    </w:p>
    <w:p w:rsidR="003F1A30" w:rsidRDefault="003F1A30" w:rsidP="003F1A30">
      <w:pPr>
        <w:pStyle w:val="afc"/>
        <w:numPr>
          <w:ilvl w:val="0"/>
          <w:numId w:val="52"/>
        </w:numPr>
        <w:spacing w:after="160" w:line="360" w:lineRule="auto"/>
        <w:jc w:val="both"/>
        <w:rPr>
          <w:ins w:id="930" w:author="u26617" w:date="2018-01-21T10:18:00Z"/>
          <w:rFonts w:cs="David"/>
          <w:sz w:val="28"/>
          <w:szCs w:val="28"/>
        </w:rPr>
      </w:pPr>
      <w:ins w:id="931" w:author="u26617" w:date="2018-01-21T10:18:00Z">
        <w:r>
          <w:rPr>
            <w:rFonts w:cs="David" w:hint="cs"/>
            <w:sz w:val="28"/>
            <w:szCs w:val="28"/>
            <w:rtl/>
          </w:rPr>
          <w:t>הגברת נכסיות ישראל כמייצב אזורי.</w:t>
        </w:r>
      </w:ins>
    </w:p>
    <w:p w:rsidR="003F1A30" w:rsidRPr="00A35808" w:rsidRDefault="003F1A30" w:rsidP="003F1A30">
      <w:pPr>
        <w:pStyle w:val="afc"/>
        <w:ind w:left="1080"/>
        <w:jc w:val="both"/>
        <w:rPr>
          <w:ins w:id="932" w:author="u26617" w:date="2018-01-21T10:18:00Z"/>
          <w:rFonts w:cs="David"/>
          <w:sz w:val="28"/>
          <w:szCs w:val="28"/>
          <w:rtl/>
        </w:rPr>
      </w:pPr>
    </w:p>
    <w:p w:rsidR="003F1A30" w:rsidRPr="000D0031" w:rsidRDefault="003F1A30" w:rsidP="003F1A30">
      <w:pPr>
        <w:jc w:val="both"/>
        <w:rPr>
          <w:ins w:id="933" w:author="u26617" w:date="2018-01-21T10:18:00Z"/>
          <w:rFonts w:cs="David"/>
          <w:sz w:val="28"/>
          <w:szCs w:val="28"/>
          <w:u w:val="single"/>
          <w:rtl/>
        </w:rPr>
      </w:pPr>
      <w:ins w:id="934" w:author="u26617" w:date="2018-01-21T10:18:00Z">
        <w:r w:rsidRPr="000D0031">
          <w:rPr>
            <w:rFonts w:cs="David" w:hint="cs"/>
            <w:sz w:val="28"/>
            <w:szCs w:val="28"/>
            <w:u w:val="single"/>
            <w:rtl/>
          </w:rPr>
          <w:t>סיכונים:</w:t>
        </w:r>
      </w:ins>
    </w:p>
    <w:p w:rsidR="003F1A30" w:rsidRDefault="003F1A30" w:rsidP="003F1A30">
      <w:pPr>
        <w:pStyle w:val="afc"/>
        <w:numPr>
          <w:ilvl w:val="0"/>
          <w:numId w:val="53"/>
        </w:numPr>
        <w:spacing w:after="160" w:line="360" w:lineRule="auto"/>
        <w:jc w:val="both"/>
        <w:rPr>
          <w:ins w:id="935" w:author="u26617" w:date="2018-01-21T10:18:00Z"/>
          <w:rFonts w:cs="David"/>
          <w:b/>
          <w:bCs/>
          <w:sz w:val="28"/>
          <w:szCs w:val="28"/>
        </w:rPr>
      </w:pPr>
      <w:ins w:id="936" w:author="u26617" w:date="2018-01-21T10:18:00Z">
        <w:r>
          <w:rPr>
            <w:rFonts w:cs="David" w:hint="cs"/>
            <w:b/>
            <w:bCs/>
            <w:sz w:val="28"/>
            <w:szCs w:val="28"/>
            <w:rtl/>
          </w:rPr>
          <w:t xml:space="preserve">התערערות הנחות יסוד לתפיסת הביטחון הלאומי: </w:t>
        </w:r>
        <w:r>
          <w:rPr>
            <w:rFonts w:cs="David" w:hint="cs"/>
            <w:sz w:val="28"/>
            <w:szCs w:val="28"/>
            <w:rtl/>
          </w:rPr>
          <w:t xml:space="preserve">רוב האיומים בחזית נתמכים ממרכזי כובד ומקורות כוח הרחק בעומק. תופעת לבנון המתבטאת בכך שאין קשר ישיר בין הריבון במרחב לבין מחולל הנזק/האיום מולנו בקו הגבול, </w:t>
        </w:r>
        <w:r w:rsidRPr="00507525">
          <w:rPr>
            <w:rFonts w:cs="David" w:hint="cs"/>
            <w:sz w:val="28"/>
            <w:szCs w:val="28"/>
            <w:rtl/>
          </w:rPr>
          <w:t>מהווה  מקקזזי עוצמה ישראלית. תופעה זו הולכת ומתפשטת לסוריה לסיני(בהיבט מגבלת הפעולה כנגד הפועלים כנגדינו) ויתכן שלאחר התבססות אירן במרחב גם ירדן תאותגר.</w:t>
        </w:r>
      </w:ins>
    </w:p>
    <w:p w:rsidR="003F1A30" w:rsidRPr="00E55D3F" w:rsidRDefault="003F1A30" w:rsidP="003F1A30">
      <w:pPr>
        <w:pStyle w:val="afc"/>
        <w:numPr>
          <w:ilvl w:val="0"/>
          <w:numId w:val="53"/>
        </w:numPr>
        <w:spacing w:after="160" w:line="259" w:lineRule="auto"/>
        <w:jc w:val="both"/>
        <w:rPr>
          <w:ins w:id="937" w:author="u26617" w:date="2018-01-21T10:18:00Z"/>
          <w:rFonts w:cs="David"/>
          <w:b/>
          <w:bCs/>
          <w:sz w:val="28"/>
          <w:szCs w:val="28"/>
        </w:rPr>
      </w:pPr>
      <w:ins w:id="938" w:author="u26617" w:date="2018-01-21T10:18:00Z">
        <w:r w:rsidRPr="00E55D3F">
          <w:rPr>
            <w:rFonts w:cs="David" w:hint="cs"/>
            <w:b/>
            <w:bCs/>
            <w:sz w:val="28"/>
            <w:szCs w:val="28"/>
            <w:rtl/>
          </w:rPr>
          <w:t>לחימה רב זירתית כפויה מתוזמנת ומתואמת.</w:t>
        </w:r>
      </w:ins>
    </w:p>
    <w:p w:rsidR="003F1A30" w:rsidRDefault="003F1A30" w:rsidP="003F1A30">
      <w:pPr>
        <w:pStyle w:val="afc"/>
        <w:numPr>
          <w:ilvl w:val="0"/>
          <w:numId w:val="54"/>
        </w:numPr>
        <w:spacing w:after="160" w:line="259" w:lineRule="auto"/>
        <w:jc w:val="both"/>
        <w:rPr>
          <w:ins w:id="939" w:author="u26617" w:date="2018-01-21T10:18:00Z"/>
          <w:rFonts w:cs="David"/>
          <w:sz w:val="28"/>
          <w:szCs w:val="28"/>
        </w:rPr>
      </w:pPr>
      <w:ins w:id="940" w:author="u26617" w:date="2018-01-21T10:18:00Z">
        <w:r>
          <w:rPr>
            <w:rFonts w:cs="David" w:hint="cs"/>
            <w:sz w:val="28"/>
            <w:szCs w:val="28"/>
            <w:rtl/>
          </w:rPr>
          <w:t>חזית הצפון- (יתכן בטווח הנראה לעיין גם מצפון ירדן)</w:t>
        </w:r>
      </w:ins>
    </w:p>
    <w:p w:rsidR="003F1A30" w:rsidRDefault="003F1A30" w:rsidP="003F1A30">
      <w:pPr>
        <w:pStyle w:val="afc"/>
        <w:numPr>
          <w:ilvl w:val="0"/>
          <w:numId w:val="54"/>
        </w:numPr>
        <w:spacing w:after="160" w:line="259" w:lineRule="auto"/>
        <w:jc w:val="both"/>
        <w:rPr>
          <w:ins w:id="941" w:author="u26617" w:date="2018-01-21T10:18:00Z"/>
          <w:rFonts w:cs="David"/>
          <w:sz w:val="28"/>
          <w:szCs w:val="28"/>
        </w:rPr>
      </w:pPr>
      <w:ins w:id="942" w:author="u26617" w:date="2018-01-21T10:18:00Z">
        <w:r>
          <w:rPr>
            <w:rFonts w:cs="David" w:hint="cs"/>
            <w:sz w:val="28"/>
            <w:szCs w:val="28"/>
            <w:rtl/>
          </w:rPr>
          <w:t>תזמון שילוב ותיאום עם רצ"ע</w:t>
        </w:r>
      </w:ins>
    </w:p>
    <w:p w:rsidR="003F1A30" w:rsidRPr="00550D84" w:rsidRDefault="003F1A30" w:rsidP="003F1A30">
      <w:pPr>
        <w:pStyle w:val="afc"/>
        <w:numPr>
          <w:ilvl w:val="0"/>
          <w:numId w:val="54"/>
        </w:numPr>
        <w:spacing w:after="160" w:line="259" w:lineRule="auto"/>
        <w:jc w:val="both"/>
        <w:rPr>
          <w:ins w:id="943" w:author="u26617" w:date="2018-01-21T10:18:00Z"/>
          <w:rFonts w:cs="David"/>
          <w:sz w:val="28"/>
          <w:szCs w:val="28"/>
        </w:rPr>
      </w:pPr>
      <w:ins w:id="944" w:author="u26617" w:date="2018-01-21T10:18:00Z">
        <w:r>
          <w:rPr>
            <w:rFonts w:cs="David" w:hint="cs"/>
            <w:sz w:val="28"/>
            <w:szCs w:val="28"/>
            <w:rtl/>
          </w:rPr>
          <w:t>לחימה מול אויב שמאיים מטווח קרוב המאוים קיומית רק בטווח הרחוק אם בכלל.</w:t>
        </w:r>
      </w:ins>
    </w:p>
    <w:p w:rsidR="003F1A30" w:rsidRPr="00E55D3F" w:rsidRDefault="003F1A30" w:rsidP="003F1A30">
      <w:pPr>
        <w:pStyle w:val="afc"/>
        <w:numPr>
          <w:ilvl w:val="0"/>
          <w:numId w:val="53"/>
        </w:numPr>
        <w:spacing w:after="160" w:line="259" w:lineRule="auto"/>
        <w:jc w:val="both"/>
        <w:rPr>
          <w:ins w:id="945" w:author="u26617" w:date="2018-01-21T10:18:00Z"/>
          <w:rFonts w:cs="David"/>
          <w:b/>
          <w:bCs/>
          <w:sz w:val="28"/>
          <w:szCs w:val="28"/>
        </w:rPr>
      </w:pPr>
      <w:ins w:id="946" w:author="u26617" w:date="2018-01-21T10:18:00Z">
        <w:r w:rsidRPr="00E55D3F">
          <w:rPr>
            <w:rFonts w:cs="David" w:hint="cs"/>
            <w:b/>
            <w:bCs/>
            <w:sz w:val="28"/>
            <w:szCs w:val="28"/>
            <w:rtl/>
          </w:rPr>
          <w:t>מאזן מקזז יכולות (בשילוב מעורבות רוסית)  המייצר מציאות בני"ל קשה ומגבילה לישראל.</w:t>
        </w:r>
      </w:ins>
    </w:p>
    <w:p w:rsidR="003F1A30" w:rsidRDefault="003F1A30" w:rsidP="003F1A30">
      <w:pPr>
        <w:pStyle w:val="afc"/>
        <w:numPr>
          <w:ilvl w:val="0"/>
          <w:numId w:val="55"/>
        </w:numPr>
        <w:spacing w:after="160" w:line="259" w:lineRule="auto"/>
        <w:jc w:val="both"/>
        <w:rPr>
          <w:ins w:id="947" w:author="u26617" w:date="2018-01-21T10:18:00Z"/>
          <w:rFonts w:cs="David"/>
          <w:sz w:val="28"/>
          <w:szCs w:val="28"/>
        </w:rPr>
      </w:pPr>
      <w:ins w:id="948" w:author="u26617" w:date="2018-01-21T10:18:00Z">
        <w:r>
          <w:rPr>
            <w:rFonts w:cs="David" w:hint="cs"/>
            <w:sz w:val="28"/>
            <w:szCs w:val="28"/>
            <w:rtl/>
          </w:rPr>
          <w:t>מעורבות רוסית צמודה בכל אירוע  מקרו במזרח התיכון</w:t>
        </w:r>
      </w:ins>
    </w:p>
    <w:p w:rsidR="003F1A30" w:rsidRDefault="003F1A30" w:rsidP="003F1A30">
      <w:pPr>
        <w:pStyle w:val="afc"/>
        <w:numPr>
          <w:ilvl w:val="0"/>
          <w:numId w:val="55"/>
        </w:numPr>
        <w:spacing w:after="160" w:line="259" w:lineRule="auto"/>
        <w:jc w:val="both"/>
        <w:rPr>
          <w:ins w:id="949" w:author="u26617" w:date="2018-01-21T10:18:00Z"/>
          <w:rFonts w:cs="David"/>
          <w:sz w:val="28"/>
          <w:szCs w:val="28"/>
        </w:rPr>
      </w:pPr>
      <w:ins w:id="950" w:author="u26617" w:date="2018-01-21T10:18:00Z">
        <w:r w:rsidRPr="00351B4E">
          <w:rPr>
            <w:rFonts w:cs="David" w:hint="cs"/>
            <w:sz w:val="28"/>
            <w:szCs w:val="28"/>
            <w:rtl/>
          </w:rPr>
          <w:t>התפרקות ירדן</w:t>
        </w:r>
      </w:ins>
    </w:p>
    <w:p w:rsidR="003F1A30" w:rsidRDefault="003F1A30" w:rsidP="003F1A30">
      <w:pPr>
        <w:pStyle w:val="afc"/>
        <w:numPr>
          <w:ilvl w:val="0"/>
          <w:numId w:val="55"/>
        </w:numPr>
        <w:spacing w:after="160" w:line="259" w:lineRule="auto"/>
        <w:jc w:val="both"/>
        <w:rPr>
          <w:ins w:id="951" w:author="u26617" w:date="2018-01-21T10:18:00Z"/>
          <w:rFonts w:cs="David"/>
          <w:sz w:val="28"/>
          <w:szCs w:val="28"/>
        </w:rPr>
      </w:pPr>
      <w:ins w:id="952" w:author="u26617" w:date="2018-01-21T10:18:00Z">
        <w:r w:rsidRPr="00351B4E">
          <w:rPr>
            <w:rFonts w:cs="David" w:hint="cs"/>
            <w:sz w:val="28"/>
            <w:szCs w:val="28"/>
            <w:rtl/>
          </w:rPr>
          <w:t>פגיעה/אובדן  'ניכסיות' ישראל בקרב הקהיליה הבנ"ל.</w:t>
        </w:r>
      </w:ins>
    </w:p>
    <w:p w:rsidR="003F1A30" w:rsidRDefault="003F1A30" w:rsidP="003F1A30">
      <w:pPr>
        <w:pStyle w:val="afc"/>
        <w:numPr>
          <w:ilvl w:val="0"/>
          <w:numId w:val="55"/>
        </w:numPr>
        <w:spacing w:after="160" w:line="259" w:lineRule="auto"/>
        <w:jc w:val="both"/>
        <w:rPr>
          <w:ins w:id="953" w:author="u26617" w:date="2018-01-21T10:18:00Z"/>
          <w:rFonts w:cs="David"/>
          <w:sz w:val="28"/>
          <w:szCs w:val="28"/>
        </w:rPr>
      </w:pPr>
      <w:ins w:id="954" w:author="u26617" w:date="2018-01-21T10:18:00Z">
        <w:r w:rsidRPr="00351B4E">
          <w:rPr>
            <w:rFonts w:cs="David" w:hint="cs"/>
            <w:sz w:val="28"/>
            <w:szCs w:val="28"/>
            <w:rtl/>
          </w:rPr>
          <w:t xml:space="preserve">פגיעה בחופש המודיעין </w:t>
        </w:r>
      </w:ins>
    </w:p>
    <w:p w:rsidR="003F1A30" w:rsidRDefault="003F1A30" w:rsidP="003F1A30">
      <w:pPr>
        <w:pStyle w:val="afc"/>
        <w:numPr>
          <w:ilvl w:val="0"/>
          <w:numId w:val="55"/>
        </w:numPr>
        <w:spacing w:after="160" w:line="259" w:lineRule="auto"/>
        <w:jc w:val="both"/>
        <w:rPr>
          <w:ins w:id="955" w:author="u26617" w:date="2018-01-21T10:18:00Z"/>
          <w:rFonts w:cs="David"/>
          <w:sz w:val="28"/>
          <w:szCs w:val="28"/>
        </w:rPr>
      </w:pPr>
      <w:ins w:id="956" w:author="u26617" w:date="2018-01-21T10:18:00Z">
        <w:r w:rsidRPr="00351B4E">
          <w:rPr>
            <w:rFonts w:cs="David" w:hint="cs"/>
            <w:sz w:val="28"/>
            <w:szCs w:val="28"/>
            <w:rtl/>
          </w:rPr>
          <w:t>פגיעה בסחר הימי</w:t>
        </w:r>
      </w:ins>
    </w:p>
    <w:p w:rsidR="003F1A30" w:rsidRDefault="003F1A30" w:rsidP="003F1A30">
      <w:pPr>
        <w:pStyle w:val="afc"/>
        <w:numPr>
          <w:ilvl w:val="0"/>
          <w:numId w:val="53"/>
        </w:numPr>
        <w:spacing w:after="160" w:line="259" w:lineRule="auto"/>
        <w:jc w:val="both"/>
        <w:rPr>
          <w:ins w:id="957" w:author="u26617" w:date="2018-01-21T10:18:00Z"/>
          <w:rFonts w:cs="David"/>
          <w:b/>
          <w:bCs/>
          <w:sz w:val="28"/>
          <w:szCs w:val="28"/>
        </w:rPr>
      </w:pPr>
      <w:ins w:id="958" w:author="u26617" w:date="2018-01-21T10:18:00Z">
        <w:r>
          <w:rPr>
            <w:rFonts w:cs="David" w:hint="cs"/>
            <w:b/>
            <w:bCs/>
            <w:sz w:val="28"/>
            <w:szCs w:val="28"/>
            <w:rtl/>
          </w:rPr>
          <w:t>האצת המהפכה ממהפכה-האיראנית למהפכה-שיעית</w:t>
        </w:r>
      </w:ins>
    </w:p>
    <w:p w:rsidR="003F1A30" w:rsidRPr="00550D84" w:rsidRDefault="003F1A30">
      <w:pPr>
        <w:pStyle w:val="afc"/>
        <w:spacing w:after="160" w:line="360" w:lineRule="auto"/>
        <w:ind w:left="708"/>
        <w:jc w:val="both"/>
        <w:rPr>
          <w:ins w:id="959" w:author="u26617" w:date="2018-01-21T10:18:00Z"/>
          <w:rFonts w:cs="David"/>
          <w:sz w:val="28"/>
          <w:szCs w:val="28"/>
          <w:rtl/>
        </w:rPr>
        <w:pPrChange w:id="960" w:author="u26617" w:date="2018-01-21T10:25:00Z">
          <w:pPr>
            <w:pStyle w:val="afc"/>
            <w:numPr>
              <w:ilvl w:val="2"/>
              <w:numId w:val="56"/>
            </w:numPr>
            <w:spacing w:after="160" w:line="360" w:lineRule="auto"/>
            <w:ind w:left="708" w:hanging="360"/>
            <w:jc w:val="both"/>
          </w:pPr>
        </w:pPrChange>
      </w:pPr>
      <w:ins w:id="961" w:author="u26617" w:date="2018-01-21T10:18:00Z">
        <w:r>
          <w:rPr>
            <w:rFonts w:cs="David" w:hint="cs"/>
            <w:sz w:val="28"/>
            <w:szCs w:val="28"/>
            <w:rtl/>
          </w:rPr>
          <w:t>התנהלות לא מושכלת ולא זהירה במגרש הבינ"ל עלולה לגרום לאיראן להפוך את העשייה כנגדה כמאבק נגד השיעים בעולם ולחבר כוחות רבים שכיום אינם משתתפים במאבק מול ישראל ואף להיפך</w:t>
        </w:r>
      </w:ins>
    </w:p>
    <w:p w:rsidR="003F1A30" w:rsidRDefault="003F1A30" w:rsidP="003F1A30">
      <w:pPr>
        <w:jc w:val="both"/>
        <w:rPr>
          <w:ins w:id="962" w:author="u26617" w:date="2018-01-21T10:23:00Z"/>
          <w:rFonts w:cs="David"/>
          <w:b/>
          <w:bCs/>
          <w:sz w:val="28"/>
          <w:szCs w:val="28"/>
          <w:rtl/>
        </w:rPr>
      </w:pPr>
      <w:ins w:id="963" w:author="u26617" w:date="2018-01-21T10:18:00Z">
        <w:r>
          <w:rPr>
            <w:rFonts w:cs="David" w:hint="cs"/>
            <w:b/>
            <w:bCs/>
            <w:sz w:val="28"/>
            <w:szCs w:val="28"/>
            <w:rtl/>
          </w:rPr>
          <w:t xml:space="preserve">שאלות למחשבה: </w:t>
        </w:r>
      </w:ins>
    </w:p>
    <w:p w:rsidR="00E16DC1" w:rsidRDefault="00E16DC1" w:rsidP="003F1A30">
      <w:pPr>
        <w:jc w:val="both"/>
        <w:rPr>
          <w:ins w:id="964" w:author="u26617" w:date="2018-01-21T10:18:00Z"/>
          <w:rFonts w:cs="David"/>
          <w:b/>
          <w:bCs/>
          <w:sz w:val="28"/>
          <w:szCs w:val="28"/>
          <w:rtl/>
        </w:rPr>
      </w:pPr>
    </w:p>
    <w:p w:rsidR="003F1A30" w:rsidRPr="00E16DC1" w:rsidRDefault="003F1A30">
      <w:pPr>
        <w:pStyle w:val="afc"/>
        <w:numPr>
          <w:ilvl w:val="0"/>
          <w:numId w:val="65"/>
        </w:numPr>
        <w:spacing w:after="0" w:line="360" w:lineRule="auto"/>
        <w:jc w:val="both"/>
        <w:rPr>
          <w:ins w:id="965" w:author="u26617" w:date="2018-01-21T10:18:00Z"/>
          <w:rFonts w:cs="David"/>
          <w:b/>
          <w:bCs/>
          <w:sz w:val="28"/>
          <w:szCs w:val="28"/>
          <w:rtl/>
          <w:rPrChange w:id="966" w:author="u26617" w:date="2018-01-21T10:24:00Z">
            <w:rPr>
              <w:ins w:id="967" w:author="u26617" w:date="2018-01-21T10:18:00Z"/>
              <w:b/>
              <w:bCs/>
              <w:rtl/>
            </w:rPr>
          </w:rPrChange>
        </w:rPr>
        <w:pPrChange w:id="968" w:author="u26617" w:date="2018-01-21T10:24:00Z">
          <w:pPr>
            <w:spacing w:line="360" w:lineRule="auto"/>
            <w:jc w:val="both"/>
          </w:pPr>
        </w:pPrChange>
      </w:pPr>
      <w:ins w:id="969" w:author="u26617" w:date="2018-01-21T10:18:00Z">
        <w:r w:rsidRPr="00E16DC1">
          <w:rPr>
            <w:rFonts w:cs="David"/>
            <w:sz w:val="28"/>
            <w:szCs w:val="28"/>
            <w:rtl/>
            <w:rPrChange w:id="970" w:author="u26617" w:date="2018-01-21T10:24:00Z">
              <w:rPr>
                <w:rtl/>
              </w:rPr>
            </w:rPrChange>
          </w:rPr>
          <w:t>הסהר הסוני והסהר השיעי: האומנם הגמוניה</w:t>
        </w:r>
        <w:r w:rsidRPr="00E16DC1">
          <w:rPr>
            <w:rFonts w:cs="David"/>
            <w:b/>
            <w:bCs/>
            <w:sz w:val="28"/>
            <w:szCs w:val="28"/>
            <w:rtl/>
            <w:rPrChange w:id="971" w:author="u26617" w:date="2018-01-21T10:24:00Z">
              <w:rPr>
                <w:b/>
                <w:bCs/>
                <w:rtl/>
              </w:rPr>
            </w:rPrChange>
          </w:rPr>
          <w:t>?</w:t>
        </w:r>
      </w:ins>
    </w:p>
    <w:p w:rsidR="003F1A30" w:rsidRDefault="003F1A30">
      <w:pPr>
        <w:spacing w:line="360" w:lineRule="auto"/>
        <w:ind w:left="379"/>
        <w:jc w:val="both"/>
        <w:rPr>
          <w:ins w:id="972" w:author="u26617" w:date="2018-01-21T10:18:00Z"/>
          <w:rFonts w:cs="David"/>
          <w:sz w:val="28"/>
          <w:szCs w:val="28"/>
          <w:rtl/>
        </w:rPr>
        <w:pPrChange w:id="973" w:author="u26617" w:date="2018-01-21T10:24:00Z">
          <w:pPr>
            <w:spacing w:line="360" w:lineRule="auto"/>
            <w:jc w:val="both"/>
          </w:pPr>
        </w:pPrChange>
      </w:pPr>
      <w:ins w:id="974" w:author="u26617" w:date="2018-01-21T10:18:00Z">
        <w:r w:rsidRPr="000D0031">
          <w:rPr>
            <w:rFonts w:cs="David" w:hint="cs"/>
            <w:sz w:val="28"/>
            <w:szCs w:val="28"/>
            <w:u w:val="single"/>
            <w:rtl/>
          </w:rPr>
          <w:t>ה</w:t>
        </w:r>
        <w:r>
          <w:rPr>
            <w:rFonts w:cs="David" w:hint="cs"/>
            <w:sz w:val="28"/>
            <w:szCs w:val="28"/>
            <w:u w:val="single"/>
            <w:rtl/>
          </w:rPr>
          <w:t>סהר ה</w:t>
        </w:r>
        <w:r w:rsidRPr="000D0031">
          <w:rPr>
            <w:rFonts w:cs="David" w:hint="cs"/>
            <w:sz w:val="28"/>
            <w:szCs w:val="28"/>
            <w:u w:val="single"/>
            <w:rtl/>
          </w:rPr>
          <w:t>סוני</w:t>
        </w:r>
        <w:r>
          <w:rPr>
            <w:rFonts w:cs="David" w:hint="cs"/>
            <w:sz w:val="28"/>
            <w:szCs w:val="28"/>
            <w:rtl/>
          </w:rPr>
          <w:t>: מרוקו,אלג'יר, תוניס,לוב, מצרים, ערב הסעודי, ירדן, כווית, (אוליי חלק מעירק.) כורדים (?) טורקיה.</w:t>
        </w:r>
      </w:ins>
    </w:p>
    <w:p w:rsidR="003F1A30" w:rsidRDefault="003F1A30">
      <w:pPr>
        <w:spacing w:line="360" w:lineRule="auto"/>
        <w:ind w:left="379"/>
        <w:jc w:val="both"/>
        <w:rPr>
          <w:ins w:id="975" w:author="u26617" w:date="2018-01-21T10:18:00Z"/>
          <w:rFonts w:cs="David"/>
          <w:sz w:val="28"/>
          <w:szCs w:val="28"/>
          <w:rtl/>
        </w:rPr>
        <w:pPrChange w:id="976" w:author="u26617" w:date="2018-01-21T10:24:00Z">
          <w:pPr>
            <w:spacing w:line="360" w:lineRule="auto"/>
            <w:jc w:val="both"/>
          </w:pPr>
        </w:pPrChange>
      </w:pPr>
      <w:ins w:id="977" w:author="u26617" w:date="2018-01-21T10:18:00Z">
        <w:r w:rsidRPr="000D0031">
          <w:rPr>
            <w:rFonts w:cs="David" w:hint="cs"/>
            <w:sz w:val="28"/>
            <w:szCs w:val="28"/>
            <w:u w:val="single"/>
            <w:rtl/>
          </w:rPr>
          <w:t>הסהר השיעי</w:t>
        </w:r>
        <w:r>
          <w:rPr>
            <w:rFonts w:cs="David" w:hint="cs"/>
            <w:sz w:val="28"/>
            <w:szCs w:val="28"/>
            <w:rtl/>
          </w:rPr>
          <w:t>: לבנון, סוריה(חלקי) עירק חלקי, איראן, תימן (חלקי)</w:t>
        </w:r>
      </w:ins>
    </w:p>
    <w:p w:rsidR="00E16DC1" w:rsidRDefault="003F1A30">
      <w:pPr>
        <w:pStyle w:val="afc"/>
        <w:numPr>
          <w:ilvl w:val="0"/>
          <w:numId w:val="66"/>
        </w:numPr>
        <w:spacing w:line="360" w:lineRule="auto"/>
        <w:jc w:val="both"/>
        <w:rPr>
          <w:ins w:id="978" w:author="u26617" w:date="2018-01-21T10:25:00Z"/>
          <w:rFonts w:cs="David"/>
          <w:sz w:val="28"/>
          <w:szCs w:val="28"/>
        </w:rPr>
        <w:pPrChange w:id="979" w:author="u26617" w:date="2018-01-21T10:25:00Z">
          <w:pPr>
            <w:spacing w:line="360" w:lineRule="auto"/>
            <w:jc w:val="both"/>
          </w:pPr>
        </w:pPrChange>
      </w:pPr>
      <w:ins w:id="980" w:author="u26617" w:date="2018-01-21T10:18:00Z">
        <w:r w:rsidRPr="00E16DC1">
          <w:rPr>
            <w:rFonts w:cs="David"/>
            <w:sz w:val="28"/>
            <w:szCs w:val="28"/>
            <w:rtl/>
            <w:rPrChange w:id="981" w:author="u26617" w:date="2018-01-21T10:24:00Z">
              <w:rPr>
                <w:rtl/>
              </w:rPr>
            </w:rPrChange>
          </w:rPr>
          <w:t>האם  דרום מזרח סוריה ומרחב הכורדים מרחב ההזדמנות או בעייה?</w:t>
        </w:r>
      </w:ins>
    </w:p>
    <w:p w:rsidR="003F1A30" w:rsidRPr="00E16DC1" w:rsidRDefault="003F1A30">
      <w:pPr>
        <w:pStyle w:val="afc"/>
        <w:numPr>
          <w:ilvl w:val="0"/>
          <w:numId w:val="66"/>
        </w:numPr>
        <w:spacing w:line="360" w:lineRule="auto"/>
        <w:jc w:val="both"/>
        <w:rPr>
          <w:ins w:id="982" w:author="u26617" w:date="2018-01-21T10:18:00Z"/>
          <w:rFonts w:cs="David"/>
          <w:sz w:val="28"/>
          <w:szCs w:val="28"/>
          <w:rPrChange w:id="983" w:author="u26617" w:date="2018-01-21T10:25:00Z">
            <w:rPr>
              <w:ins w:id="984" w:author="u26617" w:date="2018-01-21T10:18:00Z"/>
            </w:rPr>
          </w:rPrChange>
        </w:rPr>
        <w:pPrChange w:id="985" w:author="u26617" w:date="2018-01-21T10:25:00Z">
          <w:pPr>
            <w:spacing w:line="360" w:lineRule="auto"/>
            <w:jc w:val="both"/>
          </w:pPr>
        </w:pPrChange>
      </w:pPr>
      <w:ins w:id="986" w:author="u26617" w:date="2018-01-21T10:18:00Z">
        <w:r w:rsidRPr="00E16DC1">
          <w:rPr>
            <w:rFonts w:cs="David"/>
            <w:sz w:val="28"/>
            <w:szCs w:val="28"/>
            <w:rtl/>
            <w:rPrChange w:id="987" w:author="u26617" w:date="2018-01-21T10:25:00Z">
              <w:rPr>
                <w:rtl/>
              </w:rPr>
            </w:rPrChange>
          </w:rPr>
          <w:t>מה עדיף לישראל 'קנטונים' או שלטון מרכזי בסוריה? אולי עדיף מדינה בעלת מרכזי כובד ונכסים חיוניים וכו' כיריב על הגבול על פני מרחב אמורפי חסר 'נקודות לחיצה'?</w:t>
        </w:r>
      </w:ins>
    </w:p>
    <w:p w:rsidR="00350141" w:rsidRDefault="00350141">
      <w:pPr>
        <w:bidi w:val="0"/>
        <w:spacing w:after="200" w:line="276" w:lineRule="auto"/>
        <w:rPr>
          <w:ins w:id="988" w:author="u26617" w:date="2018-01-21T10:26:00Z"/>
          <w:rFonts w:cs="David"/>
          <w:sz w:val="28"/>
          <w:szCs w:val="28"/>
        </w:rPr>
      </w:pPr>
      <w:ins w:id="989" w:author="u26617" w:date="2018-01-21T10:26:00Z">
        <w:r>
          <w:rPr>
            <w:rFonts w:cs="David"/>
            <w:sz w:val="28"/>
            <w:szCs w:val="28"/>
            <w:rtl/>
          </w:rPr>
          <w:lastRenderedPageBreak/>
          <w:br w:type="page"/>
        </w:r>
      </w:ins>
    </w:p>
    <w:p w:rsidR="00350141" w:rsidRPr="00350141" w:rsidRDefault="00350141" w:rsidP="00350141">
      <w:pPr>
        <w:spacing w:line="360" w:lineRule="auto"/>
        <w:jc w:val="both"/>
        <w:rPr>
          <w:ins w:id="990" w:author="u26617" w:date="2018-01-21T10:26:00Z"/>
          <w:rFonts w:cs="David"/>
          <w:b/>
          <w:bCs/>
          <w:sz w:val="28"/>
          <w:szCs w:val="28"/>
          <w:rtl/>
          <w:rPrChange w:id="991" w:author="u26617" w:date="2018-01-21T10:27:00Z">
            <w:rPr>
              <w:ins w:id="992" w:author="u26617" w:date="2018-01-21T10:26:00Z"/>
              <w:rFonts w:cs="David"/>
              <w:sz w:val="28"/>
              <w:szCs w:val="28"/>
              <w:rtl/>
            </w:rPr>
          </w:rPrChange>
        </w:rPr>
      </w:pPr>
      <w:ins w:id="993" w:author="u26617" w:date="2018-01-21T10:26:00Z">
        <w:r w:rsidRPr="00350141">
          <w:rPr>
            <w:rFonts w:cs="David"/>
            <w:b/>
            <w:bCs/>
            <w:sz w:val="28"/>
            <w:szCs w:val="28"/>
            <w:rtl/>
            <w:rPrChange w:id="994" w:author="u26617" w:date="2018-01-21T10:27:00Z">
              <w:rPr>
                <w:rFonts w:cs="David"/>
                <w:sz w:val="28"/>
                <w:szCs w:val="28"/>
                <w:rtl/>
              </w:rPr>
            </w:rPrChange>
          </w:rPr>
          <w:lastRenderedPageBreak/>
          <w:t>חברה וכלכלה במרחב הערבי המודרני</w:t>
        </w:r>
      </w:ins>
    </w:p>
    <w:p w:rsidR="00350141" w:rsidRDefault="00350141" w:rsidP="00350141">
      <w:pPr>
        <w:spacing w:line="360" w:lineRule="auto"/>
        <w:jc w:val="both"/>
        <w:rPr>
          <w:ins w:id="995" w:author="u26617" w:date="2018-01-21T10:27:00Z"/>
          <w:rFonts w:cs="David"/>
          <w:sz w:val="28"/>
          <w:szCs w:val="28"/>
          <w:rtl/>
        </w:rPr>
      </w:pPr>
      <w:ins w:id="996" w:author="u26617" w:date="2018-01-21T10:28:00Z">
        <w:r>
          <w:rPr>
            <w:rFonts w:cs="David" w:hint="cs"/>
            <w:sz w:val="28"/>
            <w:szCs w:val="28"/>
            <w:rtl/>
          </w:rPr>
          <w:t xml:space="preserve">הכלכלה בחברה הערבית משפיעה על כלל מרכיבי החיים. </w:t>
        </w:r>
      </w:ins>
      <w:ins w:id="997" w:author="u26617" w:date="2018-01-21T10:29:00Z">
        <w:r>
          <w:rPr>
            <w:rFonts w:cs="David" w:hint="cs"/>
            <w:sz w:val="28"/>
            <w:szCs w:val="28"/>
            <w:rtl/>
          </w:rPr>
          <w:t>הכלכלה בעולם הערבי איננה דומה לכלכלת שוק מערבית כנהוג בישראל או במדינות אירופה. על מנת להבין את מרכיבי הכלכלה בעולם הערבי נדרש לבחון את מקורות ההכנסה והוצאה של מדינות ערביות.</w:t>
        </w:r>
      </w:ins>
    </w:p>
    <w:p w:rsidR="00350141" w:rsidRPr="00350141" w:rsidRDefault="00350141" w:rsidP="00350141">
      <w:pPr>
        <w:spacing w:line="360" w:lineRule="auto"/>
        <w:jc w:val="both"/>
        <w:rPr>
          <w:ins w:id="998" w:author="u26617" w:date="2018-01-21T10:27:00Z"/>
          <w:rFonts w:cs="David"/>
          <w:sz w:val="28"/>
          <w:szCs w:val="28"/>
          <w:rtl/>
        </w:rPr>
      </w:pPr>
      <w:ins w:id="999" w:author="u26617" w:date="2018-01-21T10:27:00Z">
        <w:r w:rsidRPr="00350141">
          <w:rPr>
            <w:rFonts w:cs="David"/>
            <w:sz w:val="28"/>
            <w:szCs w:val="28"/>
            <w:rtl/>
          </w:rPr>
          <w:t>איך הכל התחיל? האמנה החברתית (עבד אל-נאצר</w:t>
        </w:r>
        <w:r>
          <w:rPr>
            <w:rFonts w:cs="David"/>
            <w:sz w:val="28"/>
            <w:szCs w:val="28"/>
            <w:rtl/>
          </w:rPr>
          <w:t>)</w:t>
        </w:r>
      </w:ins>
    </w:p>
    <w:p w:rsidR="00350141" w:rsidRPr="00350141" w:rsidRDefault="00350141">
      <w:pPr>
        <w:spacing w:line="360" w:lineRule="auto"/>
        <w:jc w:val="both"/>
        <w:rPr>
          <w:ins w:id="1000" w:author="u26617" w:date="2018-01-21T10:27:00Z"/>
          <w:rFonts w:cs="David"/>
          <w:sz w:val="28"/>
          <w:szCs w:val="28"/>
          <w:rtl/>
        </w:rPr>
        <w:pPrChange w:id="1001" w:author="u26617" w:date="2018-01-21T10:33:00Z">
          <w:pPr>
            <w:spacing w:line="360" w:lineRule="auto"/>
            <w:jc w:val="both"/>
          </w:pPr>
        </w:pPrChange>
      </w:pPr>
      <w:ins w:id="1002" w:author="u26617" w:date="2018-01-21T10:27:00Z">
        <w:r w:rsidRPr="00350141">
          <w:rPr>
            <w:rFonts w:cs="David"/>
            <w:sz w:val="28"/>
            <w:szCs w:val="28"/>
            <w:rtl/>
          </w:rPr>
          <w:t xml:space="preserve">שקט תמורת ויתור על מעורבות פוליטית. </w:t>
        </w:r>
      </w:ins>
      <w:ins w:id="1003" w:author="u26617" w:date="2018-01-21T10:30:00Z">
        <w:r>
          <w:rPr>
            <w:rFonts w:cs="David" w:hint="cs"/>
            <w:sz w:val="28"/>
            <w:szCs w:val="28"/>
            <w:rtl/>
          </w:rPr>
          <w:t>ההמונים נדרשו לוותר על המעורבות הפוליטית בתמורה יקבלו סבסוד לכלל מרכיבי הח</w:t>
        </w:r>
      </w:ins>
      <w:ins w:id="1004" w:author="u26617" w:date="2018-01-21T10:31:00Z">
        <w:r>
          <w:rPr>
            <w:rFonts w:cs="David" w:hint="cs"/>
            <w:sz w:val="28"/>
            <w:szCs w:val="28"/>
            <w:rtl/>
          </w:rPr>
          <w:t>י</w:t>
        </w:r>
      </w:ins>
      <w:ins w:id="1005" w:author="u26617" w:date="2018-01-21T10:30:00Z">
        <w:r>
          <w:rPr>
            <w:rFonts w:cs="David" w:hint="cs"/>
            <w:sz w:val="28"/>
            <w:szCs w:val="28"/>
            <w:rtl/>
          </w:rPr>
          <w:t>ים</w:t>
        </w:r>
      </w:ins>
      <w:ins w:id="1006" w:author="u26617" w:date="2018-01-21T10:31:00Z">
        <w:r>
          <w:rPr>
            <w:rFonts w:cs="David" w:hint="cs"/>
            <w:sz w:val="28"/>
            <w:szCs w:val="28"/>
            <w:rtl/>
          </w:rPr>
          <w:t xml:space="preserve">: אוכל, דלק, מגורים, סחורות השכלה (חינם). </w:t>
        </w:r>
      </w:ins>
      <w:ins w:id="1007" w:author="u26617" w:date="2018-01-21T10:27:00Z">
        <w:r w:rsidRPr="00350141">
          <w:rPr>
            <w:rFonts w:cs="David"/>
            <w:sz w:val="28"/>
            <w:szCs w:val="28"/>
            <w:rtl/>
          </w:rPr>
          <w:t xml:space="preserve">אין </w:t>
        </w:r>
      </w:ins>
      <w:ins w:id="1008" w:author="u26617" w:date="2018-01-21T10:32:00Z">
        <w:r>
          <w:rPr>
            <w:rFonts w:cs="David" w:hint="cs"/>
            <w:sz w:val="28"/>
            <w:szCs w:val="28"/>
            <w:rtl/>
          </w:rPr>
          <w:t xml:space="preserve">במדינות ערב </w:t>
        </w:r>
      </w:ins>
      <w:ins w:id="1009" w:author="u26617" w:date="2018-01-21T10:27:00Z">
        <w:r w:rsidRPr="00350141">
          <w:rPr>
            <w:rFonts w:cs="David"/>
            <w:sz w:val="28"/>
            <w:szCs w:val="28"/>
            <w:rtl/>
          </w:rPr>
          <w:t>מעמד בינוני יצר</w:t>
        </w:r>
        <w:r>
          <w:rPr>
            <w:rFonts w:cs="David"/>
            <w:sz w:val="28"/>
            <w:szCs w:val="28"/>
            <w:rtl/>
          </w:rPr>
          <w:t>ני שעובד במגזר הפרטי או סוחרי</w:t>
        </w:r>
      </w:ins>
      <w:ins w:id="1010" w:author="u26617" w:date="2018-01-21T10:32:00Z">
        <w:r>
          <w:rPr>
            <w:rFonts w:cs="David" w:hint="cs"/>
            <w:sz w:val="28"/>
            <w:szCs w:val="28"/>
            <w:rtl/>
          </w:rPr>
          <w:t>ם (רק בשולי החברה).</w:t>
        </w:r>
      </w:ins>
      <w:ins w:id="1011" w:author="u26617" w:date="2018-01-21T10:27:00Z">
        <w:r w:rsidRPr="00350141">
          <w:rPr>
            <w:rFonts w:cs="David"/>
            <w:sz w:val="28"/>
            <w:szCs w:val="28"/>
            <w:rtl/>
          </w:rPr>
          <w:t xml:space="preserve"> </w:t>
        </w:r>
      </w:ins>
      <w:ins w:id="1012" w:author="u26617" w:date="2018-01-21T10:32:00Z">
        <w:r>
          <w:rPr>
            <w:rFonts w:cs="David" w:hint="cs"/>
            <w:sz w:val="28"/>
            <w:szCs w:val="28"/>
            <w:rtl/>
          </w:rPr>
          <w:t xml:space="preserve">ההמונים </w:t>
        </w:r>
      </w:ins>
      <w:ins w:id="1013" w:author="u26617" w:date="2018-01-21T10:27:00Z">
        <w:r w:rsidRPr="00350141">
          <w:rPr>
            <w:rFonts w:cs="David"/>
            <w:sz w:val="28"/>
            <w:szCs w:val="28"/>
            <w:rtl/>
          </w:rPr>
          <w:t xml:space="preserve">סיימו תיכון, למדו, היו בצבא </w:t>
        </w:r>
      </w:ins>
      <w:ins w:id="1014" w:author="u26617" w:date="2018-01-21T10:33:00Z">
        <w:r>
          <w:rPr>
            <w:rFonts w:cs="David" w:hint="cs"/>
            <w:sz w:val="28"/>
            <w:szCs w:val="28"/>
            <w:rtl/>
          </w:rPr>
          <w:t>ונכנסו לשירות הציבורי כ</w:t>
        </w:r>
      </w:ins>
      <w:ins w:id="1015" w:author="u26617" w:date="2018-01-21T10:27:00Z">
        <w:r w:rsidRPr="00350141">
          <w:rPr>
            <w:rFonts w:cs="David"/>
            <w:sz w:val="28"/>
            <w:szCs w:val="28"/>
            <w:rtl/>
          </w:rPr>
          <w:t>פקידי</w:t>
        </w:r>
        <w:r>
          <w:rPr>
            <w:rFonts w:cs="David"/>
            <w:sz w:val="28"/>
            <w:szCs w:val="28"/>
            <w:rtl/>
          </w:rPr>
          <w:t xml:space="preserve"> ממשל</w:t>
        </w:r>
      </w:ins>
      <w:ins w:id="1016" w:author="u26617" w:date="2018-01-21T10:33:00Z">
        <w:r>
          <w:rPr>
            <w:rFonts w:cs="David" w:hint="cs"/>
            <w:sz w:val="28"/>
            <w:szCs w:val="28"/>
            <w:rtl/>
          </w:rPr>
          <w:t>ה</w:t>
        </w:r>
      </w:ins>
      <w:ins w:id="1017" w:author="u26617" w:date="2018-01-21T10:27:00Z">
        <w:r>
          <w:rPr>
            <w:rFonts w:cs="David"/>
            <w:sz w:val="28"/>
            <w:szCs w:val="28"/>
            <w:rtl/>
          </w:rPr>
          <w:t xml:space="preserve"> ו</w:t>
        </w:r>
        <w:r w:rsidRPr="00350141">
          <w:rPr>
            <w:rFonts w:cs="David"/>
            <w:sz w:val="28"/>
            <w:szCs w:val="28"/>
            <w:rtl/>
          </w:rPr>
          <w:t xml:space="preserve">עובדי מדינה. האוכלוסייה קנתה את זה בזרועות פתוחות. זה יצר חברות של מעמד בינוני שהועסקו ע"י המדינה. </w:t>
        </w:r>
      </w:ins>
    </w:p>
    <w:p w:rsidR="000045FD" w:rsidRDefault="00350141">
      <w:pPr>
        <w:spacing w:line="360" w:lineRule="auto"/>
        <w:jc w:val="both"/>
        <w:rPr>
          <w:ins w:id="1018" w:author="u26617" w:date="2018-01-21T10:35:00Z"/>
          <w:rFonts w:cs="David"/>
          <w:sz w:val="28"/>
          <w:szCs w:val="28"/>
          <w:rtl/>
        </w:rPr>
        <w:pPrChange w:id="1019" w:author="u26617" w:date="2018-01-21T10:35:00Z">
          <w:pPr>
            <w:spacing w:line="360" w:lineRule="auto"/>
            <w:jc w:val="both"/>
          </w:pPr>
        </w:pPrChange>
      </w:pPr>
      <w:ins w:id="1020" w:author="u26617" w:date="2018-01-21T10:33:00Z">
        <w:r>
          <w:rPr>
            <w:rFonts w:cs="David" w:hint="cs"/>
            <w:sz w:val="28"/>
            <w:szCs w:val="28"/>
            <w:rtl/>
          </w:rPr>
          <w:t>מתכונת זו עבדה כל עוד מצריים הייתה מדינה עם אוכלוסי</w:t>
        </w:r>
      </w:ins>
      <w:ins w:id="1021" w:author="u26617" w:date="2018-01-21T10:34:00Z">
        <w:r>
          <w:rPr>
            <w:rFonts w:cs="David" w:hint="cs"/>
            <w:sz w:val="28"/>
            <w:szCs w:val="28"/>
            <w:rtl/>
          </w:rPr>
          <w:t>י</w:t>
        </w:r>
      </w:ins>
      <w:ins w:id="1022" w:author="u26617" w:date="2018-01-21T10:33:00Z">
        <w:r>
          <w:rPr>
            <w:rFonts w:cs="David" w:hint="cs"/>
            <w:sz w:val="28"/>
            <w:szCs w:val="28"/>
            <w:rtl/>
          </w:rPr>
          <w:t>ה של</w:t>
        </w:r>
      </w:ins>
      <w:ins w:id="1023" w:author="u26617" w:date="2018-01-21T10:34:00Z">
        <w:r>
          <w:rPr>
            <w:rFonts w:cs="David" w:hint="cs"/>
            <w:sz w:val="28"/>
            <w:szCs w:val="28"/>
            <w:rtl/>
          </w:rPr>
          <w:t xml:space="preserve"> </w:t>
        </w:r>
      </w:ins>
      <w:ins w:id="1024" w:author="u26617" w:date="2018-01-21T10:27:00Z">
        <w:r w:rsidRPr="00350141">
          <w:rPr>
            <w:rFonts w:cs="David"/>
            <w:sz w:val="28"/>
            <w:szCs w:val="28"/>
            <w:rtl/>
          </w:rPr>
          <w:t>22 מיליון</w:t>
        </w:r>
      </w:ins>
      <w:ins w:id="1025" w:author="u26617" w:date="2018-01-21T10:34:00Z">
        <w:r>
          <w:rPr>
            <w:rFonts w:cs="David" w:hint="cs"/>
            <w:sz w:val="28"/>
            <w:szCs w:val="28"/>
            <w:rtl/>
          </w:rPr>
          <w:t xml:space="preserve"> ותעשיית הנפט שגשגה</w:t>
        </w:r>
      </w:ins>
      <w:ins w:id="1026" w:author="u26617" w:date="2018-01-21T10:27:00Z">
        <w:r w:rsidRPr="00350141">
          <w:rPr>
            <w:rFonts w:cs="David"/>
            <w:sz w:val="28"/>
            <w:szCs w:val="28"/>
            <w:rtl/>
          </w:rPr>
          <w:t xml:space="preserve">. </w:t>
        </w:r>
      </w:ins>
      <w:ins w:id="1027" w:author="u26617" w:date="2018-01-21T10:34:00Z">
        <w:r w:rsidR="000045FD">
          <w:rPr>
            <w:rFonts w:cs="David" w:hint="cs"/>
            <w:sz w:val="28"/>
            <w:szCs w:val="28"/>
            <w:rtl/>
          </w:rPr>
          <w:t>מצריים שלא הייתה להם עבודה במצריים עבדו במדינות המפרץ.</w:t>
        </w:r>
      </w:ins>
      <w:ins w:id="1028" w:author="u26617" w:date="2018-01-21T10:27:00Z">
        <w:r w:rsidRPr="00350141">
          <w:rPr>
            <w:rFonts w:cs="David"/>
            <w:sz w:val="28"/>
            <w:szCs w:val="28"/>
            <w:rtl/>
          </w:rPr>
          <w:t xml:space="preserve"> </w:t>
        </w:r>
      </w:ins>
    </w:p>
    <w:p w:rsidR="000045FD" w:rsidRDefault="00350141">
      <w:pPr>
        <w:spacing w:line="360" w:lineRule="auto"/>
        <w:jc w:val="both"/>
        <w:rPr>
          <w:ins w:id="1029" w:author="u26617" w:date="2018-01-21T10:36:00Z"/>
          <w:rFonts w:cs="David"/>
          <w:sz w:val="28"/>
          <w:szCs w:val="28"/>
          <w:rtl/>
        </w:rPr>
        <w:pPrChange w:id="1030" w:author="u26617" w:date="2018-01-21T10:36:00Z">
          <w:pPr>
            <w:spacing w:line="360" w:lineRule="auto"/>
            <w:jc w:val="both"/>
          </w:pPr>
        </w:pPrChange>
      </w:pPr>
      <w:ins w:id="1031" w:author="u26617" w:date="2018-01-21T10:27:00Z">
        <w:r w:rsidRPr="00350141">
          <w:rPr>
            <w:rFonts w:cs="David"/>
            <w:sz w:val="28"/>
            <w:szCs w:val="28"/>
            <w:rtl/>
          </w:rPr>
          <w:t xml:space="preserve">באמצע שנות השמונים מחירי הנפט מתרסקים ויורדים לפחות מעשרה דולרים לחבית. מדינות הנפט </w:t>
        </w:r>
      </w:ins>
      <w:ins w:id="1032" w:author="u26617" w:date="2018-01-21T10:35:00Z">
        <w:r w:rsidR="000045FD">
          <w:rPr>
            <w:rFonts w:cs="David" w:hint="cs"/>
            <w:sz w:val="28"/>
            <w:szCs w:val="28"/>
            <w:rtl/>
          </w:rPr>
          <w:t>מפסיקות את התמיכה בעולם הערבי כולו ו</w:t>
        </w:r>
      </w:ins>
      <w:ins w:id="1033" w:author="u26617" w:date="2018-01-21T10:27:00Z">
        <w:r w:rsidRPr="00350141">
          <w:rPr>
            <w:rFonts w:cs="David"/>
            <w:sz w:val="28"/>
            <w:szCs w:val="28"/>
            <w:rtl/>
          </w:rPr>
          <w:t xml:space="preserve">דואגות קודם כל לעצמן. </w:t>
        </w:r>
      </w:ins>
      <w:ins w:id="1034" w:author="u26617" w:date="2018-01-21T10:36:00Z">
        <w:r w:rsidR="000045FD">
          <w:rPr>
            <w:rFonts w:cs="David" w:hint="cs"/>
            <w:sz w:val="28"/>
            <w:szCs w:val="28"/>
            <w:rtl/>
          </w:rPr>
          <w:t>העובדים הערבים נשלחים לבייתם ומוחלפים באסייתי</w:t>
        </w:r>
        <w:r w:rsidR="000045FD">
          <w:rPr>
            <w:rFonts w:cs="David"/>
            <w:sz w:val="28"/>
            <w:szCs w:val="28"/>
            <w:rtl/>
          </w:rPr>
          <w:t>ים</w:t>
        </w:r>
        <w:r w:rsidR="000045FD">
          <w:rPr>
            <w:rFonts w:cs="David" w:hint="cs"/>
            <w:sz w:val="28"/>
            <w:szCs w:val="28"/>
            <w:rtl/>
          </w:rPr>
          <w:t>.</w:t>
        </w:r>
      </w:ins>
    </w:p>
    <w:p w:rsidR="000045FD" w:rsidRDefault="000045FD">
      <w:pPr>
        <w:spacing w:line="360" w:lineRule="auto"/>
        <w:jc w:val="both"/>
        <w:rPr>
          <w:ins w:id="1035" w:author="u26617" w:date="2018-01-21T10:37:00Z"/>
          <w:rFonts w:cs="David"/>
          <w:sz w:val="28"/>
          <w:szCs w:val="28"/>
          <w:rtl/>
        </w:rPr>
        <w:pPrChange w:id="1036" w:author="u26617" w:date="2018-01-21T10:36:00Z">
          <w:pPr>
            <w:spacing w:line="360" w:lineRule="auto"/>
            <w:jc w:val="both"/>
          </w:pPr>
        </w:pPrChange>
      </w:pPr>
      <w:ins w:id="1037" w:author="u26617" w:date="2018-01-21T10:36:00Z">
        <w:r>
          <w:rPr>
            <w:rFonts w:cs="David" w:hint="cs"/>
            <w:sz w:val="28"/>
            <w:szCs w:val="28"/>
            <w:rtl/>
          </w:rPr>
          <w:t xml:space="preserve">מצריים גדלה להיות מדינה של 95 מיליון איש ואישה. </w:t>
        </w:r>
      </w:ins>
      <w:ins w:id="1038" w:author="u26617" w:date="2018-01-21T10:37:00Z">
        <w:r>
          <w:rPr>
            <w:rFonts w:cs="David" w:hint="cs"/>
            <w:sz w:val="28"/>
            <w:szCs w:val="28"/>
            <w:rtl/>
          </w:rPr>
          <w:t>ללא יכולת תמיכה כלכלית עצמית. מקורות ההכנסה של מצריים: תעלת סואץ, תיירות, מעט נפט וגז.</w:t>
        </w:r>
      </w:ins>
    </w:p>
    <w:p w:rsidR="00350141" w:rsidRPr="00350141" w:rsidRDefault="000045FD">
      <w:pPr>
        <w:spacing w:line="360" w:lineRule="auto"/>
        <w:jc w:val="both"/>
        <w:rPr>
          <w:ins w:id="1039" w:author="u26617" w:date="2018-01-21T10:27:00Z"/>
          <w:rFonts w:cs="David"/>
          <w:sz w:val="28"/>
          <w:szCs w:val="28"/>
          <w:rtl/>
        </w:rPr>
        <w:pPrChange w:id="1040" w:author="u26617" w:date="2018-01-21T10:38:00Z">
          <w:pPr>
            <w:spacing w:line="360" w:lineRule="auto"/>
            <w:jc w:val="both"/>
          </w:pPr>
        </w:pPrChange>
      </w:pPr>
      <w:ins w:id="1041" w:author="u26617" w:date="2018-01-21T10:27:00Z">
        <w:r>
          <w:rPr>
            <w:rFonts w:cs="David"/>
            <w:sz w:val="28"/>
            <w:szCs w:val="28"/>
            <w:rtl/>
          </w:rPr>
          <w:t>מה הממשלה עושה?</w:t>
        </w:r>
      </w:ins>
      <w:ins w:id="1042" w:author="u26617" w:date="2018-01-21T10:38:00Z">
        <w:r>
          <w:rPr>
            <w:rFonts w:cs="David" w:hint="cs"/>
            <w:sz w:val="28"/>
            <w:szCs w:val="28"/>
            <w:rtl/>
          </w:rPr>
          <w:t xml:space="preserve"> מעט מאוד. על מנת להוסיף לקשיים, פעולות טרור משתקות את התיירות ומשבר ספנות עולמי מוביל לירידה בהכנסות מתעלת סואץ. </w:t>
        </w:r>
      </w:ins>
    </w:p>
    <w:p w:rsidR="000045FD" w:rsidRDefault="00350141">
      <w:pPr>
        <w:spacing w:line="360" w:lineRule="auto"/>
        <w:jc w:val="both"/>
        <w:rPr>
          <w:ins w:id="1043" w:author="u26617" w:date="2018-01-21T10:39:00Z"/>
          <w:rFonts w:cs="David"/>
          <w:sz w:val="28"/>
          <w:szCs w:val="28"/>
          <w:rtl/>
        </w:rPr>
        <w:pPrChange w:id="1044" w:author="u26617" w:date="2018-01-21T10:39:00Z">
          <w:pPr>
            <w:spacing w:line="360" w:lineRule="auto"/>
            <w:jc w:val="both"/>
          </w:pPr>
        </w:pPrChange>
      </w:pPr>
      <w:ins w:id="1045" w:author="u26617" w:date="2018-01-21T10:27:00Z">
        <w:r w:rsidRPr="00350141">
          <w:rPr>
            <w:rFonts w:cs="David"/>
            <w:sz w:val="28"/>
            <w:szCs w:val="28"/>
            <w:rtl/>
          </w:rPr>
          <w:t xml:space="preserve">להשכלה אין יותר תמורה. אם קודם למשכיל היו הרבה אפשרויות – הגירה, עבודה במדינות הנפט, עבודה ממשלתית עכשיו – אירופה סובלת ממיתון, המפרץ הפרסי החליף את העובדים הערבים באסיאתיים </w:t>
        </w:r>
      </w:ins>
    </w:p>
    <w:p w:rsidR="00350141" w:rsidRPr="00350141" w:rsidRDefault="00350141">
      <w:pPr>
        <w:spacing w:line="360" w:lineRule="auto"/>
        <w:jc w:val="both"/>
        <w:rPr>
          <w:ins w:id="1046" w:author="u26617" w:date="2018-01-21T10:27:00Z"/>
          <w:rFonts w:cs="David"/>
          <w:sz w:val="28"/>
          <w:szCs w:val="28"/>
          <w:rtl/>
        </w:rPr>
        <w:pPrChange w:id="1047" w:author="u26617" w:date="2018-01-21T10:39:00Z">
          <w:pPr>
            <w:spacing w:line="360" w:lineRule="auto"/>
            <w:jc w:val="both"/>
          </w:pPr>
        </w:pPrChange>
      </w:pPr>
      <w:ins w:id="1048" w:author="u26617" w:date="2018-01-21T10:27:00Z">
        <w:r w:rsidRPr="00350141">
          <w:rPr>
            <w:rFonts w:cs="David"/>
            <w:sz w:val="28"/>
            <w:szCs w:val="28"/>
            <w:rtl/>
          </w:rPr>
          <w:t xml:space="preserve">התוצאה של כל התהליך הזה היא שמתחילה להיווצר תופעה של משכילים מתוסכלים. יש פער בין מה שהמשטר מבטיח לבין מה שהוא מקיים והאוכלוסייה עצמה לא מוכנה יותר לקבל. </w:t>
        </w:r>
      </w:ins>
    </w:p>
    <w:p w:rsidR="00350141" w:rsidRPr="00350141" w:rsidRDefault="00350141" w:rsidP="00350141">
      <w:pPr>
        <w:spacing w:line="360" w:lineRule="auto"/>
        <w:jc w:val="both"/>
        <w:rPr>
          <w:ins w:id="1049" w:author="u26617" w:date="2018-01-21T10:27:00Z"/>
          <w:rFonts w:cs="David"/>
          <w:sz w:val="28"/>
          <w:szCs w:val="28"/>
          <w:rtl/>
        </w:rPr>
      </w:pPr>
      <w:ins w:id="1050" w:author="u26617" w:date="2018-01-21T10:27:00Z">
        <w:r w:rsidRPr="00350141">
          <w:rPr>
            <w:rFonts w:cs="David"/>
            <w:sz w:val="28"/>
            <w:szCs w:val="28"/>
            <w:rtl/>
          </w:rPr>
          <w:t>אין תמורה – אין מדינה</w:t>
        </w:r>
      </w:ins>
      <w:ins w:id="1051" w:author="u26617" w:date="2018-01-21T10:39:00Z">
        <w:r w:rsidR="000045FD">
          <w:rPr>
            <w:rFonts w:cs="David" w:hint="cs"/>
            <w:sz w:val="28"/>
            <w:szCs w:val="28"/>
            <w:rtl/>
          </w:rPr>
          <w:t>.</w:t>
        </w:r>
      </w:ins>
    </w:p>
    <w:p w:rsidR="00350141" w:rsidRPr="00350141" w:rsidRDefault="000045FD">
      <w:pPr>
        <w:spacing w:line="360" w:lineRule="auto"/>
        <w:jc w:val="both"/>
        <w:rPr>
          <w:ins w:id="1052" w:author="u26617" w:date="2018-01-21T10:26:00Z"/>
          <w:rFonts w:cs="David"/>
          <w:sz w:val="28"/>
          <w:szCs w:val="28"/>
          <w:rtl/>
        </w:rPr>
        <w:pPrChange w:id="1053" w:author="u26617" w:date="2018-01-21T10:41:00Z">
          <w:pPr>
            <w:spacing w:line="360" w:lineRule="auto"/>
            <w:jc w:val="both"/>
          </w:pPr>
        </w:pPrChange>
      </w:pPr>
      <w:ins w:id="1054" w:author="u26617" w:date="2018-01-21T10:40:00Z">
        <w:r>
          <w:rPr>
            <w:rFonts w:cs="David" w:hint="cs"/>
            <w:sz w:val="28"/>
            <w:szCs w:val="28"/>
            <w:rtl/>
          </w:rPr>
          <w:t>המדינה לא יכולה הורדת ה</w:t>
        </w:r>
      </w:ins>
      <w:ins w:id="1055" w:author="u26617" w:date="2018-01-21T10:26:00Z">
        <w:r w:rsidR="00350141" w:rsidRPr="00350141">
          <w:rPr>
            <w:rFonts w:cs="David"/>
            <w:sz w:val="28"/>
            <w:szCs w:val="28"/>
            <w:rtl/>
          </w:rPr>
          <w:t xml:space="preserve">סבסוד עד כדי 95% על מוצרי מזון יסודיים. </w:t>
        </w:r>
        <w:r>
          <w:rPr>
            <w:rFonts w:cs="David"/>
            <w:sz w:val="28"/>
            <w:szCs w:val="28"/>
            <w:rtl/>
          </w:rPr>
          <w:t>אנרגיה ומים במחירים מאוד נמוכים</w:t>
        </w:r>
      </w:ins>
      <w:ins w:id="1056" w:author="u26617" w:date="2018-01-21T10:40:00Z">
        <w:r>
          <w:rPr>
            <w:rFonts w:cs="David" w:hint="cs"/>
            <w:sz w:val="28"/>
            <w:szCs w:val="28"/>
            <w:rtl/>
          </w:rPr>
          <w:t xml:space="preserve"> והמדינות נכנסות לגרעון עצום</w:t>
        </w:r>
      </w:ins>
      <w:ins w:id="1057" w:author="u26617" w:date="2018-01-21T10:26:00Z">
        <w:r w:rsidR="00350141" w:rsidRPr="00350141">
          <w:rPr>
            <w:rFonts w:cs="David"/>
            <w:sz w:val="28"/>
            <w:szCs w:val="28"/>
            <w:rtl/>
          </w:rPr>
          <w:t>.</w:t>
        </w:r>
      </w:ins>
    </w:p>
    <w:p w:rsidR="00350141" w:rsidRPr="00350141" w:rsidRDefault="000045FD">
      <w:pPr>
        <w:spacing w:line="360" w:lineRule="auto"/>
        <w:jc w:val="both"/>
        <w:rPr>
          <w:ins w:id="1058" w:author="u26617" w:date="2018-01-21T10:26:00Z"/>
          <w:rFonts w:cs="David"/>
          <w:sz w:val="28"/>
          <w:szCs w:val="28"/>
          <w:rtl/>
        </w:rPr>
        <w:pPrChange w:id="1059" w:author="u26617" w:date="2018-01-21T10:41:00Z">
          <w:pPr>
            <w:spacing w:line="360" w:lineRule="auto"/>
            <w:jc w:val="both"/>
          </w:pPr>
        </w:pPrChange>
      </w:pPr>
      <w:ins w:id="1060" w:author="u26617" w:date="2018-01-21T10:41:00Z">
        <w:r>
          <w:rPr>
            <w:rFonts w:cs="David" w:hint="cs"/>
            <w:sz w:val="28"/>
            <w:szCs w:val="28"/>
            <w:rtl/>
          </w:rPr>
          <w:t>אחת מהנגזרות המוכרות של המשבר הכלכלי והתסכול של המשכילים הנו האביב הערבי.</w:t>
        </w:r>
      </w:ins>
      <w:ins w:id="1061" w:author="u26617" w:date="2018-01-21T10:26:00Z">
        <w:r w:rsidR="00350141" w:rsidRPr="00350141">
          <w:rPr>
            <w:rFonts w:cs="David"/>
            <w:sz w:val="28"/>
            <w:szCs w:val="28"/>
            <w:rtl/>
          </w:rPr>
          <w:t xml:space="preserve"> </w:t>
        </w:r>
      </w:ins>
    </w:p>
    <w:p w:rsidR="000045FD" w:rsidRPr="000045FD" w:rsidRDefault="00350141">
      <w:pPr>
        <w:pStyle w:val="afc"/>
        <w:numPr>
          <w:ilvl w:val="1"/>
          <w:numId w:val="65"/>
        </w:numPr>
        <w:spacing w:line="360" w:lineRule="auto"/>
        <w:jc w:val="both"/>
        <w:rPr>
          <w:ins w:id="1062" w:author="u26617" w:date="2018-01-21T10:42:00Z"/>
          <w:rFonts w:cs="David"/>
          <w:sz w:val="28"/>
          <w:szCs w:val="28"/>
          <w:rtl/>
          <w:rPrChange w:id="1063" w:author="u26617" w:date="2018-01-21T10:42:00Z">
            <w:rPr>
              <w:ins w:id="1064" w:author="u26617" w:date="2018-01-21T10:42:00Z"/>
              <w:rtl/>
            </w:rPr>
          </w:rPrChange>
        </w:rPr>
        <w:pPrChange w:id="1065" w:author="u26617" w:date="2018-01-21T10:42:00Z">
          <w:pPr>
            <w:spacing w:line="360" w:lineRule="auto"/>
            <w:jc w:val="both"/>
          </w:pPr>
        </w:pPrChange>
      </w:pPr>
      <w:ins w:id="1066" w:author="u26617" w:date="2018-01-21T10:26:00Z">
        <w:r w:rsidRPr="000045FD">
          <w:rPr>
            <w:rFonts w:cs="David"/>
            <w:sz w:val="28"/>
            <w:szCs w:val="28"/>
            <w:rtl/>
            <w:rPrChange w:id="1067" w:author="u26617" w:date="2018-01-21T10:42:00Z">
              <w:rPr>
                <w:rtl/>
              </w:rPr>
            </w:rPrChange>
          </w:rPr>
          <w:t xml:space="preserve">הכלכלות הישנות בדמות מדינות רווחה הן במתכונת המערבית הסוציאל דמוקרטית והן במתכונת של המדיניות הרנטירית במדינות לא דמוקרטיות פשטו את הרגל. מה שניתן היה לעשות עם אוכלוסייה קטנה לא ניתן לעשות עם </w:t>
        </w:r>
        <w:r w:rsidRPr="000045FD">
          <w:rPr>
            <w:rFonts w:cs="David"/>
            <w:sz w:val="28"/>
            <w:szCs w:val="28"/>
            <w:rtl/>
            <w:rPrChange w:id="1068" w:author="u26617" w:date="2018-01-21T10:42:00Z">
              <w:rPr>
                <w:rtl/>
              </w:rPr>
            </w:rPrChange>
          </w:rPr>
          <w:lastRenderedPageBreak/>
          <w:t>אוכלוסייה גדולה בטח במצב שבו הכלכלה לא מצליחה לייצר מוקדי רווח ותעסוקה חדשים.</w:t>
        </w:r>
      </w:ins>
    </w:p>
    <w:p w:rsidR="00350141" w:rsidRPr="000045FD" w:rsidRDefault="00350141">
      <w:pPr>
        <w:pStyle w:val="afc"/>
        <w:numPr>
          <w:ilvl w:val="1"/>
          <w:numId w:val="65"/>
        </w:numPr>
        <w:spacing w:line="360" w:lineRule="auto"/>
        <w:jc w:val="both"/>
        <w:rPr>
          <w:ins w:id="1069" w:author="u26617" w:date="2018-01-21T10:26:00Z"/>
          <w:rFonts w:cs="David"/>
          <w:sz w:val="28"/>
          <w:szCs w:val="28"/>
          <w:rtl/>
          <w:rPrChange w:id="1070" w:author="u26617" w:date="2018-01-21T10:42:00Z">
            <w:rPr>
              <w:ins w:id="1071" w:author="u26617" w:date="2018-01-21T10:26:00Z"/>
              <w:rtl/>
            </w:rPr>
          </w:rPrChange>
        </w:rPr>
        <w:pPrChange w:id="1072" w:author="u26617" w:date="2018-01-21T10:42:00Z">
          <w:pPr>
            <w:spacing w:line="360" w:lineRule="auto"/>
            <w:jc w:val="both"/>
          </w:pPr>
        </w:pPrChange>
      </w:pPr>
      <w:ins w:id="1073" w:author="u26617" w:date="2018-01-21T10:26:00Z">
        <w:r w:rsidRPr="000045FD">
          <w:rPr>
            <w:rFonts w:cs="David"/>
            <w:sz w:val="28"/>
            <w:szCs w:val="28"/>
            <w:rtl/>
            <w:rPrChange w:id="1074" w:author="u26617" w:date="2018-01-21T10:42:00Z">
              <w:rPr>
                <w:rtl/>
              </w:rPr>
            </w:rPrChange>
          </w:rPr>
          <w:t xml:space="preserve"> אין יותר בושה – השחיתות הפכה להיות על השולחן, גלויה. בניו של מובארק שלטו בכלכלה המצרית. בניו של סדאם חוסיין היו הבעלים של המדינה. קדאפי וכל מה שהסתובב סביבו. בן עלי שליטה של תוניסיה חילק חברות ממשלתיות והפכו אותן לפרטיות של המשפחה. זה היה גם קודם אבל לא היה על השולחן. כשהשחיתות הופכת להיות גלויה זה בדרך כלל סופו של המשטר. </w:t>
        </w:r>
      </w:ins>
    </w:p>
    <w:p w:rsidR="00350141" w:rsidRPr="00350141" w:rsidRDefault="00350141">
      <w:pPr>
        <w:spacing w:line="360" w:lineRule="auto"/>
        <w:jc w:val="both"/>
        <w:rPr>
          <w:ins w:id="1075" w:author="u26617" w:date="2018-01-21T10:26:00Z"/>
          <w:rFonts w:cs="David"/>
          <w:sz w:val="28"/>
          <w:szCs w:val="28"/>
          <w:rtl/>
        </w:rPr>
        <w:pPrChange w:id="1076" w:author="u26617" w:date="2018-01-21T10:43:00Z">
          <w:pPr>
            <w:spacing w:line="360" w:lineRule="auto"/>
            <w:jc w:val="both"/>
          </w:pPr>
        </w:pPrChange>
      </w:pPr>
      <w:ins w:id="1077" w:author="u26617" w:date="2018-01-21T10:26:00Z">
        <w:r w:rsidRPr="00350141">
          <w:rPr>
            <w:rFonts w:cs="David"/>
            <w:sz w:val="28"/>
            <w:szCs w:val="28"/>
            <w:rtl/>
          </w:rPr>
          <w:t>כשהמדינה לא מצליחה לספק את הסחורה היא התפרקה מהיסוד. הכלכלות לא בנויות לספק את מקומות העבודה שהצעירים חושבים שהם זכאים להם.</w:t>
        </w:r>
      </w:ins>
      <w:ins w:id="1078" w:author="u26617" w:date="2018-01-21T10:43:00Z">
        <w:r w:rsidR="000045FD">
          <w:rPr>
            <w:rFonts w:cs="David" w:hint="cs"/>
            <w:sz w:val="28"/>
            <w:szCs w:val="28"/>
            <w:rtl/>
          </w:rPr>
          <w:t xml:space="preserve"> </w:t>
        </w:r>
      </w:ins>
      <w:ins w:id="1079" w:author="u26617" w:date="2018-01-21T10:26:00Z">
        <w:r w:rsidRPr="00350141">
          <w:rPr>
            <w:rFonts w:cs="David"/>
            <w:sz w:val="28"/>
            <w:szCs w:val="28"/>
            <w:rtl/>
          </w:rPr>
          <w:t>מי שהקים את מדינת הלאום הערבית היה המעמד הבינוני, ומי שפירק אותה היה "המעמד הבינוני לכאורה".</w:t>
        </w:r>
      </w:ins>
    </w:p>
    <w:p w:rsidR="00350141" w:rsidRPr="00350141" w:rsidRDefault="00350141" w:rsidP="00350141">
      <w:pPr>
        <w:spacing w:line="360" w:lineRule="auto"/>
        <w:jc w:val="both"/>
        <w:rPr>
          <w:ins w:id="1080" w:author="u26617" w:date="2018-01-21T10:26:00Z"/>
          <w:rFonts w:cs="David"/>
          <w:sz w:val="28"/>
          <w:szCs w:val="28"/>
          <w:rtl/>
        </w:rPr>
      </w:pPr>
      <w:ins w:id="1081" w:author="u26617" w:date="2018-01-21T10:26:00Z">
        <w:r w:rsidRPr="00350141">
          <w:rPr>
            <w:rFonts w:cs="David"/>
            <w:sz w:val="28"/>
            <w:szCs w:val="28"/>
            <w:rtl/>
          </w:rPr>
          <w:t>מצרים וירדן, מצליחות כיום להתקיים איך ורק בגלל סיוע החוץ המאסיבי</w:t>
        </w:r>
      </w:ins>
      <w:ins w:id="1082" w:author="u26617" w:date="2018-01-21T10:43:00Z">
        <w:r w:rsidR="000045FD">
          <w:rPr>
            <w:rFonts w:cs="David" w:hint="cs"/>
            <w:sz w:val="28"/>
            <w:szCs w:val="28"/>
            <w:rtl/>
          </w:rPr>
          <w:t xml:space="preserve"> ממדינות המפרץ וארה"ב</w:t>
        </w:r>
      </w:ins>
      <w:ins w:id="1083" w:author="u26617" w:date="2018-01-21T10:26:00Z">
        <w:r w:rsidRPr="00350141">
          <w:rPr>
            <w:rFonts w:cs="David"/>
            <w:sz w:val="28"/>
            <w:szCs w:val="28"/>
            <w:rtl/>
          </w:rPr>
          <w:t>.</w:t>
        </w:r>
      </w:ins>
    </w:p>
    <w:p w:rsidR="00350141" w:rsidRPr="00350141" w:rsidRDefault="00D06532">
      <w:pPr>
        <w:spacing w:line="360" w:lineRule="auto"/>
        <w:jc w:val="both"/>
        <w:rPr>
          <w:ins w:id="1084" w:author="u26617" w:date="2018-01-21T10:26:00Z"/>
          <w:rFonts w:cs="David"/>
          <w:sz w:val="28"/>
          <w:szCs w:val="28"/>
          <w:rtl/>
        </w:rPr>
        <w:pPrChange w:id="1085" w:author="u26617" w:date="2018-01-21T11:03:00Z">
          <w:pPr>
            <w:spacing w:line="360" w:lineRule="auto"/>
            <w:jc w:val="both"/>
          </w:pPr>
        </w:pPrChange>
      </w:pPr>
      <w:ins w:id="1086" w:author="u26617" w:date="2018-01-21T11:03:00Z">
        <w:r>
          <w:rPr>
            <w:rFonts w:cs="David" w:hint="cs"/>
            <w:sz w:val="28"/>
            <w:szCs w:val="28"/>
            <w:rtl/>
          </w:rPr>
          <w:t>ט</w:t>
        </w:r>
      </w:ins>
      <w:ins w:id="1087" w:author="u26617" w:date="2018-01-21T10:26:00Z">
        <w:r w:rsidR="00350141" w:rsidRPr="00350141">
          <w:rPr>
            <w:rFonts w:cs="David"/>
            <w:sz w:val="28"/>
            <w:szCs w:val="28"/>
            <w:rtl/>
          </w:rPr>
          <w:t>ור</w:t>
        </w:r>
      </w:ins>
      <w:ins w:id="1088" w:author="u26617" w:date="2018-01-21T11:03:00Z">
        <w:r>
          <w:rPr>
            <w:rFonts w:cs="David" w:hint="cs"/>
            <w:sz w:val="28"/>
            <w:szCs w:val="28"/>
            <w:rtl/>
          </w:rPr>
          <w:t>ק</w:t>
        </w:r>
      </w:ins>
      <w:ins w:id="1089" w:author="u26617" w:date="2018-01-21T10:26:00Z">
        <w:r>
          <w:rPr>
            <w:rFonts w:cs="David"/>
            <w:sz w:val="28"/>
            <w:szCs w:val="28"/>
            <w:rtl/>
          </w:rPr>
          <w:t xml:space="preserve">יה </w:t>
        </w:r>
      </w:ins>
      <w:ins w:id="1090" w:author="u26617" w:date="2018-01-21T11:03:00Z">
        <w:r>
          <w:rPr>
            <w:rFonts w:cs="David"/>
            <w:sz w:val="28"/>
            <w:szCs w:val="28"/>
            <w:rtl/>
          </w:rPr>
          <w:t>–</w:t>
        </w:r>
        <w:r>
          <w:rPr>
            <w:rFonts w:cs="David" w:hint="cs"/>
            <w:sz w:val="28"/>
            <w:szCs w:val="28"/>
            <w:rtl/>
          </w:rPr>
          <w:t xml:space="preserve"> היא מקרה של התנהלות הנהגה נכונה: המדינה </w:t>
        </w:r>
      </w:ins>
      <w:ins w:id="1091" w:author="u26617" w:date="2018-01-21T10:26:00Z">
        <w:r w:rsidR="00350141" w:rsidRPr="00350141">
          <w:rPr>
            <w:rFonts w:cs="David"/>
            <w:sz w:val="28"/>
            <w:szCs w:val="28"/>
            <w:rtl/>
          </w:rPr>
          <w:t>הצליח</w:t>
        </w:r>
      </w:ins>
      <w:ins w:id="1092" w:author="u26617" w:date="2018-01-21T11:03:00Z">
        <w:r>
          <w:rPr>
            <w:rFonts w:cs="David" w:hint="cs"/>
            <w:sz w:val="28"/>
            <w:szCs w:val="28"/>
            <w:rtl/>
          </w:rPr>
          <w:t>ה</w:t>
        </w:r>
      </w:ins>
      <w:ins w:id="1093" w:author="u26617" w:date="2018-01-21T10:26:00Z">
        <w:r w:rsidR="00350141" w:rsidRPr="00350141">
          <w:rPr>
            <w:rFonts w:cs="David"/>
            <w:sz w:val="28"/>
            <w:szCs w:val="28"/>
            <w:rtl/>
          </w:rPr>
          <w:t xml:space="preserve"> לייצר מעמד בינוני יצרני. היא הפכה להיות סין של אירופה והמזרח התיכון. תעשיית תיירות מפותחת. הבעיה שעכשיו המעמד הבינוני האמתי הזה עומד בפני סכנה.</w:t>
        </w:r>
      </w:ins>
    </w:p>
    <w:p w:rsidR="00350141" w:rsidRPr="00350141" w:rsidRDefault="00D06532" w:rsidP="00350141">
      <w:pPr>
        <w:spacing w:line="360" w:lineRule="auto"/>
        <w:jc w:val="both"/>
        <w:rPr>
          <w:ins w:id="1094" w:author="u26617" w:date="2018-01-21T10:26:00Z"/>
          <w:rFonts w:cs="David"/>
          <w:sz w:val="28"/>
          <w:szCs w:val="28"/>
          <w:rtl/>
        </w:rPr>
      </w:pPr>
      <w:ins w:id="1095" w:author="u26617" w:date="2018-01-21T11:04:00Z">
        <w:r>
          <w:rPr>
            <w:rFonts w:cs="David" w:hint="cs"/>
            <w:sz w:val="28"/>
            <w:szCs w:val="28"/>
            <w:rtl/>
          </w:rPr>
          <w:t xml:space="preserve">ירדן: </w:t>
        </w:r>
      </w:ins>
      <w:ins w:id="1096" w:author="u26617" w:date="2018-01-21T10:26:00Z">
        <w:r w:rsidR="00350141" w:rsidRPr="00350141">
          <w:rPr>
            <w:rFonts w:cs="David"/>
            <w:sz w:val="28"/>
            <w:szCs w:val="28"/>
            <w:rtl/>
          </w:rPr>
          <w:t>שורדת כי כולם מחזיקים אותה בידיים. כולם מנשימים אותה. היא לא שורדת יותר לבד לא כלכלית ולא פוליטית. כולם יודעים מה האלטרנטיבה בירדן ולכן כולם שומרים על המלך.</w:t>
        </w:r>
      </w:ins>
    </w:p>
    <w:p w:rsidR="005C0380" w:rsidRDefault="005C0380">
      <w:pPr>
        <w:bidi w:val="0"/>
        <w:spacing w:after="200" w:line="276" w:lineRule="auto"/>
        <w:rPr>
          <w:ins w:id="1097" w:author="u26617" w:date="2018-01-21T11:18:00Z"/>
          <w:rFonts w:cs="David"/>
          <w:sz w:val="28"/>
          <w:szCs w:val="28"/>
        </w:rPr>
      </w:pPr>
      <w:ins w:id="1098" w:author="u26617" w:date="2018-01-21T11:18:00Z">
        <w:r>
          <w:rPr>
            <w:rFonts w:cs="David"/>
            <w:sz w:val="28"/>
            <w:szCs w:val="28"/>
            <w:rtl/>
          </w:rPr>
          <w:br w:type="page"/>
        </w:r>
      </w:ins>
    </w:p>
    <w:p w:rsidR="006471DA" w:rsidRDefault="005C0380">
      <w:pPr>
        <w:spacing w:line="360" w:lineRule="auto"/>
        <w:jc w:val="both"/>
        <w:rPr>
          <w:ins w:id="1099" w:author="u26617" w:date="2018-01-21T11:18:00Z"/>
          <w:rFonts w:cs="David"/>
          <w:b/>
          <w:bCs/>
          <w:sz w:val="28"/>
          <w:szCs w:val="28"/>
          <w:rtl/>
        </w:rPr>
        <w:pPrChange w:id="1100" w:author="u26617" w:date="2018-01-01T10:38:00Z">
          <w:pPr/>
        </w:pPrChange>
      </w:pPr>
      <w:ins w:id="1101" w:author="u26617" w:date="2018-01-21T11:18:00Z">
        <w:r w:rsidRPr="005C0380">
          <w:rPr>
            <w:rFonts w:cs="David"/>
            <w:b/>
            <w:bCs/>
            <w:sz w:val="28"/>
            <w:szCs w:val="28"/>
            <w:rtl/>
            <w:rPrChange w:id="1102" w:author="u26617" w:date="2018-01-21T11:18:00Z">
              <w:rPr>
                <w:rFonts w:cs="David"/>
                <w:sz w:val="28"/>
                <w:szCs w:val="28"/>
                <w:rtl/>
              </w:rPr>
            </w:rPrChange>
          </w:rPr>
          <w:lastRenderedPageBreak/>
          <w:t>ירושלים בעולם המוסלמי</w:t>
        </w:r>
      </w:ins>
    </w:p>
    <w:p w:rsidR="005C0380" w:rsidRDefault="005C0380">
      <w:pPr>
        <w:spacing w:line="360" w:lineRule="auto"/>
        <w:jc w:val="both"/>
        <w:rPr>
          <w:ins w:id="1103" w:author="u26617" w:date="2018-01-21T11:21:00Z"/>
          <w:rFonts w:cs="David"/>
          <w:sz w:val="28"/>
          <w:szCs w:val="28"/>
          <w:rtl/>
        </w:rPr>
        <w:pPrChange w:id="1104" w:author="u26617" w:date="2018-01-01T10:38:00Z">
          <w:pPr/>
        </w:pPrChange>
      </w:pPr>
      <w:ins w:id="1105" w:author="u26617" w:date="2018-01-21T11:18:00Z">
        <w:r>
          <w:rPr>
            <w:rFonts w:cs="David" w:hint="cs"/>
            <w:sz w:val="28"/>
            <w:szCs w:val="28"/>
            <w:rtl/>
          </w:rPr>
          <w:t xml:space="preserve">ירושלים נחשבת למקום השלישי בחשיבותו באסלאם לאחר מכה ומדינה. חשיבותה התאולוגי של ירושלים נעוצה באמונה כי מוחמד בנדידתו הלילית עלה לשמים דרך ירושלים. </w:t>
        </w:r>
      </w:ins>
      <w:ins w:id="1106" w:author="u26617" w:date="2018-01-21T11:19:00Z">
        <w:r>
          <w:rPr>
            <w:rFonts w:cs="David" w:hint="cs"/>
            <w:sz w:val="28"/>
            <w:szCs w:val="28"/>
            <w:rtl/>
          </w:rPr>
          <w:t xml:space="preserve">האמונה הינה כי </w:t>
        </w:r>
      </w:ins>
      <w:ins w:id="1107" w:author="u26617" w:date="2018-01-21T11:21:00Z">
        <w:r>
          <w:rPr>
            <w:rFonts w:cs="David" w:hint="cs"/>
            <w:sz w:val="28"/>
            <w:szCs w:val="28"/>
            <w:rtl/>
          </w:rPr>
          <w:t>מסגד אל אקצא הוא המסגד המרוחק אליו הגיע מוחמד במסעו הלילי ועלה ממנו ביחד גם המלאך גבריאל לשמים.</w:t>
        </w:r>
      </w:ins>
    </w:p>
    <w:p w:rsidR="005C0380" w:rsidRDefault="007E2701">
      <w:pPr>
        <w:spacing w:line="360" w:lineRule="auto"/>
        <w:jc w:val="both"/>
        <w:rPr>
          <w:ins w:id="1108" w:author="u26617" w:date="2018-01-21T11:22:00Z"/>
          <w:rFonts w:cs="David"/>
          <w:sz w:val="28"/>
          <w:szCs w:val="28"/>
          <w:rtl/>
        </w:rPr>
        <w:pPrChange w:id="1109" w:author="u26617" w:date="2018-01-01T10:38:00Z">
          <w:pPr/>
        </w:pPrChange>
      </w:pPr>
      <w:ins w:id="1110" w:author="u26617" w:date="2018-01-21T11:22:00Z">
        <w:r>
          <w:rPr>
            <w:rFonts w:cs="David" w:hint="cs"/>
            <w:sz w:val="28"/>
            <w:szCs w:val="28"/>
            <w:rtl/>
          </w:rPr>
          <w:t>אדמה זו נחשבת לאדמת ווקף עבור המוסלמים ולכן נדרש לשחרר אותה במלחמת ג'יהד.</w:t>
        </w:r>
      </w:ins>
      <w:ins w:id="1111" w:author="u26617" w:date="2018-01-21T11:23:00Z">
        <w:r>
          <w:rPr>
            <w:rFonts w:cs="David" w:hint="cs"/>
            <w:sz w:val="28"/>
            <w:szCs w:val="28"/>
            <w:rtl/>
          </w:rPr>
          <w:t xml:space="preserve"> הציווי הזה מאפשר לכל מוסלמי לנקוט בפעילות אלימה על מנת לשחרר אדמה זו.</w:t>
        </w:r>
      </w:ins>
    </w:p>
    <w:p w:rsidR="007E2701" w:rsidRDefault="007E2701">
      <w:pPr>
        <w:spacing w:line="360" w:lineRule="auto"/>
        <w:jc w:val="both"/>
        <w:rPr>
          <w:ins w:id="1112" w:author="u26617" w:date="2018-01-21T11:22:00Z"/>
          <w:rFonts w:cs="David"/>
          <w:sz w:val="28"/>
          <w:szCs w:val="28"/>
          <w:rtl/>
        </w:rPr>
        <w:pPrChange w:id="1113" w:author="u26617" w:date="2018-01-01T10:38:00Z">
          <w:pPr/>
        </w:pPrChange>
      </w:pPr>
    </w:p>
    <w:p w:rsidR="007E2701" w:rsidRPr="005C0380" w:rsidRDefault="007E2701">
      <w:pPr>
        <w:spacing w:line="360" w:lineRule="auto"/>
        <w:jc w:val="both"/>
        <w:rPr>
          <w:rFonts w:cs="David"/>
          <w:sz w:val="28"/>
          <w:szCs w:val="28"/>
          <w:rPrChange w:id="1114" w:author="u26617" w:date="2018-01-21T11:18:00Z">
            <w:rPr/>
          </w:rPrChange>
        </w:rPr>
        <w:pPrChange w:id="1115" w:author="u26617" w:date="2018-01-01T10:38:00Z">
          <w:pPr/>
        </w:pPrChange>
      </w:pPr>
      <w:ins w:id="1116" w:author="u26617" w:date="2018-01-21T11:22:00Z">
        <w:r>
          <w:rPr>
            <w:rFonts w:cs="David" w:hint="cs"/>
            <w:sz w:val="28"/>
            <w:szCs w:val="28"/>
            <w:rtl/>
          </w:rPr>
          <w:t xml:space="preserve">חשוב להדגיש כי באסלאם השיעי, אין לירושלים חשיבות כלל ועיקר. </w:t>
        </w:r>
      </w:ins>
      <w:ins w:id="1117" w:author="u26617" w:date="2018-01-21T11:23:00Z">
        <w:r>
          <w:rPr>
            <w:rFonts w:cs="David" w:hint="cs"/>
            <w:sz w:val="28"/>
            <w:szCs w:val="28"/>
            <w:rtl/>
          </w:rPr>
          <w:t>הפוליטיקה באסלם מחברת בין המנהיגים השיעים לירושלים בניסיון לאחד שורות כנגד ישראל.</w:t>
        </w:r>
      </w:ins>
    </w:p>
    <w:sectPr w:rsidR="007E2701" w:rsidRPr="005C0380" w:rsidSect="00027C66">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253" w:rsidRDefault="00725253" w:rsidP="00B80B15">
      <w:r>
        <w:separator/>
      </w:r>
    </w:p>
  </w:endnote>
  <w:endnote w:type="continuationSeparator" w:id="0">
    <w:p w:rsidR="00725253" w:rsidRDefault="00725253" w:rsidP="00B8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253" w:rsidRDefault="00725253" w:rsidP="00B80B15">
      <w:r>
        <w:separator/>
      </w:r>
    </w:p>
  </w:footnote>
  <w:footnote w:type="continuationSeparator" w:id="0">
    <w:p w:rsidR="00725253" w:rsidRDefault="00725253" w:rsidP="00B80B15">
      <w:r>
        <w:continuationSeparator/>
      </w:r>
    </w:p>
  </w:footnote>
  <w:footnote w:id="1">
    <w:p w:rsidR="00E51EF9" w:rsidRPr="003A5925" w:rsidRDefault="00E51EF9" w:rsidP="00B80B15">
      <w:pPr>
        <w:pStyle w:val="a3"/>
        <w:spacing w:line="240" w:lineRule="auto"/>
        <w:rPr>
          <w:rtl/>
        </w:rPr>
      </w:pPr>
      <w:r w:rsidRPr="003A5925">
        <w:rPr>
          <w:rStyle w:val="a5"/>
        </w:rPr>
        <w:footnoteRef/>
      </w:r>
      <w:r w:rsidRPr="003A5925">
        <w:rPr>
          <w:rtl/>
        </w:rPr>
        <w:t xml:space="preserve"> </w:t>
      </w:r>
      <w:r w:rsidRPr="003A5925">
        <w:rPr>
          <w:rFonts w:hint="cs"/>
          <w:rtl/>
        </w:rPr>
        <w:t>סונת אבו דאוד, ספר 40 חדית' מס' 4590</w:t>
      </w:r>
      <w:r>
        <w:rPr>
          <w:rFonts w:hint="cs"/>
          <w:rtl/>
        </w:rPr>
        <w:t>.</w:t>
      </w:r>
    </w:p>
  </w:footnote>
  <w:footnote w:id="2">
    <w:p w:rsidR="00E51EF9" w:rsidRPr="003A5925" w:rsidRDefault="00E51EF9" w:rsidP="00B80B15">
      <w:pPr>
        <w:pStyle w:val="a3"/>
        <w:spacing w:line="240" w:lineRule="auto"/>
        <w:rPr>
          <w:rtl/>
        </w:rPr>
      </w:pPr>
      <w:r w:rsidRPr="003A5925">
        <w:rPr>
          <w:rStyle w:val="a5"/>
        </w:rPr>
        <w:footnoteRef/>
      </w:r>
      <w:r w:rsidRPr="003A5925">
        <w:rPr>
          <w:rtl/>
        </w:rPr>
        <w:t xml:space="preserve"> </w:t>
      </w:r>
      <w:r w:rsidRPr="003A5925">
        <w:rPr>
          <w:rFonts w:hint="cs"/>
          <w:rtl/>
        </w:rPr>
        <w:t>אלטברי, , תולדות השליחים והמלכים, בעריכת דה גויה ואחרים, ליידן 1901, כרך 4 עמוד 1840.</w:t>
      </w:r>
    </w:p>
  </w:footnote>
  <w:footnote w:id="3">
    <w:p w:rsidR="00E51EF9" w:rsidRPr="003A5925" w:rsidRDefault="00E51EF9" w:rsidP="00B80B15">
      <w:pPr>
        <w:pStyle w:val="a3"/>
        <w:spacing w:line="240" w:lineRule="auto"/>
        <w:rPr>
          <w:rtl/>
        </w:rPr>
      </w:pPr>
      <w:r w:rsidRPr="003A5925">
        <w:rPr>
          <w:rStyle w:val="a5"/>
        </w:rPr>
        <w:footnoteRef/>
      </w:r>
      <w:r w:rsidRPr="003A5925">
        <w:rPr>
          <w:rtl/>
        </w:rPr>
        <w:t xml:space="preserve"> </w:t>
      </w:r>
      <w:r w:rsidRPr="003A5925">
        <w:rPr>
          <w:rFonts w:hint="cs"/>
          <w:rtl/>
        </w:rPr>
        <w:t>מרד של שבטי המדבר בחצי האי ערב, הפסקת תשלום מס למכה ומשמעותו חזרה מקבלת האסלם.</w:t>
      </w:r>
    </w:p>
  </w:footnote>
  <w:footnote w:id="4">
    <w:p w:rsidR="00E51EF9" w:rsidRPr="003A5925" w:rsidDel="002E5E25" w:rsidRDefault="00E51EF9" w:rsidP="00B80B15">
      <w:pPr>
        <w:pStyle w:val="a3"/>
        <w:spacing w:line="240" w:lineRule="auto"/>
        <w:rPr>
          <w:del w:id="101" w:author="u26617" w:date="2018-01-21T11:12:00Z"/>
        </w:rPr>
      </w:pPr>
      <w:del w:id="102" w:author="u26617" w:date="2018-01-21T11:12:00Z">
        <w:r w:rsidRPr="003A5925" w:rsidDel="002E5E25">
          <w:rPr>
            <w:rStyle w:val="a5"/>
          </w:rPr>
          <w:footnoteRef/>
        </w:r>
        <w:r w:rsidRPr="003A5925" w:rsidDel="002E5E25">
          <w:rPr>
            <w:rtl/>
          </w:rPr>
          <w:delText xml:space="preserve"> </w:delText>
        </w:r>
        <w:r w:rsidRPr="003A5925" w:rsidDel="002E5E25">
          <w:rPr>
            <w:rFonts w:hint="cs"/>
            <w:rtl/>
          </w:rPr>
          <w:delText>פרופ' לבציון נחמיה ואחרים, האסלאם, מבוא להיסטוריה של הדת, כרך א', האוניברסיטה הפתוחה, 1998, עמ' 108.</w:delText>
        </w:r>
      </w:del>
    </w:p>
  </w:footnote>
  <w:footnote w:id="5">
    <w:p w:rsidR="00E51EF9" w:rsidRPr="003A5925" w:rsidDel="002E5E25" w:rsidRDefault="00E51EF9" w:rsidP="00B80B15">
      <w:pPr>
        <w:pStyle w:val="a3"/>
        <w:spacing w:line="240" w:lineRule="auto"/>
        <w:rPr>
          <w:del w:id="113" w:author="u26617" w:date="2018-01-21T11:12:00Z"/>
        </w:rPr>
      </w:pPr>
      <w:del w:id="114" w:author="u26617" w:date="2018-01-21T11:12:00Z">
        <w:r w:rsidRPr="003A5925" w:rsidDel="002E5E25">
          <w:rPr>
            <w:rStyle w:val="a5"/>
          </w:rPr>
          <w:footnoteRef/>
        </w:r>
        <w:r w:rsidRPr="003A5925" w:rsidDel="002E5E25">
          <w:rPr>
            <w:rtl/>
          </w:rPr>
          <w:delText xml:space="preserve"> </w:delText>
        </w:r>
        <w:r w:rsidRPr="003A5925" w:rsidDel="002E5E25">
          <w:rPr>
            <w:rFonts w:hint="cs"/>
            <w:rtl/>
          </w:rPr>
          <w:delText>שם, עמ' 109.</w:delText>
        </w:r>
      </w:del>
    </w:p>
  </w:footnote>
  <w:footnote w:id="6">
    <w:p w:rsidR="00E51EF9" w:rsidRPr="003A5925" w:rsidDel="002E5E25" w:rsidRDefault="00E51EF9" w:rsidP="00B80B15">
      <w:pPr>
        <w:pStyle w:val="a3"/>
        <w:spacing w:line="240" w:lineRule="auto"/>
        <w:rPr>
          <w:del w:id="115" w:author="u26617" w:date="2018-01-21T11:12:00Z"/>
          <w:rtl/>
        </w:rPr>
      </w:pPr>
      <w:del w:id="116" w:author="u26617" w:date="2018-01-21T11:12:00Z">
        <w:r w:rsidRPr="003A5925" w:rsidDel="002E5E25">
          <w:rPr>
            <w:rStyle w:val="a5"/>
          </w:rPr>
          <w:footnoteRef/>
        </w:r>
        <w:r w:rsidRPr="003A5925" w:rsidDel="002E5E25">
          <w:rPr>
            <w:rtl/>
          </w:rPr>
          <w:delText xml:space="preserve"> </w:delText>
        </w:r>
        <w:r w:rsidRPr="003A5925" w:rsidDel="002E5E25">
          <w:rPr>
            <w:rFonts w:hint="cs"/>
            <w:rtl/>
          </w:rPr>
          <w:delText>סייד אל-קימני,אל-מצרי אל-יום, 3.8.2007.</w:delText>
        </w:r>
      </w:del>
    </w:p>
  </w:footnote>
  <w:footnote w:id="7">
    <w:p w:rsidR="00E51EF9" w:rsidRPr="003A5925" w:rsidDel="007C242F" w:rsidRDefault="00E51EF9" w:rsidP="00B80B15">
      <w:pPr>
        <w:pStyle w:val="a3"/>
        <w:spacing w:line="240" w:lineRule="auto"/>
        <w:rPr>
          <w:del w:id="138" w:author="u26617" w:date="2018-01-21T11:14:00Z"/>
          <w:rtl/>
        </w:rPr>
      </w:pPr>
      <w:del w:id="139" w:author="u26617" w:date="2018-01-21T11:14:00Z">
        <w:r w:rsidRPr="003A5925" w:rsidDel="007C242F">
          <w:rPr>
            <w:rStyle w:val="a5"/>
          </w:rPr>
          <w:footnoteRef/>
        </w:r>
        <w:r w:rsidRPr="003A5925" w:rsidDel="007C242F">
          <w:rPr>
            <w:rtl/>
          </w:rPr>
          <w:delText xml:space="preserve"> </w:delText>
        </w:r>
        <w:r w:rsidRPr="003A5925" w:rsidDel="007C242F">
          <w:rPr>
            <w:rFonts w:hint="cs"/>
            <w:rtl/>
          </w:rPr>
          <w:delText>פרופ' לבציון נחמיה ואחרים, האסלאם, מבוא להיסטוריה של הדת, כרך א', האוניברסיטה הפתוחה, 1998, עמ' 117.</w:delText>
        </w:r>
      </w:del>
    </w:p>
  </w:footnote>
  <w:footnote w:id="8">
    <w:p w:rsidR="00E51EF9" w:rsidRPr="003A5925" w:rsidDel="007C242F" w:rsidRDefault="00E51EF9" w:rsidP="00B80B15">
      <w:pPr>
        <w:pStyle w:val="a3"/>
        <w:spacing w:line="240" w:lineRule="auto"/>
        <w:rPr>
          <w:del w:id="193" w:author="u26617" w:date="2018-01-21T11:14:00Z"/>
          <w:rtl/>
        </w:rPr>
      </w:pPr>
      <w:del w:id="194" w:author="u26617" w:date="2018-01-21T11:14:00Z">
        <w:r w:rsidRPr="003A5925" w:rsidDel="007C242F">
          <w:rPr>
            <w:rStyle w:val="a5"/>
          </w:rPr>
          <w:footnoteRef/>
        </w:r>
        <w:r w:rsidRPr="003A5925" w:rsidDel="007C242F">
          <w:rPr>
            <w:rtl/>
          </w:rPr>
          <w:delText xml:space="preserve"> </w:delText>
        </w:r>
        <w:r w:rsidRPr="003A5925" w:rsidDel="007C242F">
          <w:rPr>
            <w:rFonts w:hint="cs"/>
            <w:rtl/>
          </w:rPr>
          <w:delText xml:space="preserve">איתן קולברג, "השיעה: סיעתו של עלי",  </w:delText>
        </w:r>
        <w:r w:rsidRPr="00052E47" w:rsidDel="007C242F">
          <w:rPr>
            <w:rFonts w:hint="cs"/>
            <w:b/>
            <w:bCs/>
            <w:rtl/>
          </w:rPr>
          <w:delText>בתוך</w:delText>
        </w:r>
        <w:r w:rsidRPr="003A5925" w:rsidDel="007C242F">
          <w:rPr>
            <w:rFonts w:hint="cs"/>
            <w:rtl/>
          </w:rPr>
          <w:delText xml:space="preserve"> מרטין קרמר (עורך) , </w:delText>
        </w:r>
        <w:r w:rsidDel="007C242F">
          <w:rPr>
            <w:rFonts w:hint="cs"/>
            <w:rtl/>
          </w:rPr>
          <w:delText>"</w:delText>
        </w:r>
        <w:r w:rsidRPr="003A5925" w:rsidDel="007C242F">
          <w:rPr>
            <w:rFonts w:hint="cs"/>
            <w:rtl/>
          </w:rPr>
          <w:delText>מחאה ומהפכה באסלאם השיעי</w:delText>
        </w:r>
        <w:r w:rsidDel="007C242F">
          <w:rPr>
            <w:rFonts w:hint="cs"/>
            <w:rtl/>
          </w:rPr>
          <w:delText>"</w:delText>
        </w:r>
        <w:r w:rsidRPr="003A5925" w:rsidDel="007C242F">
          <w:rPr>
            <w:rFonts w:hint="cs"/>
            <w:rtl/>
          </w:rPr>
          <w:delText>, הקיבוץ המאוחד תשמ"ו, עמ' 13.</w:delText>
        </w:r>
      </w:del>
    </w:p>
  </w:footnote>
  <w:footnote w:id="9">
    <w:p w:rsidR="00E51EF9" w:rsidRPr="003A5925" w:rsidRDefault="00E51EF9" w:rsidP="007C242F">
      <w:pPr>
        <w:pStyle w:val="a3"/>
        <w:spacing w:line="240" w:lineRule="auto"/>
        <w:rPr>
          <w:ins w:id="547" w:author="u26617" w:date="2018-01-21T11:14:00Z"/>
          <w:rtl/>
        </w:rPr>
      </w:pPr>
      <w:ins w:id="548" w:author="u26617" w:date="2018-01-21T11:14:00Z">
        <w:r w:rsidRPr="003A5925">
          <w:rPr>
            <w:rStyle w:val="a5"/>
          </w:rPr>
          <w:footnoteRef/>
        </w:r>
        <w:r w:rsidRPr="003A5925">
          <w:rPr>
            <w:rtl/>
          </w:rPr>
          <w:t xml:space="preserve"> </w:t>
        </w:r>
        <w:r w:rsidRPr="003A5925">
          <w:rPr>
            <w:rFonts w:hint="cs"/>
            <w:rtl/>
          </w:rPr>
          <w:t>פרופ' לבציון נחמיה ואחרים, האסלאם, מבוא להיסטוריה של הדת, כרך א', האוניברסיטה הפתוחה, 1998, עמ' 117.</w:t>
        </w:r>
      </w:ins>
    </w:p>
  </w:footnote>
  <w:footnote w:id="10">
    <w:p w:rsidR="00E51EF9" w:rsidRPr="003A5925" w:rsidRDefault="00E51EF9" w:rsidP="007C242F">
      <w:pPr>
        <w:pStyle w:val="a3"/>
        <w:spacing w:line="240" w:lineRule="auto"/>
        <w:rPr>
          <w:ins w:id="599" w:author="u26617" w:date="2018-01-21T11:14:00Z"/>
          <w:rtl/>
        </w:rPr>
      </w:pPr>
      <w:ins w:id="600" w:author="u26617" w:date="2018-01-21T11:14:00Z">
        <w:r w:rsidRPr="003A5925">
          <w:rPr>
            <w:rStyle w:val="a5"/>
          </w:rPr>
          <w:footnoteRef/>
        </w:r>
        <w:r w:rsidRPr="003A5925">
          <w:rPr>
            <w:rtl/>
          </w:rPr>
          <w:t xml:space="preserve"> </w:t>
        </w:r>
        <w:r w:rsidRPr="003A5925">
          <w:rPr>
            <w:rFonts w:hint="cs"/>
            <w:rtl/>
          </w:rPr>
          <w:t xml:space="preserve">איתן קולברג, "השיעה: סיעתו של עלי",  </w:t>
        </w:r>
        <w:r w:rsidRPr="00052E47">
          <w:rPr>
            <w:rFonts w:hint="cs"/>
            <w:b/>
            <w:bCs/>
            <w:rtl/>
          </w:rPr>
          <w:t>בתוך</w:t>
        </w:r>
        <w:r w:rsidRPr="003A5925">
          <w:rPr>
            <w:rFonts w:hint="cs"/>
            <w:rtl/>
          </w:rPr>
          <w:t xml:space="preserve"> מרטין קרמר (עורך) , </w:t>
        </w:r>
        <w:r>
          <w:rPr>
            <w:rFonts w:hint="cs"/>
            <w:rtl/>
          </w:rPr>
          <w:t>"</w:t>
        </w:r>
        <w:r w:rsidRPr="003A5925">
          <w:rPr>
            <w:rFonts w:hint="cs"/>
            <w:rtl/>
          </w:rPr>
          <w:t>מחאה ומהפכה באסלאם השיעי</w:t>
        </w:r>
        <w:r>
          <w:rPr>
            <w:rFonts w:hint="cs"/>
            <w:rtl/>
          </w:rPr>
          <w:t>"</w:t>
        </w:r>
        <w:r w:rsidRPr="003A5925">
          <w:rPr>
            <w:rFonts w:hint="cs"/>
            <w:rtl/>
          </w:rPr>
          <w:t>, הקיבוץ המאוחד תשמ"ו, עמ' 13.</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numPicBullet w:numPicBulletId="3">
    <w:pict>
      <v:shape id="_x0000_i1038" type="#_x0000_t75" style="width:3in;height:3in" o:bullet="t"/>
    </w:pict>
  </w:numPicBullet>
  <w:numPicBullet w:numPicBulletId="4">
    <w:pict>
      <v:shape id="_x0000_i1039" type="#_x0000_t75" style="width:3in;height:3in" o:bullet="t"/>
    </w:pict>
  </w:numPicBullet>
  <w:numPicBullet w:numPicBulletId="5">
    <w:pict>
      <v:shape id="_x0000_i1040" type="#_x0000_t75" style="width:3in;height:3in" o:bullet="t"/>
    </w:pict>
  </w:numPicBullet>
  <w:numPicBullet w:numPicBulletId="6">
    <w:pict>
      <v:shape id="_x0000_i1041" type="#_x0000_t75" style="width:3in;height:3in" o:bullet="t"/>
    </w:pict>
  </w:numPicBullet>
  <w:numPicBullet w:numPicBulletId="7">
    <w:pict>
      <v:shape id="_x0000_i1042" type="#_x0000_t75" style="width:3in;height:3in" o:bullet="t"/>
    </w:pict>
  </w:numPicBullet>
  <w:numPicBullet w:numPicBulletId="8">
    <w:pict>
      <v:shape id="_x0000_i1043" type="#_x0000_t75" style="width:3in;height:3in" o:bullet="t"/>
    </w:pict>
  </w:numPicBullet>
  <w:abstractNum w:abstractNumId="0" w15:restartNumberingAfterBreak="0">
    <w:nsid w:val="02AB06B4"/>
    <w:multiLevelType w:val="hybridMultilevel"/>
    <w:tmpl w:val="334077A8"/>
    <w:lvl w:ilvl="0" w:tplc="48BE38A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B63333"/>
    <w:multiLevelType w:val="multilevel"/>
    <w:tmpl w:val="EC5E9040"/>
    <w:lvl w:ilvl="0">
      <w:start w:val="1"/>
      <w:numFmt w:val="hebrew1"/>
      <w:lvlText w:val="%1."/>
      <w:lvlJc w:val="center"/>
      <w:pPr>
        <w:tabs>
          <w:tab w:val="num" w:pos="720"/>
        </w:tabs>
        <w:ind w:left="720" w:hanging="360"/>
      </w:pPr>
      <w:rPr>
        <w:rFonts w:hint="default"/>
        <w:sz w:val="20"/>
      </w:rPr>
    </w:lvl>
    <w:lvl w:ilvl="1">
      <w:start w:val="1"/>
      <w:numFmt w:val="hebrew1"/>
      <w:lvlText w:val="%2-"/>
      <w:lvlJc w:val="left"/>
      <w:pPr>
        <w:ind w:left="1440" w:hanging="360"/>
      </w:pPr>
      <w:rPr>
        <w:rFonts w:hint="default"/>
      </w:rPr>
    </w:lvl>
    <w:lvl w:ilvl="2">
      <w:start w:val="1"/>
      <w:numFmt w:val="hebrew1"/>
      <w:lvlText w:val="%3."/>
      <w:lvlJc w:val="left"/>
      <w:pPr>
        <w:ind w:left="1068" w:hanging="360"/>
      </w:pPr>
      <w:rPr>
        <w:rFonts w:hint="default"/>
        <w:lang w:val="en-US"/>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553E5"/>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D446FE"/>
    <w:multiLevelType w:val="hybridMultilevel"/>
    <w:tmpl w:val="7DF6EC9A"/>
    <w:lvl w:ilvl="0" w:tplc="030C2732">
      <w:start w:val="1"/>
      <w:numFmt w:val="bullet"/>
      <w:lvlText w:val=""/>
      <w:lvlJc w:val="left"/>
      <w:pPr>
        <w:tabs>
          <w:tab w:val="num" w:pos="1080"/>
        </w:tabs>
        <w:ind w:left="1080" w:right="1080" w:hanging="360"/>
      </w:pPr>
      <w:rPr>
        <w:rFonts w:ascii="Wingdings" w:hAnsi="Wingdings" w:hint="default"/>
        <w:b w:val="0"/>
        <w:i w:val="0"/>
        <w:color w:val="FF0000"/>
        <w:sz w:val="24"/>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4" w15:restartNumberingAfterBreak="0">
    <w:nsid w:val="0C5D72F2"/>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1A924F2"/>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31A0920"/>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4844435"/>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7706B39"/>
    <w:multiLevelType w:val="hybridMultilevel"/>
    <w:tmpl w:val="30EACBA6"/>
    <w:lvl w:ilvl="0" w:tplc="ABC089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C06D9C"/>
    <w:multiLevelType w:val="hybridMultilevel"/>
    <w:tmpl w:val="3F400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2B6075"/>
    <w:multiLevelType w:val="hybridMultilevel"/>
    <w:tmpl w:val="6150CB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4B6B60"/>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EB966DF"/>
    <w:multiLevelType w:val="hybridMultilevel"/>
    <w:tmpl w:val="7B48D780"/>
    <w:lvl w:ilvl="0" w:tplc="030C2732">
      <w:start w:val="1"/>
      <w:numFmt w:val="bullet"/>
      <w:lvlText w:val=""/>
      <w:lvlJc w:val="left"/>
      <w:pPr>
        <w:tabs>
          <w:tab w:val="num" w:pos="1080"/>
        </w:tabs>
        <w:ind w:left="1080" w:right="1080" w:hanging="360"/>
      </w:pPr>
      <w:rPr>
        <w:rFonts w:ascii="Wingdings" w:hAnsi="Wingdings" w:hint="default"/>
        <w:b w:val="0"/>
        <w:i w:val="0"/>
        <w:color w:val="FF0000"/>
        <w:sz w:val="24"/>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1FCF7C98"/>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16A126C"/>
    <w:multiLevelType w:val="hybridMultilevel"/>
    <w:tmpl w:val="C1D4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B614D"/>
    <w:multiLevelType w:val="multilevel"/>
    <w:tmpl w:val="3A1CC352"/>
    <w:lvl w:ilvl="0">
      <w:start w:val="1"/>
      <w:numFmt w:val="bullet"/>
      <w:lvlText w:val=""/>
      <w:lvlPicBulletId w:val="6"/>
      <w:lvlJc w:val="left"/>
      <w:pPr>
        <w:tabs>
          <w:tab w:val="num" w:pos="720"/>
        </w:tabs>
        <w:ind w:left="720" w:hanging="360"/>
      </w:pPr>
      <w:rPr>
        <w:rFonts w:ascii="Wingdings" w:hAnsi="Wingdings" w:hint="default"/>
        <w:sz w:val="20"/>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87DA6"/>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3D25BB7"/>
    <w:multiLevelType w:val="hybridMultilevel"/>
    <w:tmpl w:val="88C6AF7C"/>
    <w:lvl w:ilvl="0" w:tplc="7F402E3C">
      <w:start w:val="1"/>
      <w:numFmt w:val="bullet"/>
      <w:lvlText w:val=""/>
      <w:lvlJc w:val="left"/>
      <w:pPr>
        <w:tabs>
          <w:tab w:val="num" w:pos="1466"/>
        </w:tabs>
        <w:ind w:left="1466" w:right="1466" w:hanging="360"/>
      </w:pPr>
      <w:rPr>
        <w:rFonts w:ascii="Wingdings 2" w:hAnsi="Wingdings 2" w:hint="default"/>
        <w:color w:val="008000"/>
        <w:szCs w:val="24"/>
      </w:rPr>
    </w:lvl>
    <w:lvl w:ilvl="1" w:tplc="040D0003" w:tentative="1">
      <w:start w:val="1"/>
      <w:numFmt w:val="bullet"/>
      <w:lvlText w:val="o"/>
      <w:lvlJc w:val="left"/>
      <w:pPr>
        <w:tabs>
          <w:tab w:val="num" w:pos="1466"/>
        </w:tabs>
        <w:ind w:left="1466" w:right="1466" w:hanging="360"/>
      </w:pPr>
      <w:rPr>
        <w:rFonts w:ascii="Courier New" w:hAnsi="Courier New" w:hint="default"/>
      </w:rPr>
    </w:lvl>
    <w:lvl w:ilvl="2" w:tplc="040D0005" w:tentative="1">
      <w:start w:val="1"/>
      <w:numFmt w:val="bullet"/>
      <w:lvlText w:val=""/>
      <w:lvlJc w:val="left"/>
      <w:pPr>
        <w:tabs>
          <w:tab w:val="num" w:pos="2186"/>
        </w:tabs>
        <w:ind w:left="2186" w:right="2186" w:hanging="360"/>
      </w:pPr>
      <w:rPr>
        <w:rFonts w:ascii="Wingdings" w:hAnsi="Wingdings" w:hint="default"/>
      </w:rPr>
    </w:lvl>
    <w:lvl w:ilvl="3" w:tplc="040D0001" w:tentative="1">
      <w:start w:val="1"/>
      <w:numFmt w:val="bullet"/>
      <w:lvlText w:val=""/>
      <w:lvlJc w:val="left"/>
      <w:pPr>
        <w:tabs>
          <w:tab w:val="num" w:pos="2906"/>
        </w:tabs>
        <w:ind w:left="2906" w:right="2906" w:hanging="360"/>
      </w:pPr>
      <w:rPr>
        <w:rFonts w:ascii="Symbol" w:hAnsi="Symbol" w:hint="default"/>
      </w:rPr>
    </w:lvl>
    <w:lvl w:ilvl="4" w:tplc="040D0003" w:tentative="1">
      <w:start w:val="1"/>
      <w:numFmt w:val="bullet"/>
      <w:lvlText w:val="o"/>
      <w:lvlJc w:val="left"/>
      <w:pPr>
        <w:tabs>
          <w:tab w:val="num" w:pos="3626"/>
        </w:tabs>
        <w:ind w:left="3626" w:right="3626" w:hanging="360"/>
      </w:pPr>
      <w:rPr>
        <w:rFonts w:ascii="Courier New" w:hAnsi="Courier New" w:hint="default"/>
      </w:rPr>
    </w:lvl>
    <w:lvl w:ilvl="5" w:tplc="040D0005" w:tentative="1">
      <w:start w:val="1"/>
      <w:numFmt w:val="bullet"/>
      <w:lvlText w:val=""/>
      <w:lvlJc w:val="left"/>
      <w:pPr>
        <w:tabs>
          <w:tab w:val="num" w:pos="4346"/>
        </w:tabs>
        <w:ind w:left="4346" w:right="4346" w:hanging="360"/>
      </w:pPr>
      <w:rPr>
        <w:rFonts w:ascii="Wingdings" w:hAnsi="Wingdings" w:hint="default"/>
      </w:rPr>
    </w:lvl>
    <w:lvl w:ilvl="6" w:tplc="040D0001" w:tentative="1">
      <w:start w:val="1"/>
      <w:numFmt w:val="bullet"/>
      <w:lvlText w:val=""/>
      <w:lvlJc w:val="left"/>
      <w:pPr>
        <w:tabs>
          <w:tab w:val="num" w:pos="5066"/>
        </w:tabs>
        <w:ind w:left="5066" w:right="5066" w:hanging="360"/>
      </w:pPr>
      <w:rPr>
        <w:rFonts w:ascii="Symbol" w:hAnsi="Symbol" w:hint="default"/>
      </w:rPr>
    </w:lvl>
    <w:lvl w:ilvl="7" w:tplc="040D0003" w:tentative="1">
      <w:start w:val="1"/>
      <w:numFmt w:val="bullet"/>
      <w:lvlText w:val="o"/>
      <w:lvlJc w:val="left"/>
      <w:pPr>
        <w:tabs>
          <w:tab w:val="num" w:pos="5786"/>
        </w:tabs>
        <w:ind w:left="5786" w:right="5786" w:hanging="360"/>
      </w:pPr>
      <w:rPr>
        <w:rFonts w:ascii="Courier New" w:hAnsi="Courier New" w:hint="default"/>
      </w:rPr>
    </w:lvl>
    <w:lvl w:ilvl="8" w:tplc="040D0005" w:tentative="1">
      <w:start w:val="1"/>
      <w:numFmt w:val="bullet"/>
      <w:lvlText w:val=""/>
      <w:lvlJc w:val="left"/>
      <w:pPr>
        <w:tabs>
          <w:tab w:val="num" w:pos="6506"/>
        </w:tabs>
        <w:ind w:left="6506" w:right="6506" w:hanging="360"/>
      </w:pPr>
      <w:rPr>
        <w:rFonts w:ascii="Wingdings" w:hAnsi="Wingdings" w:hint="default"/>
      </w:rPr>
    </w:lvl>
  </w:abstractNum>
  <w:abstractNum w:abstractNumId="18" w15:restartNumberingAfterBreak="0">
    <w:nsid w:val="28765EB2"/>
    <w:multiLevelType w:val="multilevel"/>
    <w:tmpl w:val="2832519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AEA0014"/>
    <w:multiLevelType w:val="hybridMultilevel"/>
    <w:tmpl w:val="4C98D742"/>
    <w:lvl w:ilvl="0" w:tplc="B07E5FF2">
      <w:start w:val="1"/>
      <w:numFmt w:val="bullet"/>
      <w:lvlText w:val=""/>
      <w:lvlJc w:val="left"/>
      <w:pPr>
        <w:tabs>
          <w:tab w:val="num" w:pos="1990"/>
        </w:tabs>
        <w:ind w:left="1990" w:right="1990" w:hanging="360"/>
      </w:pPr>
      <w:rPr>
        <w:rFonts w:ascii="Wingdings" w:hAnsi="Wingdings" w:hint="default"/>
        <w:b w:val="0"/>
        <w:i w:val="0"/>
        <w:color w:val="808000"/>
        <w:sz w:val="24"/>
      </w:rPr>
    </w:lvl>
    <w:lvl w:ilvl="1" w:tplc="7F402E3C">
      <w:start w:val="1"/>
      <w:numFmt w:val="bullet"/>
      <w:lvlText w:val=""/>
      <w:lvlJc w:val="left"/>
      <w:pPr>
        <w:tabs>
          <w:tab w:val="num" w:pos="1440"/>
        </w:tabs>
        <w:ind w:left="1440" w:right="1440" w:hanging="360"/>
      </w:pPr>
      <w:rPr>
        <w:rFonts w:ascii="Wingdings 2" w:hAnsi="Wingdings 2" w:hint="default"/>
        <w:color w:val="008000"/>
        <w:szCs w:val="24"/>
      </w:rPr>
    </w:lvl>
    <w:lvl w:ilvl="2" w:tplc="36525A18">
      <w:start w:val="1"/>
      <w:numFmt w:val="bullet"/>
      <w:lvlText w:val=""/>
      <w:lvlJc w:val="left"/>
      <w:pPr>
        <w:tabs>
          <w:tab w:val="num" w:pos="2160"/>
        </w:tabs>
        <w:ind w:left="2160" w:right="2160" w:hanging="360"/>
      </w:pPr>
      <w:rPr>
        <w:rFonts w:ascii="Wingdings" w:hAnsi="Wingdings" w:hint="default"/>
        <w:b w:val="0"/>
        <w:i w:val="0"/>
        <w:color w:val="800080"/>
        <w:sz w:val="24"/>
      </w:rPr>
    </w:lvl>
    <w:lvl w:ilvl="3" w:tplc="B650A894">
      <w:start w:val="1"/>
      <w:numFmt w:val="bullet"/>
      <w:lvlText w:val=""/>
      <w:lvlJc w:val="left"/>
      <w:pPr>
        <w:tabs>
          <w:tab w:val="num" w:pos="2880"/>
        </w:tabs>
        <w:ind w:left="2880" w:right="2880" w:hanging="360"/>
      </w:pPr>
      <w:rPr>
        <w:rFonts w:ascii="Wingdings 2" w:hAnsi="Wingdings 2" w:cs="Times New Roman" w:hint="default"/>
        <w:bCs/>
        <w:iCs w:val="0"/>
        <w:color w:val="666699"/>
        <w:szCs w:val="24"/>
      </w:rPr>
    </w:lvl>
    <w:lvl w:ilvl="4" w:tplc="E904F20C">
      <w:start w:val="1"/>
      <w:numFmt w:val="bullet"/>
      <w:lvlText w:val=""/>
      <w:lvlJc w:val="left"/>
      <w:pPr>
        <w:tabs>
          <w:tab w:val="num" w:pos="3600"/>
        </w:tabs>
        <w:ind w:left="3600" w:right="3600" w:hanging="360"/>
      </w:pPr>
      <w:rPr>
        <w:rFonts w:ascii="Wingdings" w:hAnsi="Wingdings" w:hint="default"/>
        <w:b w:val="0"/>
        <w:i w:val="0"/>
        <w:color w:val="0000FF"/>
        <w:sz w:val="24"/>
      </w:rPr>
    </w:lvl>
    <w:lvl w:ilvl="5" w:tplc="6E8EAF0C">
      <w:start w:val="1"/>
      <w:numFmt w:val="bullet"/>
      <w:lvlText w:val=""/>
      <w:lvlJc w:val="left"/>
      <w:pPr>
        <w:tabs>
          <w:tab w:val="num" w:pos="4320"/>
        </w:tabs>
        <w:ind w:left="4320" w:right="4320" w:hanging="360"/>
      </w:pPr>
      <w:rPr>
        <w:rFonts w:ascii="Wingdings" w:hAnsi="Wingdings" w:cs="Times New Roman" w:hint="default"/>
        <w:bCs/>
        <w:iCs w:val="0"/>
        <w:color w:val="FF00FF"/>
        <w:szCs w:val="24"/>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0" w15:restartNumberingAfterBreak="0">
    <w:nsid w:val="3094540E"/>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234266F"/>
    <w:multiLevelType w:val="hybridMultilevel"/>
    <w:tmpl w:val="33941A42"/>
    <w:lvl w:ilvl="0" w:tplc="3FF03E0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72768D"/>
    <w:multiLevelType w:val="hybridMultilevel"/>
    <w:tmpl w:val="96C0D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93763C"/>
    <w:multiLevelType w:val="hybridMultilevel"/>
    <w:tmpl w:val="6534D1F6"/>
    <w:lvl w:ilvl="0" w:tplc="0409000F">
      <w:start w:val="1"/>
      <w:numFmt w:val="decimal"/>
      <w:lvlText w:val="%1."/>
      <w:lvlJc w:val="left"/>
      <w:pPr>
        <w:tabs>
          <w:tab w:val="num" w:pos="0"/>
        </w:tabs>
        <w:ind w:left="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33871206"/>
    <w:multiLevelType w:val="multilevel"/>
    <w:tmpl w:val="66B6EF8E"/>
    <w:lvl w:ilvl="0">
      <w:start w:val="1"/>
      <w:numFmt w:val="decimal"/>
      <w:lvlText w:val="%1."/>
      <w:lvlJc w:val="left"/>
      <w:pPr>
        <w:tabs>
          <w:tab w:val="num" w:pos="360"/>
        </w:tabs>
        <w:ind w:left="360" w:hanging="360"/>
      </w:pPr>
      <w:rPr>
        <w:rFonts w:hint="default"/>
        <w:sz w:val="20"/>
      </w:rPr>
    </w:lvl>
    <w:lvl w:ilvl="1">
      <w:start w:val="1"/>
      <w:numFmt w:val="hebrew1"/>
      <w:lvlText w:val="%2-"/>
      <w:lvlJc w:val="left"/>
      <w:pPr>
        <w:ind w:left="1080" w:hanging="360"/>
      </w:pPr>
      <w:rPr>
        <w:rFonts w:hint="default"/>
      </w:rPr>
    </w:lvl>
    <w:lvl w:ilvl="2">
      <w:start w:val="1"/>
      <w:numFmt w:val="hebrew1"/>
      <w:lvlText w:val="%3."/>
      <w:lvlJc w:val="left"/>
      <w:pPr>
        <w:ind w:left="708" w:hanging="360"/>
      </w:pPr>
      <w:rPr>
        <w:rFonts w:hint="default"/>
        <w:lang w:val="en-US"/>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3AD54AAF"/>
    <w:multiLevelType w:val="hybridMultilevel"/>
    <w:tmpl w:val="B59A659A"/>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C960771"/>
    <w:multiLevelType w:val="hybridMultilevel"/>
    <w:tmpl w:val="FACA9B36"/>
    <w:lvl w:ilvl="0" w:tplc="0E589932">
      <w:start w:val="1"/>
      <w:numFmt w:val="hebrew1"/>
      <w:lvlText w:val="%1."/>
      <w:lvlJc w:val="center"/>
      <w:pPr>
        <w:tabs>
          <w:tab w:val="num" w:pos="774"/>
        </w:tabs>
        <w:ind w:left="774" w:hanging="360"/>
      </w:pPr>
      <w:rPr>
        <w:lang w:val="en-US"/>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27" w15:restartNumberingAfterBreak="0">
    <w:nsid w:val="43927E2A"/>
    <w:multiLevelType w:val="hybridMultilevel"/>
    <w:tmpl w:val="AB5A4122"/>
    <w:lvl w:ilvl="0" w:tplc="030C2732">
      <w:start w:val="1"/>
      <w:numFmt w:val="bullet"/>
      <w:lvlText w:val=""/>
      <w:lvlJc w:val="left"/>
      <w:pPr>
        <w:tabs>
          <w:tab w:val="num" w:pos="1080"/>
        </w:tabs>
        <w:ind w:left="1080" w:right="1080" w:hanging="360"/>
      </w:pPr>
      <w:rPr>
        <w:rFonts w:ascii="Wingdings" w:hAnsi="Wingdings" w:hint="default"/>
        <w:b w:val="0"/>
        <w:i w:val="0"/>
        <w:color w:val="FF0000"/>
        <w:sz w:val="24"/>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8" w15:restartNumberingAfterBreak="0">
    <w:nsid w:val="439F75C2"/>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66600C4"/>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A642145"/>
    <w:multiLevelType w:val="hybridMultilevel"/>
    <w:tmpl w:val="F57673FA"/>
    <w:lvl w:ilvl="0" w:tplc="7F402E3C">
      <w:start w:val="1"/>
      <w:numFmt w:val="bullet"/>
      <w:lvlText w:val=""/>
      <w:lvlJc w:val="left"/>
      <w:pPr>
        <w:tabs>
          <w:tab w:val="num" w:pos="1472"/>
        </w:tabs>
        <w:ind w:left="1472" w:right="1472" w:hanging="360"/>
      </w:pPr>
      <w:rPr>
        <w:rFonts w:ascii="Wingdings 2" w:hAnsi="Wingdings 2" w:hint="default"/>
        <w:color w:val="008000"/>
        <w:szCs w:val="24"/>
      </w:rPr>
    </w:lvl>
    <w:lvl w:ilvl="1" w:tplc="040D0003" w:tentative="1">
      <w:start w:val="1"/>
      <w:numFmt w:val="bullet"/>
      <w:lvlText w:val="o"/>
      <w:lvlJc w:val="left"/>
      <w:pPr>
        <w:tabs>
          <w:tab w:val="num" w:pos="1472"/>
        </w:tabs>
        <w:ind w:left="1472" w:right="1472" w:hanging="360"/>
      </w:pPr>
      <w:rPr>
        <w:rFonts w:ascii="Courier New" w:hAnsi="Courier New" w:hint="default"/>
      </w:rPr>
    </w:lvl>
    <w:lvl w:ilvl="2" w:tplc="040D0005" w:tentative="1">
      <w:start w:val="1"/>
      <w:numFmt w:val="bullet"/>
      <w:lvlText w:val=""/>
      <w:lvlJc w:val="left"/>
      <w:pPr>
        <w:tabs>
          <w:tab w:val="num" w:pos="2192"/>
        </w:tabs>
        <w:ind w:left="2192" w:right="2192" w:hanging="360"/>
      </w:pPr>
      <w:rPr>
        <w:rFonts w:ascii="Wingdings" w:hAnsi="Wingdings" w:hint="default"/>
      </w:rPr>
    </w:lvl>
    <w:lvl w:ilvl="3" w:tplc="040D0001" w:tentative="1">
      <w:start w:val="1"/>
      <w:numFmt w:val="bullet"/>
      <w:lvlText w:val=""/>
      <w:lvlJc w:val="left"/>
      <w:pPr>
        <w:tabs>
          <w:tab w:val="num" w:pos="2912"/>
        </w:tabs>
        <w:ind w:left="2912" w:right="2912" w:hanging="360"/>
      </w:pPr>
      <w:rPr>
        <w:rFonts w:ascii="Symbol" w:hAnsi="Symbol" w:hint="default"/>
      </w:rPr>
    </w:lvl>
    <w:lvl w:ilvl="4" w:tplc="040D0003" w:tentative="1">
      <w:start w:val="1"/>
      <w:numFmt w:val="bullet"/>
      <w:lvlText w:val="o"/>
      <w:lvlJc w:val="left"/>
      <w:pPr>
        <w:tabs>
          <w:tab w:val="num" w:pos="3632"/>
        </w:tabs>
        <w:ind w:left="3632" w:right="3632" w:hanging="360"/>
      </w:pPr>
      <w:rPr>
        <w:rFonts w:ascii="Courier New" w:hAnsi="Courier New" w:hint="default"/>
      </w:rPr>
    </w:lvl>
    <w:lvl w:ilvl="5" w:tplc="040D0005" w:tentative="1">
      <w:start w:val="1"/>
      <w:numFmt w:val="bullet"/>
      <w:lvlText w:val=""/>
      <w:lvlJc w:val="left"/>
      <w:pPr>
        <w:tabs>
          <w:tab w:val="num" w:pos="4352"/>
        </w:tabs>
        <w:ind w:left="4352" w:right="4352" w:hanging="360"/>
      </w:pPr>
      <w:rPr>
        <w:rFonts w:ascii="Wingdings" w:hAnsi="Wingdings" w:hint="default"/>
      </w:rPr>
    </w:lvl>
    <w:lvl w:ilvl="6" w:tplc="040D0001" w:tentative="1">
      <w:start w:val="1"/>
      <w:numFmt w:val="bullet"/>
      <w:lvlText w:val=""/>
      <w:lvlJc w:val="left"/>
      <w:pPr>
        <w:tabs>
          <w:tab w:val="num" w:pos="5072"/>
        </w:tabs>
        <w:ind w:left="5072" w:right="5072" w:hanging="360"/>
      </w:pPr>
      <w:rPr>
        <w:rFonts w:ascii="Symbol" w:hAnsi="Symbol" w:hint="default"/>
      </w:rPr>
    </w:lvl>
    <w:lvl w:ilvl="7" w:tplc="040D0003" w:tentative="1">
      <w:start w:val="1"/>
      <w:numFmt w:val="bullet"/>
      <w:lvlText w:val="o"/>
      <w:lvlJc w:val="left"/>
      <w:pPr>
        <w:tabs>
          <w:tab w:val="num" w:pos="5792"/>
        </w:tabs>
        <w:ind w:left="5792" w:right="5792" w:hanging="360"/>
      </w:pPr>
      <w:rPr>
        <w:rFonts w:ascii="Courier New" w:hAnsi="Courier New" w:hint="default"/>
      </w:rPr>
    </w:lvl>
    <w:lvl w:ilvl="8" w:tplc="040D0005" w:tentative="1">
      <w:start w:val="1"/>
      <w:numFmt w:val="bullet"/>
      <w:lvlText w:val=""/>
      <w:lvlJc w:val="left"/>
      <w:pPr>
        <w:tabs>
          <w:tab w:val="num" w:pos="6512"/>
        </w:tabs>
        <w:ind w:left="6512" w:right="6512" w:hanging="360"/>
      </w:pPr>
      <w:rPr>
        <w:rFonts w:ascii="Wingdings" w:hAnsi="Wingdings" w:hint="default"/>
      </w:rPr>
    </w:lvl>
  </w:abstractNum>
  <w:abstractNum w:abstractNumId="31" w15:restartNumberingAfterBreak="0">
    <w:nsid w:val="4B152669"/>
    <w:multiLevelType w:val="multilevel"/>
    <w:tmpl w:val="4AD2D6BE"/>
    <w:lvl w:ilvl="0">
      <w:start w:val="1"/>
      <w:numFmt w:val="decimal"/>
      <w:lvlText w:val="%1."/>
      <w:lvlJc w:val="left"/>
      <w:pPr>
        <w:tabs>
          <w:tab w:val="num" w:pos="360"/>
        </w:tabs>
        <w:ind w:left="360" w:hanging="360"/>
      </w:pPr>
      <w:rPr>
        <w:rFonts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D5F048E"/>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4D8B1ED4"/>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F140216"/>
    <w:multiLevelType w:val="hybridMultilevel"/>
    <w:tmpl w:val="75F83348"/>
    <w:lvl w:ilvl="0" w:tplc="C568CFC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1AE3CF1"/>
    <w:multiLevelType w:val="hybridMultilevel"/>
    <w:tmpl w:val="574EDA2C"/>
    <w:lvl w:ilvl="0" w:tplc="86EEE2EA">
      <w:start w:val="1"/>
      <w:numFmt w:val="bullet"/>
      <w:lvlText w:val=""/>
      <w:lvlJc w:val="left"/>
      <w:pPr>
        <w:tabs>
          <w:tab w:val="num" w:pos="720"/>
        </w:tabs>
        <w:ind w:left="720" w:hanging="360"/>
      </w:pPr>
      <w:rPr>
        <w:rFonts w:ascii="Wingdings" w:hAnsi="Wingdings" w:hint="default"/>
        <w:lang w:bidi="he-IL"/>
      </w:rPr>
    </w:lvl>
    <w:lvl w:ilvl="1" w:tplc="03D45D1A" w:tentative="1">
      <w:start w:val="1"/>
      <w:numFmt w:val="bullet"/>
      <w:lvlText w:val=""/>
      <w:lvlJc w:val="left"/>
      <w:pPr>
        <w:tabs>
          <w:tab w:val="num" w:pos="1440"/>
        </w:tabs>
        <w:ind w:left="1440" w:hanging="360"/>
      </w:pPr>
      <w:rPr>
        <w:rFonts w:ascii="Wingdings" w:hAnsi="Wingdings" w:hint="default"/>
      </w:rPr>
    </w:lvl>
    <w:lvl w:ilvl="2" w:tplc="2056D928" w:tentative="1">
      <w:start w:val="1"/>
      <w:numFmt w:val="bullet"/>
      <w:lvlText w:val=""/>
      <w:lvlJc w:val="left"/>
      <w:pPr>
        <w:tabs>
          <w:tab w:val="num" w:pos="2160"/>
        </w:tabs>
        <w:ind w:left="2160" w:hanging="360"/>
      </w:pPr>
      <w:rPr>
        <w:rFonts w:ascii="Wingdings" w:hAnsi="Wingdings" w:hint="default"/>
      </w:rPr>
    </w:lvl>
    <w:lvl w:ilvl="3" w:tplc="953EE264" w:tentative="1">
      <w:start w:val="1"/>
      <w:numFmt w:val="bullet"/>
      <w:lvlText w:val=""/>
      <w:lvlJc w:val="left"/>
      <w:pPr>
        <w:tabs>
          <w:tab w:val="num" w:pos="2880"/>
        </w:tabs>
        <w:ind w:left="2880" w:hanging="360"/>
      </w:pPr>
      <w:rPr>
        <w:rFonts w:ascii="Wingdings" w:hAnsi="Wingdings" w:hint="default"/>
      </w:rPr>
    </w:lvl>
    <w:lvl w:ilvl="4" w:tplc="B5840B98" w:tentative="1">
      <w:start w:val="1"/>
      <w:numFmt w:val="bullet"/>
      <w:lvlText w:val=""/>
      <w:lvlJc w:val="left"/>
      <w:pPr>
        <w:tabs>
          <w:tab w:val="num" w:pos="3600"/>
        </w:tabs>
        <w:ind w:left="3600" w:hanging="360"/>
      </w:pPr>
      <w:rPr>
        <w:rFonts w:ascii="Wingdings" w:hAnsi="Wingdings" w:hint="default"/>
      </w:rPr>
    </w:lvl>
    <w:lvl w:ilvl="5" w:tplc="1B3E69CA" w:tentative="1">
      <w:start w:val="1"/>
      <w:numFmt w:val="bullet"/>
      <w:lvlText w:val=""/>
      <w:lvlJc w:val="left"/>
      <w:pPr>
        <w:tabs>
          <w:tab w:val="num" w:pos="4320"/>
        </w:tabs>
        <w:ind w:left="4320" w:hanging="360"/>
      </w:pPr>
      <w:rPr>
        <w:rFonts w:ascii="Wingdings" w:hAnsi="Wingdings" w:hint="default"/>
      </w:rPr>
    </w:lvl>
    <w:lvl w:ilvl="6" w:tplc="F9745A32" w:tentative="1">
      <w:start w:val="1"/>
      <w:numFmt w:val="bullet"/>
      <w:lvlText w:val=""/>
      <w:lvlJc w:val="left"/>
      <w:pPr>
        <w:tabs>
          <w:tab w:val="num" w:pos="5040"/>
        </w:tabs>
        <w:ind w:left="5040" w:hanging="360"/>
      </w:pPr>
      <w:rPr>
        <w:rFonts w:ascii="Wingdings" w:hAnsi="Wingdings" w:hint="default"/>
      </w:rPr>
    </w:lvl>
    <w:lvl w:ilvl="7" w:tplc="95FC6646" w:tentative="1">
      <w:start w:val="1"/>
      <w:numFmt w:val="bullet"/>
      <w:lvlText w:val=""/>
      <w:lvlJc w:val="left"/>
      <w:pPr>
        <w:tabs>
          <w:tab w:val="num" w:pos="5760"/>
        </w:tabs>
        <w:ind w:left="5760" w:hanging="360"/>
      </w:pPr>
      <w:rPr>
        <w:rFonts w:ascii="Wingdings" w:hAnsi="Wingdings" w:hint="default"/>
      </w:rPr>
    </w:lvl>
    <w:lvl w:ilvl="8" w:tplc="EA5A36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A9387F"/>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55294877"/>
    <w:multiLevelType w:val="hybridMultilevel"/>
    <w:tmpl w:val="740A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7937D2"/>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55F85CCE"/>
    <w:multiLevelType w:val="hybridMultilevel"/>
    <w:tmpl w:val="042EC7B0"/>
    <w:lvl w:ilvl="0" w:tplc="04090013">
      <w:start w:val="1"/>
      <w:numFmt w:val="hebrew1"/>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81B49A3"/>
    <w:multiLevelType w:val="hybridMultilevel"/>
    <w:tmpl w:val="653E8C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58D5309D"/>
    <w:multiLevelType w:val="multilevel"/>
    <w:tmpl w:val="7520AD4A"/>
    <w:lvl w:ilvl="0">
      <w:start w:val="1"/>
      <w:numFmt w:val="bullet"/>
      <w:lvlText w:val=""/>
      <w:lvlJc w:val="left"/>
      <w:pPr>
        <w:tabs>
          <w:tab w:val="num" w:pos="360"/>
        </w:tabs>
        <w:ind w:left="360" w:hanging="360"/>
      </w:pPr>
      <w:rPr>
        <w:rFonts w:ascii="Symbol" w:hAnsi="Symbol" w:hint="default"/>
        <w:bCs w:val="0"/>
        <w:iCs w:val="0"/>
        <w:szCs w:val="24"/>
      </w:rPr>
    </w:lvl>
    <w:lvl w:ilvl="1">
      <w:start w:val="1"/>
      <w:numFmt w:val="bullet"/>
      <w:lvlText w:val=""/>
      <w:lvlJc w:val="left"/>
      <w:pPr>
        <w:tabs>
          <w:tab w:val="num" w:pos="720"/>
        </w:tabs>
        <w:ind w:left="720" w:hanging="360"/>
      </w:pPr>
      <w:rPr>
        <w:rFonts w:ascii="Symbol" w:hAnsi="Symbol" w:hint="default"/>
        <w:bCs w:val="0"/>
        <w:iCs w:val="0"/>
        <w:szCs w:val="24"/>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58FC767A"/>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59F96D0D"/>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5AB512BA"/>
    <w:multiLevelType w:val="hybridMultilevel"/>
    <w:tmpl w:val="555AE55A"/>
    <w:lvl w:ilvl="0" w:tplc="04090013">
      <w:start w:val="1"/>
      <w:numFmt w:val="hebrew1"/>
      <w:lvlText w:val="%1."/>
      <w:lvlJc w:val="center"/>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5C8E7F69"/>
    <w:multiLevelType w:val="hybridMultilevel"/>
    <w:tmpl w:val="23586A50"/>
    <w:lvl w:ilvl="0" w:tplc="0409000F">
      <w:start w:val="1"/>
      <w:numFmt w:val="decimal"/>
      <w:lvlText w:val="%1."/>
      <w:lvlJc w:val="left"/>
      <w:pPr>
        <w:tabs>
          <w:tab w:val="num" w:pos="360"/>
        </w:tabs>
        <w:ind w:left="360" w:hanging="360"/>
      </w:pPr>
    </w:lvl>
    <w:lvl w:ilvl="1" w:tplc="04090013">
      <w:start w:val="1"/>
      <w:numFmt w:val="hebrew1"/>
      <w:lvlText w:val="%2."/>
      <w:lvlJc w:val="center"/>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5EFF2D5A"/>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60142D82"/>
    <w:multiLevelType w:val="multilevel"/>
    <w:tmpl w:val="5852A926"/>
    <w:lvl w:ilvl="0">
      <w:start w:val="1"/>
      <w:numFmt w:val="decimal"/>
      <w:lvlText w:val="%1."/>
      <w:lvlJc w:val="left"/>
      <w:pPr>
        <w:tabs>
          <w:tab w:val="num" w:pos="360"/>
        </w:tabs>
        <w:ind w:left="360" w:hanging="360"/>
      </w:pPr>
      <w:rPr>
        <w:rFonts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638529DF"/>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64DC0BCB"/>
    <w:multiLevelType w:val="hybridMultilevel"/>
    <w:tmpl w:val="AFC25670"/>
    <w:lvl w:ilvl="0" w:tplc="F33C087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5541F24"/>
    <w:multiLevelType w:val="hybridMultilevel"/>
    <w:tmpl w:val="D3B43EEC"/>
    <w:lvl w:ilvl="0" w:tplc="7F402E3C">
      <w:start w:val="1"/>
      <w:numFmt w:val="bullet"/>
      <w:lvlText w:val=""/>
      <w:lvlJc w:val="left"/>
      <w:pPr>
        <w:tabs>
          <w:tab w:val="num" w:pos="1472"/>
        </w:tabs>
        <w:ind w:left="1472" w:right="1472" w:hanging="360"/>
      </w:pPr>
      <w:rPr>
        <w:rFonts w:ascii="Wingdings 2" w:hAnsi="Wingdings 2" w:hint="default"/>
        <w:color w:val="008000"/>
        <w:szCs w:val="24"/>
      </w:rPr>
    </w:lvl>
    <w:lvl w:ilvl="1" w:tplc="040D0003" w:tentative="1">
      <w:start w:val="1"/>
      <w:numFmt w:val="bullet"/>
      <w:lvlText w:val="o"/>
      <w:lvlJc w:val="left"/>
      <w:pPr>
        <w:tabs>
          <w:tab w:val="num" w:pos="1472"/>
        </w:tabs>
        <w:ind w:left="1472" w:right="1472" w:hanging="360"/>
      </w:pPr>
      <w:rPr>
        <w:rFonts w:ascii="Courier New" w:hAnsi="Courier New" w:hint="default"/>
      </w:rPr>
    </w:lvl>
    <w:lvl w:ilvl="2" w:tplc="040D0005" w:tentative="1">
      <w:start w:val="1"/>
      <w:numFmt w:val="bullet"/>
      <w:lvlText w:val=""/>
      <w:lvlJc w:val="left"/>
      <w:pPr>
        <w:tabs>
          <w:tab w:val="num" w:pos="2192"/>
        </w:tabs>
        <w:ind w:left="2192" w:right="2192" w:hanging="360"/>
      </w:pPr>
      <w:rPr>
        <w:rFonts w:ascii="Wingdings" w:hAnsi="Wingdings" w:hint="default"/>
      </w:rPr>
    </w:lvl>
    <w:lvl w:ilvl="3" w:tplc="040D0001" w:tentative="1">
      <w:start w:val="1"/>
      <w:numFmt w:val="bullet"/>
      <w:lvlText w:val=""/>
      <w:lvlJc w:val="left"/>
      <w:pPr>
        <w:tabs>
          <w:tab w:val="num" w:pos="2912"/>
        </w:tabs>
        <w:ind w:left="2912" w:right="2912" w:hanging="360"/>
      </w:pPr>
      <w:rPr>
        <w:rFonts w:ascii="Symbol" w:hAnsi="Symbol" w:hint="default"/>
      </w:rPr>
    </w:lvl>
    <w:lvl w:ilvl="4" w:tplc="040D0003" w:tentative="1">
      <w:start w:val="1"/>
      <w:numFmt w:val="bullet"/>
      <w:lvlText w:val="o"/>
      <w:lvlJc w:val="left"/>
      <w:pPr>
        <w:tabs>
          <w:tab w:val="num" w:pos="3632"/>
        </w:tabs>
        <w:ind w:left="3632" w:right="3632" w:hanging="360"/>
      </w:pPr>
      <w:rPr>
        <w:rFonts w:ascii="Courier New" w:hAnsi="Courier New" w:hint="default"/>
      </w:rPr>
    </w:lvl>
    <w:lvl w:ilvl="5" w:tplc="040D0005" w:tentative="1">
      <w:start w:val="1"/>
      <w:numFmt w:val="bullet"/>
      <w:lvlText w:val=""/>
      <w:lvlJc w:val="left"/>
      <w:pPr>
        <w:tabs>
          <w:tab w:val="num" w:pos="4352"/>
        </w:tabs>
        <w:ind w:left="4352" w:right="4352" w:hanging="360"/>
      </w:pPr>
      <w:rPr>
        <w:rFonts w:ascii="Wingdings" w:hAnsi="Wingdings" w:hint="default"/>
      </w:rPr>
    </w:lvl>
    <w:lvl w:ilvl="6" w:tplc="040D0001" w:tentative="1">
      <w:start w:val="1"/>
      <w:numFmt w:val="bullet"/>
      <w:lvlText w:val=""/>
      <w:lvlJc w:val="left"/>
      <w:pPr>
        <w:tabs>
          <w:tab w:val="num" w:pos="5072"/>
        </w:tabs>
        <w:ind w:left="5072" w:right="5072" w:hanging="360"/>
      </w:pPr>
      <w:rPr>
        <w:rFonts w:ascii="Symbol" w:hAnsi="Symbol" w:hint="default"/>
      </w:rPr>
    </w:lvl>
    <w:lvl w:ilvl="7" w:tplc="040D0003" w:tentative="1">
      <w:start w:val="1"/>
      <w:numFmt w:val="bullet"/>
      <w:lvlText w:val="o"/>
      <w:lvlJc w:val="left"/>
      <w:pPr>
        <w:tabs>
          <w:tab w:val="num" w:pos="5792"/>
        </w:tabs>
        <w:ind w:left="5792" w:right="5792" w:hanging="360"/>
      </w:pPr>
      <w:rPr>
        <w:rFonts w:ascii="Courier New" w:hAnsi="Courier New" w:hint="default"/>
      </w:rPr>
    </w:lvl>
    <w:lvl w:ilvl="8" w:tplc="040D0005" w:tentative="1">
      <w:start w:val="1"/>
      <w:numFmt w:val="bullet"/>
      <w:lvlText w:val=""/>
      <w:lvlJc w:val="left"/>
      <w:pPr>
        <w:tabs>
          <w:tab w:val="num" w:pos="6512"/>
        </w:tabs>
        <w:ind w:left="6512" w:right="6512" w:hanging="360"/>
      </w:pPr>
      <w:rPr>
        <w:rFonts w:ascii="Wingdings" w:hAnsi="Wingdings" w:hint="default"/>
      </w:rPr>
    </w:lvl>
  </w:abstractNum>
  <w:abstractNum w:abstractNumId="51" w15:restartNumberingAfterBreak="0">
    <w:nsid w:val="687A51EC"/>
    <w:multiLevelType w:val="hybridMultilevel"/>
    <w:tmpl w:val="0546CEB6"/>
    <w:lvl w:ilvl="0" w:tplc="7F402E3C">
      <w:start w:val="1"/>
      <w:numFmt w:val="bullet"/>
      <w:lvlText w:val=""/>
      <w:lvlJc w:val="left"/>
      <w:pPr>
        <w:tabs>
          <w:tab w:val="num" w:pos="1312"/>
        </w:tabs>
        <w:ind w:left="1312" w:right="1312" w:hanging="360"/>
      </w:pPr>
      <w:rPr>
        <w:rFonts w:ascii="Wingdings 2" w:hAnsi="Wingdings 2" w:hint="default"/>
        <w:color w:val="008000"/>
        <w:szCs w:val="24"/>
      </w:rPr>
    </w:lvl>
    <w:lvl w:ilvl="1" w:tplc="040D0003" w:tentative="1">
      <w:start w:val="1"/>
      <w:numFmt w:val="bullet"/>
      <w:lvlText w:val="o"/>
      <w:lvlJc w:val="left"/>
      <w:pPr>
        <w:tabs>
          <w:tab w:val="num" w:pos="1312"/>
        </w:tabs>
        <w:ind w:left="1312" w:right="1312" w:hanging="360"/>
      </w:pPr>
      <w:rPr>
        <w:rFonts w:ascii="Courier New" w:hAnsi="Courier New" w:hint="default"/>
      </w:rPr>
    </w:lvl>
    <w:lvl w:ilvl="2" w:tplc="040D0005" w:tentative="1">
      <w:start w:val="1"/>
      <w:numFmt w:val="bullet"/>
      <w:lvlText w:val=""/>
      <w:lvlJc w:val="left"/>
      <w:pPr>
        <w:tabs>
          <w:tab w:val="num" w:pos="2032"/>
        </w:tabs>
        <w:ind w:left="2032" w:right="2032" w:hanging="360"/>
      </w:pPr>
      <w:rPr>
        <w:rFonts w:ascii="Wingdings" w:hAnsi="Wingdings" w:hint="default"/>
      </w:rPr>
    </w:lvl>
    <w:lvl w:ilvl="3" w:tplc="040D0001" w:tentative="1">
      <w:start w:val="1"/>
      <w:numFmt w:val="bullet"/>
      <w:lvlText w:val=""/>
      <w:lvlJc w:val="left"/>
      <w:pPr>
        <w:tabs>
          <w:tab w:val="num" w:pos="2752"/>
        </w:tabs>
        <w:ind w:left="2752" w:right="2752" w:hanging="360"/>
      </w:pPr>
      <w:rPr>
        <w:rFonts w:ascii="Symbol" w:hAnsi="Symbol" w:hint="default"/>
      </w:rPr>
    </w:lvl>
    <w:lvl w:ilvl="4" w:tplc="040D0003" w:tentative="1">
      <w:start w:val="1"/>
      <w:numFmt w:val="bullet"/>
      <w:lvlText w:val="o"/>
      <w:lvlJc w:val="left"/>
      <w:pPr>
        <w:tabs>
          <w:tab w:val="num" w:pos="3472"/>
        </w:tabs>
        <w:ind w:left="3472" w:right="3472" w:hanging="360"/>
      </w:pPr>
      <w:rPr>
        <w:rFonts w:ascii="Courier New" w:hAnsi="Courier New" w:hint="default"/>
      </w:rPr>
    </w:lvl>
    <w:lvl w:ilvl="5" w:tplc="040D0005" w:tentative="1">
      <w:start w:val="1"/>
      <w:numFmt w:val="bullet"/>
      <w:lvlText w:val=""/>
      <w:lvlJc w:val="left"/>
      <w:pPr>
        <w:tabs>
          <w:tab w:val="num" w:pos="4192"/>
        </w:tabs>
        <w:ind w:left="4192" w:right="4192" w:hanging="360"/>
      </w:pPr>
      <w:rPr>
        <w:rFonts w:ascii="Wingdings" w:hAnsi="Wingdings" w:hint="default"/>
      </w:rPr>
    </w:lvl>
    <w:lvl w:ilvl="6" w:tplc="040D0001" w:tentative="1">
      <w:start w:val="1"/>
      <w:numFmt w:val="bullet"/>
      <w:lvlText w:val=""/>
      <w:lvlJc w:val="left"/>
      <w:pPr>
        <w:tabs>
          <w:tab w:val="num" w:pos="4912"/>
        </w:tabs>
        <w:ind w:left="4912" w:right="4912" w:hanging="360"/>
      </w:pPr>
      <w:rPr>
        <w:rFonts w:ascii="Symbol" w:hAnsi="Symbol" w:hint="default"/>
      </w:rPr>
    </w:lvl>
    <w:lvl w:ilvl="7" w:tplc="040D0003" w:tentative="1">
      <w:start w:val="1"/>
      <w:numFmt w:val="bullet"/>
      <w:lvlText w:val="o"/>
      <w:lvlJc w:val="left"/>
      <w:pPr>
        <w:tabs>
          <w:tab w:val="num" w:pos="5632"/>
        </w:tabs>
        <w:ind w:left="5632" w:right="5632" w:hanging="360"/>
      </w:pPr>
      <w:rPr>
        <w:rFonts w:ascii="Courier New" w:hAnsi="Courier New" w:hint="default"/>
      </w:rPr>
    </w:lvl>
    <w:lvl w:ilvl="8" w:tplc="040D0005" w:tentative="1">
      <w:start w:val="1"/>
      <w:numFmt w:val="bullet"/>
      <w:lvlText w:val=""/>
      <w:lvlJc w:val="left"/>
      <w:pPr>
        <w:tabs>
          <w:tab w:val="num" w:pos="6352"/>
        </w:tabs>
        <w:ind w:left="6352" w:right="6352" w:hanging="360"/>
      </w:pPr>
      <w:rPr>
        <w:rFonts w:ascii="Wingdings" w:hAnsi="Wingdings" w:hint="default"/>
      </w:rPr>
    </w:lvl>
  </w:abstractNum>
  <w:abstractNum w:abstractNumId="52" w15:restartNumberingAfterBreak="0">
    <w:nsid w:val="68B07785"/>
    <w:multiLevelType w:val="hybridMultilevel"/>
    <w:tmpl w:val="E0B28B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9011A13"/>
    <w:multiLevelType w:val="multilevel"/>
    <w:tmpl w:val="E676F77A"/>
    <w:lvl w:ilvl="0">
      <w:start w:val="1"/>
      <w:numFmt w:val="decimal"/>
      <w:lvlText w:val="%1."/>
      <w:lvlJc w:val="left"/>
      <w:pPr>
        <w:tabs>
          <w:tab w:val="num" w:pos="360"/>
        </w:tabs>
        <w:ind w:left="360" w:hanging="360"/>
      </w:pPr>
      <w:rPr>
        <w:rFonts w:cs="David" w:hint="cs"/>
        <w:bCs w:val="0"/>
        <w:iCs w:val="0"/>
        <w:szCs w:val="24"/>
      </w:rPr>
    </w:lvl>
    <w:lvl w:ilvl="1">
      <w:start w:val="1"/>
      <w:numFmt w:val="bullet"/>
      <w:lvlText w:val=""/>
      <w:lvlJc w:val="left"/>
      <w:pPr>
        <w:tabs>
          <w:tab w:val="num" w:pos="720"/>
        </w:tabs>
        <w:ind w:left="720" w:hanging="360"/>
      </w:pPr>
      <w:rPr>
        <w:rFonts w:ascii="Symbol" w:hAnsi="Symbol" w:hint="default"/>
        <w:bCs w:val="0"/>
        <w:iCs w:val="0"/>
        <w:szCs w:val="24"/>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6B921D30"/>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6E6A1D76"/>
    <w:multiLevelType w:val="hybridMultilevel"/>
    <w:tmpl w:val="F16EBE78"/>
    <w:lvl w:ilvl="0" w:tplc="04090013">
      <w:start w:val="1"/>
      <w:numFmt w:val="hebrew1"/>
      <w:lvlText w:val="%1."/>
      <w:lvlJc w:val="center"/>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70FA6912"/>
    <w:multiLevelType w:val="hybridMultilevel"/>
    <w:tmpl w:val="5742FC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15:restartNumberingAfterBreak="0">
    <w:nsid w:val="72863DFE"/>
    <w:multiLevelType w:val="multilevel"/>
    <w:tmpl w:val="9ED03614"/>
    <w:lvl w:ilvl="0">
      <w:start w:val="1"/>
      <w:numFmt w:val="bullet"/>
      <w:lvlText w:val=""/>
      <w:lvlJc w:val="left"/>
      <w:pPr>
        <w:tabs>
          <w:tab w:val="num" w:pos="360"/>
        </w:tabs>
        <w:ind w:left="360" w:hanging="360"/>
      </w:pPr>
      <w:rPr>
        <w:rFonts w:ascii="Symbol" w:hAnsi="Symbol" w:hint="default"/>
        <w:sz w:val="20"/>
      </w:rPr>
    </w:lvl>
    <w:lvl w:ilvl="1">
      <w:start w:val="1"/>
      <w:numFmt w:val="hebrew1"/>
      <w:lvlText w:val="%2-"/>
      <w:lvlJc w:val="left"/>
      <w:pPr>
        <w:ind w:left="1080" w:hanging="360"/>
      </w:pPr>
      <w:rPr>
        <w:rFonts w:hint="default"/>
      </w:rPr>
    </w:lvl>
    <w:lvl w:ilvl="2">
      <w:start w:val="1"/>
      <w:numFmt w:val="hebrew1"/>
      <w:lvlText w:val="%3."/>
      <w:lvlJc w:val="left"/>
      <w:pPr>
        <w:ind w:left="708" w:hanging="360"/>
      </w:pPr>
      <w:rPr>
        <w:rFonts w:hint="default"/>
        <w:lang w:val="en-US"/>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743C7DA5"/>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781B03FF"/>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78C91ACA"/>
    <w:multiLevelType w:val="multilevel"/>
    <w:tmpl w:val="F260DD5E"/>
    <w:lvl w:ilvl="0">
      <w:start w:val="1"/>
      <w:numFmt w:val="none"/>
      <w:lvlText w:val="%1"/>
      <w:lvlJc w:val="center"/>
      <w:pPr>
        <w:tabs>
          <w:tab w:val="num" w:pos="360"/>
        </w:tabs>
        <w:ind w:left="360" w:hanging="360"/>
      </w:pPr>
      <w:rPr>
        <w:rFonts w:hint="default"/>
      </w:rPr>
    </w:lvl>
    <w:lvl w:ilvl="1">
      <w:start w:val="1"/>
      <w:numFmt w:val="none"/>
      <w:lvlText w:val="%1"/>
      <w:lvlJc w:val="center"/>
      <w:pPr>
        <w:tabs>
          <w:tab w:val="num" w:pos="720"/>
        </w:tabs>
        <w:ind w:left="720" w:hanging="360"/>
      </w:pPr>
      <w:rPr>
        <w:rFonts w:hint="default"/>
      </w:rPr>
    </w:lvl>
    <w:lvl w:ilvl="2">
      <w:start w:val="1"/>
      <w:numFmt w:val="none"/>
      <w:lvlText w:val="%1"/>
      <w:lvlJc w:val="center"/>
      <w:pPr>
        <w:tabs>
          <w:tab w:val="num" w:pos="1080"/>
        </w:tabs>
        <w:ind w:left="1080" w:hanging="360"/>
      </w:pPr>
      <w:rPr>
        <w:rFonts w:hint="default"/>
      </w:rPr>
    </w:lvl>
    <w:lvl w:ilvl="3">
      <w:start w:val="1"/>
      <w:numFmt w:val="none"/>
      <w:lvlText w:val="%1"/>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61" w15:restartNumberingAfterBreak="0">
    <w:nsid w:val="79A75309"/>
    <w:multiLevelType w:val="hybridMultilevel"/>
    <w:tmpl w:val="989041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6A0549"/>
    <w:multiLevelType w:val="hybridMultilevel"/>
    <w:tmpl w:val="39141FB8"/>
    <w:lvl w:ilvl="0" w:tplc="0598E62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CF50E4D"/>
    <w:multiLevelType w:val="hybridMultilevel"/>
    <w:tmpl w:val="ADC6FB92"/>
    <w:lvl w:ilvl="0" w:tplc="60FC15D6">
      <w:start w:val="1"/>
      <w:numFmt w:val="bullet"/>
      <w:lvlText w:val=""/>
      <w:lvlJc w:val="left"/>
      <w:pPr>
        <w:tabs>
          <w:tab w:val="num" w:pos="1922"/>
        </w:tabs>
        <w:ind w:left="1922" w:right="1922" w:hanging="360"/>
      </w:pPr>
      <w:rPr>
        <w:rFonts w:ascii="Wingdings" w:hAnsi="Wingdings" w:hint="default"/>
        <w:b w:val="0"/>
        <w:i w:val="0"/>
        <w:color w:val="0000FF"/>
        <w:sz w:val="24"/>
      </w:rPr>
    </w:lvl>
    <w:lvl w:ilvl="1" w:tplc="7F402E3C">
      <w:start w:val="1"/>
      <w:numFmt w:val="bullet"/>
      <w:lvlText w:val=""/>
      <w:lvlJc w:val="left"/>
      <w:pPr>
        <w:tabs>
          <w:tab w:val="num" w:pos="1512"/>
        </w:tabs>
        <w:ind w:left="1512" w:right="1512" w:hanging="360"/>
      </w:pPr>
      <w:rPr>
        <w:rFonts w:ascii="Wingdings 2" w:hAnsi="Wingdings 2" w:hint="default"/>
        <w:color w:val="008000"/>
        <w:szCs w:val="24"/>
      </w:rPr>
    </w:lvl>
    <w:lvl w:ilvl="2" w:tplc="040D0005" w:tentative="1">
      <w:start w:val="1"/>
      <w:numFmt w:val="bullet"/>
      <w:lvlText w:val=""/>
      <w:lvlJc w:val="left"/>
      <w:pPr>
        <w:tabs>
          <w:tab w:val="num" w:pos="2232"/>
        </w:tabs>
        <w:ind w:left="2232" w:right="2232" w:hanging="360"/>
      </w:pPr>
      <w:rPr>
        <w:rFonts w:ascii="Wingdings" w:hAnsi="Wingdings" w:hint="default"/>
      </w:rPr>
    </w:lvl>
    <w:lvl w:ilvl="3" w:tplc="040D0001" w:tentative="1">
      <w:start w:val="1"/>
      <w:numFmt w:val="bullet"/>
      <w:lvlText w:val=""/>
      <w:lvlJc w:val="left"/>
      <w:pPr>
        <w:tabs>
          <w:tab w:val="num" w:pos="2952"/>
        </w:tabs>
        <w:ind w:left="2952" w:right="2952" w:hanging="360"/>
      </w:pPr>
      <w:rPr>
        <w:rFonts w:ascii="Symbol" w:hAnsi="Symbol" w:hint="default"/>
      </w:rPr>
    </w:lvl>
    <w:lvl w:ilvl="4" w:tplc="040D0003" w:tentative="1">
      <w:start w:val="1"/>
      <w:numFmt w:val="bullet"/>
      <w:lvlText w:val="o"/>
      <w:lvlJc w:val="left"/>
      <w:pPr>
        <w:tabs>
          <w:tab w:val="num" w:pos="3672"/>
        </w:tabs>
        <w:ind w:left="3672" w:right="3672" w:hanging="360"/>
      </w:pPr>
      <w:rPr>
        <w:rFonts w:ascii="Courier New" w:hAnsi="Courier New" w:hint="default"/>
      </w:rPr>
    </w:lvl>
    <w:lvl w:ilvl="5" w:tplc="040D0005" w:tentative="1">
      <w:start w:val="1"/>
      <w:numFmt w:val="bullet"/>
      <w:lvlText w:val=""/>
      <w:lvlJc w:val="left"/>
      <w:pPr>
        <w:tabs>
          <w:tab w:val="num" w:pos="4392"/>
        </w:tabs>
        <w:ind w:left="4392" w:right="4392" w:hanging="360"/>
      </w:pPr>
      <w:rPr>
        <w:rFonts w:ascii="Wingdings" w:hAnsi="Wingdings" w:hint="default"/>
      </w:rPr>
    </w:lvl>
    <w:lvl w:ilvl="6" w:tplc="040D0001" w:tentative="1">
      <w:start w:val="1"/>
      <w:numFmt w:val="bullet"/>
      <w:lvlText w:val=""/>
      <w:lvlJc w:val="left"/>
      <w:pPr>
        <w:tabs>
          <w:tab w:val="num" w:pos="5112"/>
        </w:tabs>
        <w:ind w:left="5112" w:right="5112" w:hanging="360"/>
      </w:pPr>
      <w:rPr>
        <w:rFonts w:ascii="Symbol" w:hAnsi="Symbol" w:hint="default"/>
      </w:rPr>
    </w:lvl>
    <w:lvl w:ilvl="7" w:tplc="040D0003" w:tentative="1">
      <w:start w:val="1"/>
      <w:numFmt w:val="bullet"/>
      <w:lvlText w:val="o"/>
      <w:lvlJc w:val="left"/>
      <w:pPr>
        <w:tabs>
          <w:tab w:val="num" w:pos="5832"/>
        </w:tabs>
        <w:ind w:left="5832" w:right="5832" w:hanging="360"/>
      </w:pPr>
      <w:rPr>
        <w:rFonts w:ascii="Courier New" w:hAnsi="Courier New" w:hint="default"/>
      </w:rPr>
    </w:lvl>
    <w:lvl w:ilvl="8" w:tplc="040D0005" w:tentative="1">
      <w:start w:val="1"/>
      <w:numFmt w:val="bullet"/>
      <w:lvlText w:val=""/>
      <w:lvlJc w:val="left"/>
      <w:pPr>
        <w:tabs>
          <w:tab w:val="num" w:pos="6552"/>
        </w:tabs>
        <w:ind w:left="6552" w:right="6552" w:hanging="360"/>
      </w:pPr>
      <w:rPr>
        <w:rFonts w:ascii="Wingdings" w:hAnsi="Wingdings" w:hint="default"/>
      </w:rPr>
    </w:lvl>
  </w:abstractNum>
  <w:abstractNum w:abstractNumId="64" w15:restartNumberingAfterBreak="0">
    <w:nsid w:val="7DE63935"/>
    <w:multiLevelType w:val="hybridMultilevel"/>
    <w:tmpl w:val="C96A5CD6"/>
    <w:lvl w:ilvl="0" w:tplc="1B784B1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E251DC5"/>
    <w:multiLevelType w:val="multilevel"/>
    <w:tmpl w:val="4DA650C0"/>
    <w:lvl w:ilvl="0">
      <w:start w:val="1"/>
      <w:numFmt w:val="decimal"/>
      <w:lvlText w:val="%1."/>
      <w:lvlJc w:val="left"/>
      <w:pPr>
        <w:tabs>
          <w:tab w:val="num" w:pos="360"/>
        </w:tabs>
        <w:ind w:left="360" w:hanging="360"/>
      </w:pPr>
      <w:rPr>
        <w:rFonts w:cs="David" w:hint="cs"/>
        <w:bCs w:val="0"/>
        <w:iCs w:val="0"/>
        <w:szCs w:val="24"/>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7ED57EA9"/>
    <w:multiLevelType w:val="multilevel"/>
    <w:tmpl w:val="5E98430A"/>
    <w:lvl w:ilvl="0">
      <w:numFmt w:val="bullet"/>
      <w:lvlText w:val="-"/>
      <w:lvlJc w:val="left"/>
      <w:pPr>
        <w:tabs>
          <w:tab w:val="num" w:pos="720"/>
        </w:tabs>
        <w:ind w:left="720" w:right="720" w:hanging="360"/>
      </w:pPr>
      <w:rPr>
        <w:rFonts w:ascii="Times New Roman" w:eastAsia="Times New Roman" w:hAnsi="Times New Roman" w:cs="David" w:hint="default"/>
      </w:rPr>
    </w:lvl>
    <w:lvl w:ilvl="1" w:tentative="1">
      <w:start w:val="1"/>
      <w:numFmt w:val="bullet"/>
      <w:lvlText w:val="o"/>
      <w:lvlJc w:val="left"/>
      <w:pPr>
        <w:tabs>
          <w:tab w:val="num" w:pos="1440"/>
        </w:tabs>
        <w:ind w:left="1440" w:right="1440" w:hanging="360"/>
      </w:pPr>
      <w:rPr>
        <w:rFonts w:ascii="Courier New" w:hAnsi="Courier New" w:hint="default"/>
      </w:rPr>
    </w:lvl>
    <w:lvl w:ilvl="2" w:tentative="1">
      <w:start w:val="1"/>
      <w:numFmt w:val="bullet"/>
      <w:lvlText w:val=""/>
      <w:lvlJc w:val="left"/>
      <w:pPr>
        <w:tabs>
          <w:tab w:val="num" w:pos="2160"/>
        </w:tabs>
        <w:ind w:left="2160" w:right="2160" w:hanging="360"/>
      </w:pPr>
      <w:rPr>
        <w:rFonts w:ascii="Wingdings" w:hAnsi="Wingdings" w:hint="default"/>
      </w:rPr>
    </w:lvl>
    <w:lvl w:ilvl="3" w:tentative="1">
      <w:start w:val="1"/>
      <w:numFmt w:val="bullet"/>
      <w:lvlText w:val=""/>
      <w:lvlJc w:val="left"/>
      <w:pPr>
        <w:tabs>
          <w:tab w:val="num" w:pos="2880"/>
        </w:tabs>
        <w:ind w:left="2880" w:right="2880" w:hanging="360"/>
      </w:pPr>
      <w:rPr>
        <w:rFonts w:ascii="Symbol" w:hAnsi="Symbol" w:hint="default"/>
      </w:rPr>
    </w:lvl>
    <w:lvl w:ilvl="4" w:tentative="1">
      <w:start w:val="1"/>
      <w:numFmt w:val="bullet"/>
      <w:lvlText w:val="o"/>
      <w:lvlJc w:val="left"/>
      <w:pPr>
        <w:tabs>
          <w:tab w:val="num" w:pos="3600"/>
        </w:tabs>
        <w:ind w:left="3600" w:right="3600" w:hanging="360"/>
      </w:pPr>
      <w:rPr>
        <w:rFonts w:ascii="Courier New" w:hAnsi="Courier New" w:hint="default"/>
      </w:rPr>
    </w:lvl>
    <w:lvl w:ilvl="5" w:tentative="1">
      <w:start w:val="1"/>
      <w:numFmt w:val="bullet"/>
      <w:lvlText w:val=""/>
      <w:lvlJc w:val="left"/>
      <w:pPr>
        <w:tabs>
          <w:tab w:val="num" w:pos="4320"/>
        </w:tabs>
        <w:ind w:left="4320" w:right="4320" w:hanging="360"/>
      </w:pPr>
      <w:rPr>
        <w:rFonts w:ascii="Wingdings" w:hAnsi="Wingdings" w:hint="default"/>
      </w:rPr>
    </w:lvl>
    <w:lvl w:ilvl="6" w:tentative="1">
      <w:start w:val="1"/>
      <w:numFmt w:val="bullet"/>
      <w:lvlText w:val=""/>
      <w:lvlJc w:val="left"/>
      <w:pPr>
        <w:tabs>
          <w:tab w:val="num" w:pos="5040"/>
        </w:tabs>
        <w:ind w:left="5040" w:right="5040" w:hanging="360"/>
      </w:pPr>
      <w:rPr>
        <w:rFonts w:ascii="Symbol" w:hAnsi="Symbol" w:hint="default"/>
      </w:rPr>
    </w:lvl>
    <w:lvl w:ilvl="7" w:tentative="1">
      <w:start w:val="1"/>
      <w:numFmt w:val="bullet"/>
      <w:lvlText w:val="o"/>
      <w:lvlJc w:val="left"/>
      <w:pPr>
        <w:tabs>
          <w:tab w:val="num" w:pos="5760"/>
        </w:tabs>
        <w:ind w:left="5760" w:right="5760" w:hanging="360"/>
      </w:pPr>
      <w:rPr>
        <w:rFonts w:ascii="Courier New" w:hAnsi="Courier New" w:hint="default"/>
      </w:rPr>
    </w:lvl>
    <w:lvl w:ilvl="8" w:tentative="1">
      <w:start w:val="1"/>
      <w:numFmt w:val="bullet"/>
      <w:lvlText w:val=""/>
      <w:lvlJc w:val="left"/>
      <w:pPr>
        <w:tabs>
          <w:tab w:val="num" w:pos="6480"/>
        </w:tabs>
        <w:ind w:left="6480" w:right="6480" w:hanging="360"/>
      </w:pPr>
      <w:rPr>
        <w:rFonts w:ascii="Wingdings" w:hAnsi="Wingdings" w:hint="default"/>
      </w:rPr>
    </w:lvl>
  </w:abstractNum>
  <w:abstractNum w:abstractNumId="67" w15:restartNumberingAfterBreak="0">
    <w:nsid w:val="7F6D3FDB"/>
    <w:multiLevelType w:val="hybridMultilevel"/>
    <w:tmpl w:val="D98A3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3"/>
  </w:num>
  <w:num w:numId="3">
    <w:abstractNumId w:val="56"/>
  </w:num>
  <w:num w:numId="4">
    <w:abstractNumId w:val="66"/>
  </w:num>
  <w:num w:numId="5">
    <w:abstractNumId w:val="60"/>
  </w:num>
  <w:num w:numId="6">
    <w:abstractNumId w:val="48"/>
  </w:num>
  <w:num w:numId="7">
    <w:abstractNumId w:val="54"/>
  </w:num>
  <w:num w:numId="8">
    <w:abstractNumId w:val="53"/>
  </w:num>
  <w:num w:numId="9">
    <w:abstractNumId w:val="11"/>
  </w:num>
  <w:num w:numId="10">
    <w:abstractNumId w:val="13"/>
  </w:num>
  <w:num w:numId="11">
    <w:abstractNumId w:val="16"/>
  </w:num>
  <w:num w:numId="12">
    <w:abstractNumId w:val="46"/>
  </w:num>
  <w:num w:numId="13">
    <w:abstractNumId w:val="36"/>
  </w:num>
  <w:num w:numId="14">
    <w:abstractNumId w:val="5"/>
  </w:num>
  <w:num w:numId="15">
    <w:abstractNumId w:val="38"/>
  </w:num>
  <w:num w:numId="16">
    <w:abstractNumId w:val="18"/>
  </w:num>
  <w:num w:numId="17">
    <w:abstractNumId w:val="15"/>
  </w:num>
  <w:num w:numId="18">
    <w:abstractNumId w:val="44"/>
  </w:num>
  <w:num w:numId="19">
    <w:abstractNumId w:val="12"/>
  </w:num>
  <w:num w:numId="20">
    <w:abstractNumId w:val="3"/>
  </w:num>
  <w:num w:numId="21">
    <w:abstractNumId w:val="27"/>
  </w:num>
  <w:num w:numId="22">
    <w:abstractNumId w:val="63"/>
  </w:num>
  <w:num w:numId="23">
    <w:abstractNumId w:val="19"/>
  </w:num>
  <w:num w:numId="24">
    <w:abstractNumId w:val="50"/>
  </w:num>
  <w:num w:numId="25">
    <w:abstractNumId w:val="17"/>
  </w:num>
  <w:num w:numId="26">
    <w:abstractNumId w:val="51"/>
  </w:num>
  <w:num w:numId="27">
    <w:abstractNumId w:val="30"/>
  </w:num>
  <w:num w:numId="28">
    <w:abstractNumId w:val="40"/>
  </w:num>
  <w:num w:numId="29">
    <w:abstractNumId w:val="45"/>
  </w:num>
  <w:num w:numId="30">
    <w:abstractNumId w:val="6"/>
  </w:num>
  <w:num w:numId="31">
    <w:abstractNumId w:val="32"/>
  </w:num>
  <w:num w:numId="32">
    <w:abstractNumId w:val="7"/>
  </w:num>
  <w:num w:numId="33">
    <w:abstractNumId w:val="4"/>
  </w:num>
  <w:num w:numId="34">
    <w:abstractNumId w:val="55"/>
  </w:num>
  <w:num w:numId="35">
    <w:abstractNumId w:val="26"/>
  </w:num>
  <w:num w:numId="36">
    <w:abstractNumId w:val="41"/>
  </w:num>
  <w:num w:numId="37">
    <w:abstractNumId w:val="33"/>
  </w:num>
  <w:num w:numId="38">
    <w:abstractNumId w:val="43"/>
  </w:num>
  <w:num w:numId="39">
    <w:abstractNumId w:val="2"/>
  </w:num>
  <w:num w:numId="40">
    <w:abstractNumId w:val="31"/>
  </w:num>
  <w:num w:numId="41">
    <w:abstractNumId w:val="42"/>
  </w:num>
  <w:num w:numId="42">
    <w:abstractNumId w:val="59"/>
  </w:num>
  <w:num w:numId="43">
    <w:abstractNumId w:val="20"/>
  </w:num>
  <w:num w:numId="44">
    <w:abstractNumId w:val="39"/>
  </w:num>
  <w:num w:numId="45">
    <w:abstractNumId w:val="65"/>
  </w:num>
  <w:num w:numId="46">
    <w:abstractNumId w:val="58"/>
  </w:num>
  <w:num w:numId="47">
    <w:abstractNumId w:val="29"/>
  </w:num>
  <w:num w:numId="48">
    <w:abstractNumId w:val="35"/>
  </w:num>
  <w:num w:numId="49">
    <w:abstractNumId w:val="22"/>
  </w:num>
  <w:num w:numId="50">
    <w:abstractNumId w:val="21"/>
  </w:num>
  <w:num w:numId="51">
    <w:abstractNumId w:val="0"/>
  </w:num>
  <w:num w:numId="52">
    <w:abstractNumId w:val="8"/>
  </w:num>
  <w:num w:numId="53">
    <w:abstractNumId w:val="9"/>
  </w:num>
  <w:num w:numId="54">
    <w:abstractNumId w:val="34"/>
  </w:num>
  <w:num w:numId="55">
    <w:abstractNumId w:val="49"/>
  </w:num>
  <w:num w:numId="56">
    <w:abstractNumId w:val="57"/>
  </w:num>
  <w:num w:numId="57">
    <w:abstractNumId w:val="67"/>
  </w:num>
  <w:num w:numId="58">
    <w:abstractNumId w:val="62"/>
  </w:num>
  <w:num w:numId="59">
    <w:abstractNumId w:val="37"/>
  </w:num>
  <w:num w:numId="60">
    <w:abstractNumId w:val="14"/>
  </w:num>
  <w:num w:numId="61">
    <w:abstractNumId w:val="24"/>
  </w:num>
  <w:num w:numId="62">
    <w:abstractNumId w:val="10"/>
  </w:num>
  <w:num w:numId="63">
    <w:abstractNumId w:val="1"/>
  </w:num>
  <w:num w:numId="64">
    <w:abstractNumId w:val="52"/>
  </w:num>
  <w:num w:numId="65">
    <w:abstractNumId w:val="47"/>
  </w:num>
  <w:num w:numId="66">
    <w:abstractNumId w:val="64"/>
  </w:num>
  <w:num w:numId="67">
    <w:abstractNumId w:val="28"/>
  </w:num>
  <w:num w:numId="68">
    <w:abstractNumId w:val="61"/>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26617">
    <w15:presenceInfo w15:providerId="AD" w15:userId="S-1-5-21-3847189713-4100841140-3674433058-21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B15"/>
    <w:rsid w:val="000045FD"/>
    <w:rsid w:val="00027C66"/>
    <w:rsid w:val="00074055"/>
    <w:rsid w:val="000907A7"/>
    <w:rsid w:val="000D2752"/>
    <w:rsid w:val="00134D2D"/>
    <w:rsid w:val="00155B35"/>
    <w:rsid w:val="00193475"/>
    <w:rsid w:val="001A16A8"/>
    <w:rsid w:val="00287203"/>
    <w:rsid w:val="002E5E25"/>
    <w:rsid w:val="00350141"/>
    <w:rsid w:val="0036014E"/>
    <w:rsid w:val="003913D5"/>
    <w:rsid w:val="003916B9"/>
    <w:rsid w:val="003C4801"/>
    <w:rsid w:val="003F1A30"/>
    <w:rsid w:val="0041363D"/>
    <w:rsid w:val="0042199D"/>
    <w:rsid w:val="004231BE"/>
    <w:rsid w:val="0055042F"/>
    <w:rsid w:val="00573E62"/>
    <w:rsid w:val="005C0380"/>
    <w:rsid w:val="00632F4E"/>
    <w:rsid w:val="00634EF9"/>
    <w:rsid w:val="006437D3"/>
    <w:rsid w:val="006471DA"/>
    <w:rsid w:val="00663A11"/>
    <w:rsid w:val="0067665C"/>
    <w:rsid w:val="0072062D"/>
    <w:rsid w:val="00725253"/>
    <w:rsid w:val="00734C8F"/>
    <w:rsid w:val="007430DE"/>
    <w:rsid w:val="007543B3"/>
    <w:rsid w:val="007C242F"/>
    <w:rsid w:val="007D72B9"/>
    <w:rsid w:val="007E2701"/>
    <w:rsid w:val="00817C2C"/>
    <w:rsid w:val="008D5118"/>
    <w:rsid w:val="0095731F"/>
    <w:rsid w:val="00967F33"/>
    <w:rsid w:val="009910D2"/>
    <w:rsid w:val="00995309"/>
    <w:rsid w:val="009D6B07"/>
    <w:rsid w:val="00A373D2"/>
    <w:rsid w:val="00A61FC2"/>
    <w:rsid w:val="00AB5C47"/>
    <w:rsid w:val="00B479E4"/>
    <w:rsid w:val="00B80B15"/>
    <w:rsid w:val="00BA3187"/>
    <w:rsid w:val="00C12D91"/>
    <w:rsid w:val="00C562A2"/>
    <w:rsid w:val="00C72DD1"/>
    <w:rsid w:val="00C92350"/>
    <w:rsid w:val="00CA5958"/>
    <w:rsid w:val="00CE71FE"/>
    <w:rsid w:val="00D004F5"/>
    <w:rsid w:val="00D06532"/>
    <w:rsid w:val="00D179BB"/>
    <w:rsid w:val="00D21F04"/>
    <w:rsid w:val="00D34AFB"/>
    <w:rsid w:val="00DC2A15"/>
    <w:rsid w:val="00DD6A5D"/>
    <w:rsid w:val="00DE2B47"/>
    <w:rsid w:val="00E01ECE"/>
    <w:rsid w:val="00E16DC1"/>
    <w:rsid w:val="00E338F5"/>
    <w:rsid w:val="00E51EF9"/>
    <w:rsid w:val="00E83313"/>
    <w:rsid w:val="00ED7D71"/>
    <w:rsid w:val="00F22043"/>
    <w:rsid w:val="00F3242C"/>
    <w:rsid w:val="00FB1085"/>
    <w:rsid w:val="00FC6F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5313C8F6-D3CC-48D8-B741-EF48F8B0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avid" w:eastAsiaTheme="minorHAnsi" w:hAnsi="David" w:cs="David"/>
        <w:sz w:val="24"/>
        <w:szCs w:val="24"/>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B15"/>
    <w:pPr>
      <w:bidi/>
      <w:spacing w:after="0" w:line="240" w:lineRule="auto"/>
    </w:pPr>
    <w:rPr>
      <w:rFonts w:ascii="Times New Roman" w:eastAsia="SimSun" w:hAnsi="Times New Roman" w:cs="Times New Roman"/>
    </w:rPr>
  </w:style>
  <w:style w:type="paragraph" w:styleId="1">
    <w:name w:val="heading 1"/>
    <w:basedOn w:val="a"/>
    <w:next w:val="a"/>
    <w:link w:val="10"/>
    <w:qFormat/>
    <w:rsid w:val="00B80B1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80B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80B15"/>
    <w:pPr>
      <w:keepNext/>
      <w:spacing w:before="240" w:after="60"/>
      <w:outlineLvl w:val="2"/>
    </w:pPr>
    <w:rPr>
      <w:rFonts w:ascii="Arial" w:hAnsi="Arial" w:cs="Arial"/>
      <w:b/>
      <w:bCs/>
      <w:sz w:val="26"/>
      <w:szCs w:val="26"/>
    </w:rPr>
  </w:style>
  <w:style w:type="paragraph" w:styleId="4">
    <w:name w:val="heading 4"/>
    <w:basedOn w:val="a"/>
    <w:next w:val="a"/>
    <w:link w:val="40"/>
    <w:qFormat/>
    <w:rsid w:val="00B80B15"/>
    <w:pPr>
      <w:keepNext/>
      <w:spacing w:before="240" w:after="60"/>
      <w:outlineLvl w:val="3"/>
    </w:pPr>
    <w:rPr>
      <w:b/>
      <w:bCs/>
      <w:sz w:val="28"/>
      <w:szCs w:val="28"/>
    </w:rPr>
  </w:style>
  <w:style w:type="paragraph" w:styleId="5">
    <w:name w:val="heading 5"/>
    <w:basedOn w:val="a"/>
    <w:link w:val="50"/>
    <w:qFormat/>
    <w:rsid w:val="00B80B15"/>
    <w:pPr>
      <w:bidi w:val="0"/>
      <w:outlineLvl w:val="4"/>
    </w:pPr>
    <w:rPr>
      <w:b/>
      <w:bCs/>
      <w:color w:val="000000"/>
    </w:rPr>
  </w:style>
  <w:style w:type="paragraph" w:styleId="6">
    <w:name w:val="heading 6"/>
    <w:basedOn w:val="a"/>
    <w:link w:val="60"/>
    <w:qFormat/>
    <w:rsid w:val="00B80B15"/>
    <w:pPr>
      <w:bidi w:val="0"/>
      <w:outlineLvl w:val="5"/>
    </w:pPr>
    <w:rPr>
      <w:b/>
      <w:bCs/>
      <w:color w:val="000000"/>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B80B15"/>
    <w:rPr>
      <w:rFonts w:ascii="Arial" w:eastAsia="SimSun" w:hAnsi="Arial" w:cs="Arial"/>
      <w:b/>
      <w:bCs/>
      <w:kern w:val="32"/>
      <w:sz w:val="32"/>
      <w:szCs w:val="32"/>
    </w:rPr>
  </w:style>
  <w:style w:type="character" w:customStyle="1" w:styleId="20">
    <w:name w:val="כותרת 2 תו"/>
    <w:basedOn w:val="a0"/>
    <w:link w:val="2"/>
    <w:rsid w:val="00B80B15"/>
    <w:rPr>
      <w:rFonts w:ascii="Arial" w:eastAsia="SimSun" w:hAnsi="Arial" w:cs="Arial"/>
      <w:b/>
      <w:bCs/>
      <w:i/>
      <w:iCs/>
      <w:sz w:val="28"/>
      <w:szCs w:val="28"/>
    </w:rPr>
  </w:style>
  <w:style w:type="character" w:customStyle="1" w:styleId="30">
    <w:name w:val="כותרת 3 תו"/>
    <w:basedOn w:val="a0"/>
    <w:link w:val="3"/>
    <w:rsid w:val="00B80B15"/>
    <w:rPr>
      <w:rFonts w:ascii="Arial" w:eastAsia="SimSun" w:hAnsi="Arial" w:cs="Arial"/>
      <w:b/>
      <w:bCs/>
      <w:sz w:val="26"/>
      <w:szCs w:val="26"/>
    </w:rPr>
  </w:style>
  <w:style w:type="character" w:customStyle="1" w:styleId="40">
    <w:name w:val="כותרת 4 תו"/>
    <w:basedOn w:val="a0"/>
    <w:link w:val="4"/>
    <w:rsid w:val="00B80B15"/>
    <w:rPr>
      <w:rFonts w:ascii="Times New Roman" w:eastAsia="SimSun" w:hAnsi="Times New Roman" w:cs="Times New Roman"/>
      <w:b/>
      <w:bCs/>
      <w:sz w:val="28"/>
      <w:szCs w:val="28"/>
    </w:rPr>
  </w:style>
  <w:style w:type="character" w:customStyle="1" w:styleId="50">
    <w:name w:val="כותרת 5 תו"/>
    <w:basedOn w:val="a0"/>
    <w:link w:val="5"/>
    <w:rsid w:val="00B80B15"/>
    <w:rPr>
      <w:rFonts w:ascii="Times New Roman" w:eastAsia="SimSun" w:hAnsi="Times New Roman" w:cs="Times New Roman"/>
      <w:b/>
      <w:bCs/>
      <w:color w:val="000000"/>
    </w:rPr>
  </w:style>
  <w:style w:type="character" w:customStyle="1" w:styleId="60">
    <w:name w:val="כותרת 6 תו"/>
    <w:basedOn w:val="a0"/>
    <w:link w:val="6"/>
    <w:rsid w:val="00B80B15"/>
    <w:rPr>
      <w:rFonts w:ascii="Times New Roman" w:eastAsia="SimSun" w:hAnsi="Times New Roman" w:cs="Times New Roman"/>
      <w:b/>
      <w:bCs/>
      <w:color w:val="000000"/>
      <w:sz w:val="19"/>
      <w:szCs w:val="19"/>
    </w:rPr>
  </w:style>
  <w:style w:type="paragraph" w:styleId="a3">
    <w:name w:val="footnote text"/>
    <w:basedOn w:val="a"/>
    <w:link w:val="a4"/>
    <w:semiHidden/>
    <w:rsid w:val="00B80B15"/>
    <w:pPr>
      <w:spacing w:line="240" w:lineRule="exact"/>
    </w:pPr>
    <w:rPr>
      <w:rFonts w:cs="David"/>
      <w:sz w:val="20"/>
      <w:szCs w:val="20"/>
    </w:rPr>
  </w:style>
  <w:style w:type="character" w:customStyle="1" w:styleId="a4">
    <w:name w:val="טקסט הערת שוליים תו"/>
    <w:basedOn w:val="a0"/>
    <w:link w:val="a3"/>
    <w:semiHidden/>
    <w:rsid w:val="00B80B15"/>
    <w:rPr>
      <w:rFonts w:ascii="Times New Roman" w:eastAsia="SimSun" w:hAnsi="Times New Roman"/>
      <w:sz w:val="20"/>
      <w:szCs w:val="20"/>
    </w:rPr>
  </w:style>
  <w:style w:type="character" w:styleId="a5">
    <w:name w:val="footnote reference"/>
    <w:basedOn w:val="a0"/>
    <w:semiHidden/>
    <w:rsid w:val="00B80B15"/>
    <w:rPr>
      <w:vertAlign w:val="superscript"/>
    </w:rPr>
  </w:style>
  <w:style w:type="character" w:styleId="Hyperlink">
    <w:name w:val="Hyperlink"/>
    <w:basedOn w:val="a0"/>
    <w:rsid w:val="00B80B15"/>
    <w:rPr>
      <w:color w:val="0000FF"/>
      <w:u w:val="single"/>
    </w:rPr>
  </w:style>
  <w:style w:type="paragraph" w:styleId="a6">
    <w:name w:val="header"/>
    <w:basedOn w:val="a"/>
    <w:link w:val="a7"/>
    <w:rsid w:val="00B80B15"/>
    <w:pPr>
      <w:tabs>
        <w:tab w:val="center" w:pos="4153"/>
        <w:tab w:val="right" w:pos="8306"/>
      </w:tabs>
    </w:pPr>
  </w:style>
  <w:style w:type="character" w:customStyle="1" w:styleId="a7">
    <w:name w:val="כותרת עליונה תו"/>
    <w:basedOn w:val="a0"/>
    <w:link w:val="a6"/>
    <w:rsid w:val="00B80B15"/>
    <w:rPr>
      <w:rFonts w:ascii="Times New Roman" w:eastAsia="SimSun" w:hAnsi="Times New Roman" w:cs="Times New Roman"/>
    </w:rPr>
  </w:style>
  <w:style w:type="paragraph" w:styleId="a8">
    <w:name w:val="footer"/>
    <w:basedOn w:val="a"/>
    <w:link w:val="a9"/>
    <w:rsid w:val="00B80B15"/>
    <w:pPr>
      <w:tabs>
        <w:tab w:val="center" w:pos="4153"/>
        <w:tab w:val="right" w:pos="8306"/>
      </w:tabs>
    </w:pPr>
  </w:style>
  <w:style w:type="character" w:customStyle="1" w:styleId="a9">
    <w:name w:val="כותרת תחתונה תו"/>
    <w:basedOn w:val="a0"/>
    <w:link w:val="a8"/>
    <w:rsid w:val="00B80B15"/>
    <w:rPr>
      <w:rFonts w:ascii="Times New Roman" w:eastAsia="SimSun" w:hAnsi="Times New Roman" w:cs="Times New Roman"/>
    </w:rPr>
  </w:style>
  <w:style w:type="character" w:styleId="aa">
    <w:name w:val="page number"/>
    <w:basedOn w:val="a0"/>
    <w:rsid w:val="00B80B15"/>
  </w:style>
  <w:style w:type="table" w:styleId="ab">
    <w:name w:val="Table Grid"/>
    <w:basedOn w:val="a1"/>
    <w:rsid w:val="00B80B15"/>
    <w:pPr>
      <w:bidi/>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semiHidden/>
    <w:rsid w:val="00B80B15"/>
    <w:rPr>
      <w:rFonts w:ascii="Tahoma" w:hAnsi="Tahoma" w:cs="Tahoma"/>
      <w:sz w:val="16"/>
      <w:szCs w:val="16"/>
    </w:rPr>
  </w:style>
  <w:style w:type="character" w:customStyle="1" w:styleId="ad">
    <w:name w:val="טקסט בלונים תו"/>
    <w:basedOn w:val="a0"/>
    <w:link w:val="ac"/>
    <w:semiHidden/>
    <w:rsid w:val="00B80B15"/>
    <w:rPr>
      <w:rFonts w:ascii="Tahoma" w:eastAsia="SimSun" w:hAnsi="Tahoma" w:cs="Tahoma"/>
      <w:sz w:val="16"/>
      <w:szCs w:val="16"/>
    </w:rPr>
  </w:style>
  <w:style w:type="paragraph" w:styleId="ae">
    <w:name w:val="caption"/>
    <w:basedOn w:val="a"/>
    <w:next w:val="a"/>
    <w:qFormat/>
    <w:rsid w:val="00B80B15"/>
    <w:rPr>
      <w:b/>
      <w:bCs/>
      <w:sz w:val="20"/>
      <w:szCs w:val="20"/>
    </w:rPr>
  </w:style>
  <w:style w:type="paragraph" w:styleId="TOC1">
    <w:name w:val="toc 1"/>
    <w:basedOn w:val="a"/>
    <w:next w:val="a"/>
    <w:autoRedefine/>
    <w:semiHidden/>
    <w:rsid w:val="00B80B15"/>
  </w:style>
  <w:style w:type="paragraph" w:styleId="TOC2">
    <w:name w:val="toc 2"/>
    <w:basedOn w:val="a"/>
    <w:next w:val="a"/>
    <w:autoRedefine/>
    <w:semiHidden/>
    <w:rsid w:val="00B80B15"/>
    <w:pPr>
      <w:ind w:left="240"/>
    </w:pPr>
  </w:style>
  <w:style w:type="paragraph" w:styleId="TOC3">
    <w:name w:val="toc 3"/>
    <w:basedOn w:val="a"/>
    <w:next w:val="a"/>
    <w:autoRedefine/>
    <w:semiHidden/>
    <w:rsid w:val="00B80B15"/>
    <w:pPr>
      <w:ind w:left="480"/>
    </w:pPr>
  </w:style>
  <w:style w:type="character" w:customStyle="1" w:styleId="t151">
    <w:name w:val="t151"/>
    <w:basedOn w:val="a0"/>
    <w:rsid w:val="00B80B15"/>
    <w:rPr>
      <w:color w:val="000000"/>
      <w:sz w:val="23"/>
      <w:szCs w:val="23"/>
    </w:rPr>
  </w:style>
  <w:style w:type="character" w:customStyle="1" w:styleId="t15">
    <w:name w:val="t15"/>
    <w:basedOn w:val="a0"/>
    <w:rsid w:val="00B80B15"/>
  </w:style>
  <w:style w:type="paragraph" w:styleId="NormalWeb">
    <w:name w:val="Normal (Web)"/>
    <w:basedOn w:val="a"/>
    <w:uiPriority w:val="99"/>
    <w:rsid w:val="00B80B15"/>
    <w:pPr>
      <w:bidi w:val="0"/>
      <w:spacing w:before="100" w:beforeAutospacing="1" w:after="100" w:afterAutospacing="1"/>
    </w:pPr>
    <w:rPr>
      <w:rFonts w:ascii="Arial Unicode MS" w:eastAsia="Arial Unicode MS" w:hAnsi="Arial Unicode MS" w:cs="Arial Unicode MS"/>
      <w:lang w:eastAsia="he-IL"/>
    </w:rPr>
  </w:style>
  <w:style w:type="character" w:styleId="af">
    <w:name w:val="Strong"/>
    <w:basedOn w:val="a0"/>
    <w:qFormat/>
    <w:rsid w:val="00B80B15"/>
    <w:rPr>
      <w:b/>
      <w:bCs/>
    </w:rPr>
  </w:style>
  <w:style w:type="character" w:styleId="FollowedHyperlink">
    <w:name w:val="FollowedHyperlink"/>
    <w:basedOn w:val="a0"/>
    <w:rsid w:val="00B80B15"/>
    <w:rPr>
      <w:color w:val="800080"/>
      <w:u w:val="single"/>
    </w:rPr>
  </w:style>
  <w:style w:type="paragraph" w:customStyle="1" w:styleId="11">
    <w:name w:val="כניסה1"/>
    <w:basedOn w:val="a"/>
    <w:rsid w:val="00B80B15"/>
    <w:pPr>
      <w:tabs>
        <w:tab w:val="left" w:pos="340"/>
        <w:tab w:val="left" w:pos="680"/>
      </w:tabs>
      <w:overflowPunct w:val="0"/>
      <w:autoSpaceDE w:val="0"/>
      <w:autoSpaceDN w:val="0"/>
      <w:adjustRightInd w:val="0"/>
      <w:spacing w:line="250" w:lineRule="exact"/>
      <w:ind w:left="680" w:hanging="680"/>
      <w:jc w:val="both"/>
      <w:textAlignment w:val="baseline"/>
    </w:pPr>
    <w:rPr>
      <w:rFonts w:cs="FrankRuehl"/>
      <w:sz w:val="18"/>
      <w:szCs w:val="22"/>
      <w:lang w:eastAsia="he-IL"/>
    </w:rPr>
  </w:style>
  <w:style w:type="paragraph" w:customStyle="1" w:styleId="af0">
    <w:name w:val="מספר הליך"/>
    <w:basedOn w:val="a"/>
    <w:rsid w:val="00B80B15"/>
    <w:pPr>
      <w:overflowPunct w:val="0"/>
      <w:autoSpaceDE w:val="0"/>
      <w:autoSpaceDN w:val="0"/>
      <w:adjustRightInd w:val="0"/>
      <w:spacing w:after="240" w:line="280" w:lineRule="exact"/>
      <w:ind w:firstLine="284"/>
      <w:jc w:val="right"/>
      <w:textAlignment w:val="baseline"/>
    </w:pPr>
    <w:rPr>
      <w:rFonts w:cs="FrankRuehl"/>
      <w:sz w:val="20"/>
      <w:szCs w:val="28"/>
      <w:lang w:eastAsia="he-IL"/>
    </w:rPr>
  </w:style>
  <w:style w:type="paragraph" w:customStyle="1" w:styleId="12">
    <w:name w:val="רגיל1"/>
    <w:basedOn w:val="a"/>
    <w:rsid w:val="00B80B15"/>
    <w:pPr>
      <w:bidi w:val="0"/>
      <w:spacing w:before="40" w:after="40"/>
    </w:pPr>
    <w:rPr>
      <w:rFonts w:ascii="Arial" w:hAnsi="Arial" w:cs="Arial"/>
      <w:color w:val="000000"/>
      <w:sz w:val="20"/>
      <w:szCs w:val="20"/>
    </w:rPr>
  </w:style>
  <w:style w:type="paragraph" w:styleId="af1">
    <w:name w:val="Title"/>
    <w:basedOn w:val="a"/>
    <w:link w:val="af2"/>
    <w:qFormat/>
    <w:rsid w:val="00B80B15"/>
    <w:pPr>
      <w:spacing w:line="480" w:lineRule="auto"/>
      <w:jc w:val="center"/>
    </w:pPr>
    <w:rPr>
      <w:rFonts w:cs="David"/>
      <w:b/>
      <w:bCs/>
      <w:noProof/>
      <w:sz w:val="32"/>
      <w:szCs w:val="32"/>
      <w:u w:val="single"/>
      <w:lang w:eastAsia="he-IL"/>
    </w:rPr>
  </w:style>
  <w:style w:type="character" w:customStyle="1" w:styleId="af2">
    <w:name w:val="כותרת טקסט תו"/>
    <w:basedOn w:val="a0"/>
    <w:link w:val="af1"/>
    <w:rsid w:val="00B80B15"/>
    <w:rPr>
      <w:rFonts w:ascii="Times New Roman" w:eastAsia="SimSun" w:hAnsi="Times New Roman"/>
      <w:b/>
      <w:bCs/>
      <w:noProof/>
      <w:sz w:val="32"/>
      <w:szCs w:val="32"/>
      <w:u w:val="single"/>
      <w:lang w:eastAsia="he-IL"/>
    </w:rPr>
  </w:style>
  <w:style w:type="paragraph" w:styleId="af3">
    <w:name w:val="Body Text"/>
    <w:basedOn w:val="a"/>
    <w:link w:val="af4"/>
    <w:rsid w:val="00B80B15"/>
    <w:pPr>
      <w:spacing w:line="480" w:lineRule="auto"/>
    </w:pPr>
    <w:rPr>
      <w:rFonts w:cs="David"/>
      <w:noProof/>
      <w:sz w:val="28"/>
      <w:szCs w:val="28"/>
      <w:lang w:eastAsia="he-IL"/>
    </w:rPr>
  </w:style>
  <w:style w:type="character" w:customStyle="1" w:styleId="af4">
    <w:name w:val="גוף טקסט תו"/>
    <w:basedOn w:val="a0"/>
    <w:link w:val="af3"/>
    <w:rsid w:val="00B80B15"/>
    <w:rPr>
      <w:rFonts w:ascii="Times New Roman" w:eastAsia="SimSun" w:hAnsi="Times New Roman"/>
      <w:noProof/>
      <w:sz w:val="28"/>
      <w:szCs w:val="28"/>
      <w:lang w:eastAsia="he-IL"/>
    </w:rPr>
  </w:style>
  <w:style w:type="paragraph" w:styleId="af5">
    <w:name w:val="Body Text Indent"/>
    <w:basedOn w:val="a"/>
    <w:link w:val="af6"/>
    <w:rsid w:val="00B80B15"/>
    <w:pPr>
      <w:autoSpaceDE w:val="0"/>
      <w:autoSpaceDN w:val="0"/>
      <w:jc w:val="both"/>
    </w:pPr>
    <w:rPr>
      <w:rFonts w:ascii="Arial" w:hAnsi="Arial" w:cs="Arial"/>
      <w:noProof/>
      <w:sz w:val="20"/>
      <w:szCs w:val="28"/>
      <w:lang w:eastAsia="he-IL"/>
    </w:rPr>
  </w:style>
  <w:style w:type="character" w:customStyle="1" w:styleId="af6">
    <w:name w:val="כניסה בגוף טקסט תו"/>
    <w:basedOn w:val="a0"/>
    <w:link w:val="af5"/>
    <w:rsid w:val="00B80B15"/>
    <w:rPr>
      <w:rFonts w:ascii="Arial" w:eastAsia="SimSun" w:hAnsi="Arial" w:cs="Arial"/>
      <w:noProof/>
      <w:sz w:val="20"/>
      <w:szCs w:val="28"/>
      <w:lang w:eastAsia="he-IL"/>
    </w:rPr>
  </w:style>
  <w:style w:type="character" w:styleId="af7">
    <w:name w:val="annotation reference"/>
    <w:basedOn w:val="a0"/>
    <w:semiHidden/>
    <w:rsid w:val="00B80B15"/>
    <w:rPr>
      <w:sz w:val="16"/>
      <w:szCs w:val="16"/>
    </w:rPr>
  </w:style>
  <w:style w:type="paragraph" w:styleId="af8">
    <w:name w:val="annotation text"/>
    <w:basedOn w:val="a"/>
    <w:link w:val="af9"/>
    <w:semiHidden/>
    <w:rsid w:val="00B80B15"/>
    <w:rPr>
      <w:sz w:val="20"/>
      <w:szCs w:val="20"/>
    </w:rPr>
  </w:style>
  <w:style w:type="character" w:customStyle="1" w:styleId="af9">
    <w:name w:val="טקסט הערה תו"/>
    <w:basedOn w:val="a0"/>
    <w:link w:val="af8"/>
    <w:semiHidden/>
    <w:rsid w:val="00B80B15"/>
    <w:rPr>
      <w:rFonts w:ascii="Times New Roman" w:eastAsia="SimSun" w:hAnsi="Times New Roman" w:cs="Times New Roman"/>
      <w:sz w:val="20"/>
      <w:szCs w:val="20"/>
    </w:rPr>
  </w:style>
  <w:style w:type="paragraph" w:styleId="afa">
    <w:name w:val="annotation subject"/>
    <w:basedOn w:val="af8"/>
    <w:next w:val="af8"/>
    <w:link w:val="afb"/>
    <w:semiHidden/>
    <w:rsid w:val="00B80B15"/>
    <w:rPr>
      <w:b/>
      <w:bCs/>
    </w:rPr>
  </w:style>
  <w:style w:type="character" w:customStyle="1" w:styleId="afb">
    <w:name w:val="נושא הערה תו"/>
    <w:basedOn w:val="af9"/>
    <w:link w:val="afa"/>
    <w:semiHidden/>
    <w:rsid w:val="00B80B15"/>
    <w:rPr>
      <w:rFonts w:ascii="Times New Roman" w:eastAsia="SimSun" w:hAnsi="Times New Roman" w:cs="Times New Roman"/>
      <w:b/>
      <w:bCs/>
      <w:sz w:val="20"/>
      <w:szCs w:val="20"/>
    </w:rPr>
  </w:style>
  <w:style w:type="character" w:customStyle="1" w:styleId="editsection7">
    <w:name w:val="editsection7"/>
    <w:basedOn w:val="a0"/>
    <w:rsid w:val="00B80B15"/>
    <w:rPr>
      <w:sz w:val="16"/>
      <w:szCs w:val="16"/>
    </w:rPr>
  </w:style>
  <w:style w:type="character" w:customStyle="1" w:styleId="mw-headline">
    <w:name w:val="mw-headline"/>
    <w:basedOn w:val="a0"/>
    <w:rsid w:val="00B80B15"/>
  </w:style>
  <w:style w:type="paragraph" w:styleId="afc">
    <w:name w:val="List Paragraph"/>
    <w:basedOn w:val="a"/>
    <w:uiPriority w:val="34"/>
    <w:qFormat/>
    <w:rsid w:val="00B80B15"/>
    <w:pPr>
      <w:spacing w:after="200" w:line="276" w:lineRule="auto"/>
      <w:ind w:left="720"/>
      <w:contextualSpacing/>
    </w:pPr>
    <w:rPr>
      <w:rFonts w:ascii="Calibri" w:eastAsia="Calibri" w:hAnsi="Calibri" w:cs="Arial"/>
      <w:sz w:val="22"/>
      <w:szCs w:val="22"/>
    </w:rPr>
  </w:style>
  <w:style w:type="paragraph" w:styleId="afd">
    <w:name w:val="Body Text First Indent"/>
    <w:basedOn w:val="af3"/>
    <w:link w:val="afe"/>
    <w:rsid w:val="00B80B15"/>
    <w:pPr>
      <w:spacing w:after="120" w:line="240" w:lineRule="auto"/>
      <w:ind w:firstLine="210"/>
    </w:pPr>
    <w:rPr>
      <w:rFonts w:cs="Times New Roman"/>
      <w:noProof w:val="0"/>
      <w:sz w:val="24"/>
      <w:szCs w:val="24"/>
      <w:lang w:eastAsia="en-US"/>
    </w:rPr>
  </w:style>
  <w:style w:type="character" w:customStyle="1" w:styleId="afe">
    <w:name w:val="כניסת שורה ראשונה בגוף טקסט תו"/>
    <w:basedOn w:val="af4"/>
    <w:link w:val="afd"/>
    <w:rsid w:val="00B80B15"/>
    <w:rPr>
      <w:rFonts w:ascii="Times New Roman" w:eastAsia="SimSun" w:hAnsi="Times New Roman" w:cs="Times New Roman"/>
      <w:noProof/>
      <w:sz w:val="28"/>
      <w:szCs w:val="28"/>
      <w:lang w:eastAsia="he-IL"/>
    </w:rPr>
  </w:style>
  <w:style w:type="character" w:styleId="aff">
    <w:name w:val="Emphasis"/>
    <w:basedOn w:val="a0"/>
    <w:qFormat/>
    <w:rsid w:val="00B80B15"/>
    <w:rPr>
      <w:i/>
      <w:iCs/>
    </w:rPr>
  </w:style>
  <w:style w:type="paragraph" w:customStyle="1" w:styleId="aff0">
    <w:name w:val="פסקה רג"/>
    <w:basedOn w:val="a"/>
    <w:rsid w:val="00B80B15"/>
    <w:pPr>
      <w:spacing w:before="120" w:after="120" w:line="336" w:lineRule="auto"/>
      <w:jc w:val="both"/>
    </w:pPr>
    <w:rPr>
      <w:rFonts w:cs="David"/>
    </w:rPr>
  </w:style>
  <w:style w:type="character" w:styleId="HTMLCode">
    <w:name w:val="HTML Code"/>
    <w:basedOn w:val="a0"/>
    <w:rsid w:val="00B80B15"/>
    <w:rPr>
      <w:rFonts w:ascii="Courier New" w:eastAsia="Times New Roman" w:hAnsi="Courier New" w:cs="Courier New"/>
      <w:sz w:val="20"/>
      <w:szCs w:val="20"/>
      <w:shd w:val="clear" w:color="auto" w:fill="F9F9F9"/>
    </w:rPr>
  </w:style>
  <w:style w:type="paragraph" w:styleId="HTML">
    <w:name w:val="HTML Preformatted"/>
    <w:basedOn w:val="a"/>
    <w:link w:val="HTML0"/>
    <w:rsid w:val="00B80B15"/>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64" w:lineRule="atLeast"/>
    </w:pPr>
    <w:rPr>
      <w:rFonts w:ascii="Courier New" w:hAnsi="Courier New" w:cs="Courier New"/>
      <w:color w:val="000000"/>
      <w:sz w:val="20"/>
      <w:szCs w:val="20"/>
    </w:rPr>
  </w:style>
  <w:style w:type="character" w:customStyle="1" w:styleId="HTML0">
    <w:name w:val="HTML מעוצב מראש תו"/>
    <w:basedOn w:val="a0"/>
    <w:link w:val="HTML"/>
    <w:rsid w:val="00B80B15"/>
    <w:rPr>
      <w:rFonts w:ascii="Courier New" w:eastAsia="SimSun" w:hAnsi="Courier New" w:cs="Courier New"/>
      <w:color w:val="000000"/>
      <w:sz w:val="20"/>
      <w:szCs w:val="20"/>
      <w:shd w:val="clear" w:color="auto" w:fill="F9F9F9"/>
    </w:rPr>
  </w:style>
  <w:style w:type="paragraph" w:customStyle="1" w:styleId="mw-ipb-conveniencelinks">
    <w:name w:val="mw-ipb-conveniencelinks"/>
    <w:basedOn w:val="a"/>
    <w:rsid w:val="00B80B15"/>
    <w:pPr>
      <w:bidi w:val="0"/>
      <w:spacing w:before="96" w:after="120" w:line="360" w:lineRule="atLeast"/>
    </w:pPr>
    <w:rPr>
      <w:sz w:val="22"/>
      <w:szCs w:val="22"/>
    </w:rPr>
  </w:style>
  <w:style w:type="paragraph" w:customStyle="1" w:styleId="mw-filedelete-editreasons">
    <w:name w:val="mw-filedelete-editreasons"/>
    <w:basedOn w:val="a"/>
    <w:rsid w:val="00B80B15"/>
    <w:pPr>
      <w:bidi w:val="0"/>
      <w:spacing w:before="96" w:after="120" w:line="360" w:lineRule="atLeast"/>
    </w:pPr>
    <w:rPr>
      <w:sz w:val="22"/>
      <w:szCs w:val="22"/>
    </w:rPr>
  </w:style>
  <w:style w:type="paragraph" w:customStyle="1" w:styleId="mw-delete-editreasons">
    <w:name w:val="mw-delete-editreasons"/>
    <w:basedOn w:val="a"/>
    <w:rsid w:val="00B80B15"/>
    <w:pPr>
      <w:bidi w:val="0"/>
      <w:spacing w:before="96" w:after="120" w:line="360" w:lineRule="atLeast"/>
    </w:pPr>
    <w:rPr>
      <w:sz w:val="22"/>
      <w:szCs w:val="22"/>
    </w:rPr>
  </w:style>
  <w:style w:type="paragraph" w:customStyle="1" w:styleId="revisionsaved">
    <w:name w:val="revision_saved"/>
    <w:basedOn w:val="a"/>
    <w:rsid w:val="00B80B15"/>
    <w:pPr>
      <w:bidi w:val="0"/>
      <w:spacing w:before="96" w:after="120" w:line="360" w:lineRule="atLeast"/>
    </w:pPr>
    <w:rPr>
      <w:b/>
      <w:bCs/>
      <w:color w:val="008000"/>
    </w:rPr>
  </w:style>
  <w:style w:type="paragraph" w:customStyle="1" w:styleId="error">
    <w:name w:val="error"/>
    <w:basedOn w:val="a"/>
    <w:rsid w:val="00B80B15"/>
    <w:pPr>
      <w:bidi w:val="0"/>
      <w:spacing w:before="96" w:after="120" w:line="360" w:lineRule="atLeast"/>
    </w:pPr>
    <w:rPr>
      <w:b/>
      <w:bCs/>
      <w:color w:val="FF0000"/>
      <w:sz w:val="27"/>
      <w:szCs w:val="27"/>
    </w:rPr>
  </w:style>
  <w:style w:type="paragraph" w:customStyle="1" w:styleId="mw-plusminus-null">
    <w:name w:val="mw-plusminus-null"/>
    <w:basedOn w:val="a"/>
    <w:rsid w:val="00B80B15"/>
    <w:pPr>
      <w:bidi w:val="0"/>
      <w:spacing w:before="96" w:after="120" w:line="360" w:lineRule="atLeast"/>
    </w:pPr>
    <w:rPr>
      <w:color w:val="AAAAAA"/>
    </w:rPr>
  </w:style>
  <w:style w:type="paragraph" w:customStyle="1" w:styleId="texvc">
    <w:name w:val="texvc"/>
    <w:basedOn w:val="a"/>
    <w:rsid w:val="00B80B15"/>
    <w:pPr>
      <w:bidi w:val="0"/>
      <w:spacing w:before="96" w:after="120" w:line="360" w:lineRule="atLeast"/>
    </w:pPr>
  </w:style>
  <w:style w:type="paragraph" w:customStyle="1" w:styleId="editsection">
    <w:name w:val="editsection"/>
    <w:basedOn w:val="a"/>
    <w:rsid w:val="00B80B15"/>
    <w:pPr>
      <w:bidi w:val="0"/>
      <w:spacing w:before="96" w:after="120" w:line="360" w:lineRule="atLeast"/>
      <w:ind w:right="68"/>
    </w:pPr>
  </w:style>
  <w:style w:type="paragraph" w:customStyle="1" w:styleId="mw-hidden-cats-hidden">
    <w:name w:val="mw-hidden-cats-hidden"/>
    <w:basedOn w:val="a"/>
    <w:rsid w:val="00B80B15"/>
    <w:pPr>
      <w:bidi w:val="0"/>
      <w:spacing w:before="96" w:after="120" w:line="360" w:lineRule="atLeast"/>
    </w:pPr>
    <w:rPr>
      <w:vanish/>
    </w:rPr>
  </w:style>
  <w:style w:type="paragraph" w:customStyle="1" w:styleId="catlinks-allhidden">
    <w:name w:val="catlinks-allhidden"/>
    <w:basedOn w:val="a"/>
    <w:rsid w:val="00B80B15"/>
    <w:pPr>
      <w:bidi w:val="0"/>
      <w:spacing w:before="96" w:after="120" w:line="360" w:lineRule="atLeast"/>
    </w:pPr>
    <w:rPr>
      <w:vanish/>
    </w:rPr>
  </w:style>
  <w:style w:type="paragraph" w:customStyle="1" w:styleId="mw-search-result-data">
    <w:name w:val="mw-search-result-data"/>
    <w:basedOn w:val="a"/>
    <w:rsid w:val="00B80B15"/>
    <w:pPr>
      <w:bidi w:val="0"/>
      <w:spacing w:before="96" w:after="120" w:line="360" w:lineRule="atLeast"/>
    </w:pPr>
    <w:rPr>
      <w:color w:val="008000"/>
      <w:sz w:val="23"/>
      <w:szCs w:val="23"/>
    </w:rPr>
  </w:style>
  <w:style w:type="paragraph" w:customStyle="1" w:styleId="mw-search-interwiki-more">
    <w:name w:val="mw-search-interwiki-more"/>
    <w:basedOn w:val="a"/>
    <w:rsid w:val="00B80B15"/>
    <w:pPr>
      <w:bidi w:val="0"/>
      <w:spacing w:before="96" w:after="120" w:line="360" w:lineRule="atLeast"/>
    </w:pPr>
    <w:rPr>
      <w:sz w:val="22"/>
      <w:szCs w:val="22"/>
    </w:rPr>
  </w:style>
  <w:style w:type="paragraph" w:customStyle="1" w:styleId="mw-userrights-disabled">
    <w:name w:val="mw-userrights-disabled"/>
    <w:basedOn w:val="a"/>
    <w:rsid w:val="00B80B15"/>
    <w:pPr>
      <w:bidi w:val="0"/>
      <w:spacing w:before="96" w:after="120" w:line="360" w:lineRule="atLeast"/>
    </w:pPr>
    <w:rPr>
      <w:color w:val="888888"/>
    </w:rPr>
  </w:style>
  <w:style w:type="paragraph" w:customStyle="1" w:styleId="os-suggest">
    <w:name w:val="os-suggest"/>
    <w:basedOn w:val="a"/>
    <w:rsid w:val="00B80B15"/>
    <w:pPr>
      <w:pBdr>
        <w:top w:val="single" w:sz="6" w:space="0" w:color="AAAAAA"/>
        <w:left w:val="single" w:sz="6" w:space="0" w:color="AAAAAA"/>
        <w:bottom w:val="single" w:sz="6" w:space="0" w:color="AAAAAA"/>
        <w:right w:val="single" w:sz="6" w:space="0" w:color="AAAAAA"/>
      </w:pBdr>
      <w:shd w:val="clear" w:color="auto" w:fill="FFFFFF"/>
      <w:bidi w:val="0"/>
      <w:spacing w:before="96" w:after="120" w:line="360" w:lineRule="atLeast"/>
    </w:pPr>
    <w:rPr>
      <w:sz w:val="30"/>
      <w:szCs w:val="30"/>
    </w:rPr>
  </w:style>
  <w:style w:type="paragraph" w:customStyle="1" w:styleId="os-suggest-toggle">
    <w:name w:val="os-suggest-toggle"/>
    <w:basedOn w:val="a"/>
    <w:rsid w:val="00B80B15"/>
    <w:pPr>
      <w:bidi w:val="0"/>
      <w:spacing w:before="96" w:after="120" w:line="360" w:lineRule="atLeast"/>
    </w:pPr>
    <w:rPr>
      <w:sz w:val="16"/>
      <w:szCs w:val="16"/>
    </w:rPr>
  </w:style>
  <w:style w:type="paragraph" w:customStyle="1" w:styleId="os-suggest-toggle-def">
    <w:name w:val="os-suggest-toggle-def"/>
    <w:basedOn w:val="a"/>
    <w:rsid w:val="00B80B15"/>
    <w:pPr>
      <w:bidi w:val="0"/>
      <w:spacing w:before="96" w:after="120" w:line="360" w:lineRule="atLeast"/>
    </w:pPr>
    <w:rPr>
      <w:sz w:val="16"/>
      <w:szCs w:val="16"/>
    </w:rPr>
  </w:style>
  <w:style w:type="paragraph" w:customStyle="1" w:styleId="autocomment">
    <w:name w:val="autocomment"/>
    <w:basedOn w:val="a"/>
    <w:rsid w:val="00B80B15"/>
    <w:pPr>
      <w:bidi w:val="0"/>
      <w:spacing w:before="96" w:after="120" w:line="360" w:lineRule="atLeast"/>
    </w:pPr>
    <w:rPr>
      <w:color w:val="808080"/>
    </w:rPr>
  </w:style>
  <w:style w:type="paragraph" w:customStyle="1" w:styleId="mw-specialpagerestricted">
    <w:name w:val="mw-specialpagerestricted"/>
    <w:basedOn w:val="a"/>
    <w:rsid w:val="00B80B15"/>
    <w:pPr>
      <w:bidi w:val="0"/>
      <w:spacing w:before="96" w:after="120" w:line="360" w:lineRule="atLeast"/>
    </w:pPr>
    <w:rPr>
      <w:b/>
      <w:bCs/>
    </w:rPr>
  </w:style>
  <w:style w:type="paragraph" w:customStyle="1" w:styleId="visualclear">
    <w:name w:val="visualclear"/>
    <w:basedOn w:val="a"/>
    <w:rsid w:val="00B80B15"/>
    <w:pPr>
      <w:bidi w:val="0"/>
      <w:spacing w:before="96" w:after="120" w:line="360" w:lineRule="atLeast"/>
    </w:pPr>
  </w:style>
  <w:style w:type="paragraph" w:customStyle="1" w:styleId="firstheading">
    <w:name w:val="firstheading"/>
    <w:basedOn w:val="a"/>
    <w:rsid w:val="00B80B15"/>
    <w:pPr>
      <w:bidi w:val="0"/>
      <w:spacing w:before="96" w:after="24" w:line="288" w:lineRule="atLeast"/>
    </w:pPr>
  </w:style>
  <w:style w:type="paragraph" w:customStyle="1" w:styleId="usermessage">
    <w:name w:val="usermessage"/>
    <w:basedOn w:val="a"/>
    <w:rsid w:val="00B80B15"/>
    <w:pPr>
      <w:pBdr>
        <w:top w:val="single" w:sz="6" w:space="6" w:color="FFA500"/>
        <w:left w:val="single" w:sz="6" w:space="12" w:color="FFA500"/>
        <w:bottom w:val="single" w:sz="6" w:space="6" w:color="FFA500"/>
        <w:right w:val="single" w:sz="6" w:space="12" w:color="FFA500"/>
      </w:pBdr>
      <w:shd w:val="clear" w:color="auto" w:fill="FFCE7B"/>
      <w:bidi w:val="0"/>
      <w:spacing w:before="480" w:after="240" w:line="360" w:lineRule="atLeast"/>
      <w:textAlignment w:val="center"/>
    </w:pPr>
    <w:rPr>
      <w:b/>
      <w:bCs/>
      <w:color w:val="000000"/>
    </w:rPr>
  </w:style>
  <w:style w:type="paragraph" w:customStyle="1" w:styleId="success">
    <w:name w:val="success"/>
    <w:basedOn w:val="a"/>
    <w:rsid w:val="00B80B15"/>
    <w:pPr>
      <w:bidi w:val="0"/>
      <w:spacing w:before="96" w:after="120" w:line="360" w:lineRule="atLeast"/>
    </w:pPr>
    <w:rPr>
      <w:color w:val="008000"/>
      <w:sz w:val="27"/>
      <w:szCs w:val="27"/>
    </w:rPr>
  </w:style>
  <w:style w:type="paragraph" w:customStyle="1" w:styleId="errorbox">
    <w:name w:val="errorbox"/>
    <w:basedOn w:val="a"/>
    <w:rsid w:val="00B80B15"/>
    <w:pPr>
      <w:pBdr>
        <w:top w:val="single" w:sz="12" w:space="6" w:color="FF0000"/>
        <w:left w:val="single" w:sz="12" w:space="12" w:color="FF0000"/>
        <w:bottom w:val="single" w:sz="12" w:space="6" w:color="FF0000"/>
        <w:right w:val="single" w:sz="12" w:space="12" w:color="FF0000"/>
      </w:pBdr>
      <w:shd w:val="clear" w:color="auto" w:fill="FFF2F2"/>
      <w:bidi w:val="0"/>
      <w:spacing w:before="96" w:after="480" w:line="360" w:lineRule="atLeast"/>
    </w:pPr>
    <w:rPr>
      <w:color w:val="000000"/>
      <w:sz w:val="27"/>
      <w:szCs w:val="27"/>
    </w:rPr>
  </w:style>
  <w:style w:type="paragraph" w:customStyle="1" w:styleId="successbox">
    <w:name w:val="successbox"/>
    <w:basedOn w:val="a"/>
    <w:rsid w:val="00B80B15"/>
    <w:pPr>
      <w:pBdr>
        <w:top w:val="single" w:sz="12" w:space="6" w:color="008000"/>
        <w:left w:val="single" w:sz="12" w:space="12" w:color="008000"/>
        <w:bottom w:val="single" w:sz="12" w:space="6" w:color="008000"/>
        <w:right w:val="single" w:sz="12" w:space="12" w:color="008000"/>
      </w:pBdr>
      <w:shd w:val="clear" w:color="auto" w:fill="DDFFDD"/>
      <w:bidi w:val="0"/>
      <w:spacing w:before="96" w:after="480" w:line="360" w:lineRule="atLeast"/>
    </w:pPr>
    <w:rPr>
      <w:color w:val="000000"/>
      <w:sz w:val="27"/>
      <w:szCs w:val="27"/>
    </w:rPr>
  </w:style>
  <w:style w:type="paragraph" w:customStyle="1" w:styleId="catlinks">
    <w:name w:val="catlinks"/>
    <w:basedOn w:val="a"/>
    <w:rsid w:val="00B80B15"/>
    <w:pPr>
      <w:pBdr>
        <w:top w:val="single" w:sz="6" w:space="3" w:color="AAAAAA"/>
        <w:left w:val="single" w:sz="6" w:space="3" w:color="AAAAAA"/>
        <w:bottom w:val="single" w:sz="6" w:space="3" w:color="AAAAAA"/>
        <w:right w:val="single" w:sz="6" w:space="3" w:color="AAAAAA"/>
      </w:pBdr>
      <w:shd w:val="clear" w:color="auto" w:fill="F9F9F9"/>
      <w:bidi w:val="0"/>
      <w:spacing w:before="240" w:after="120" w:line="360" w:lineRule="atLeast"/>
    </w:pPr>
  </w:style>
  <w:style w:type="paragraph" w:customStyle="1" w:styleId="documentdescription">
    <w:name w:val="documentdescription"/>
    <w:basedOn w:val="a"/>
    <w:rsid w:val="00B80B15"/>
    <w:pPr>
      <w:bidi w:val="0"/>
      <w:spacing w:before="240" w:after="240" w:line="360" w:lineRule="atLeast"/>
    </w:pPr>
    <w:rPr>
      <w:b/>
      <w:bCs/>
    </w:rPr>
  </w:style>
  <w:style w:type="paragraph" w:customStyle="1" w:styleId="documentbyline">
    <w:name w:val="documentbyline"/>
    <w:basedOn w:val="a"/>
    <w:rsid w:val="00B80B15"/>
    <w:pPr>
      <w:bidi w:val="0"/>
      <w:spacing w:before="96" w:after="120" w:line="360" w:lineRule="atLeast"/>
    </w:pPr>
    <w:rPr>
      <w:color w:val="76797C"/>
      <w:sz w:val="22"/>
      <w:szCs w:val="22"/>
    </w:rPr>
  </w:style>
  <w:style w:type="paragraph" w:customStyle="1" w:styleId="center">
    <w:name w:val="center"/>
    <w:basedOn w:val="a"/>
    <w:rsid w:val="00B80B15"/>
    <w:pPr>
      <w:bidi w:val="0"/>
      <w:spacing w:before="96" w:after="120" w:line="360" w:lineRule="atLeast"/>
      <w:jc w:val="center"/>
    </w:pPr>
  </w:style>
  <w:style w:type="paragraph" w:customStyle="1" w:styleId="toc">
    <w:name w:val="toc"/>
    <w:basedOn w:val="a"/>
    <w:rsid w:val="00B80B15"/>
    <w:pPr>
      <w:pBdr>
        <w:top w:val="single" w:sz="6" w:space="3" w:color="AAAAAA"/>
        <w:left w:val="single" w:sz="6" w:space="3" w:color="AAAAAA"/>
        <w:bottom w:val="single" w:sz="6" w:space="3" w:color="AAAAAA"/>
        <w:right w:val="single" w:sz="6" w:space="3" w:color="AAAAAA"/>
      </w:pBdr>
      <w:shd w:val="clear" w:color="auto" w:fill="F9F9F9"/>
      <w:bidi w:val="0"/>
      <w:spacing w:before="96" w:after="120" w:line="360" w:lineRule="atLeast"/>
    </w:pPr>
    <w:rPr>
      <w:sz w:val="23"/>
      <w:szCs w:val="23"/>
    </w:rPr>
  </w:style>
  <w:style w:type="paragraph" w:customStyle="1" w:styleId="mw-warning">
    <w:name w:val="mw-warning"/>
    <w:basedOn w:val="a"/>
    <w:rsid w:val="00B80B15"/>
    <w:pPr>
      <w:pBdr>
        <w:top w:val="single" w:sz="6" w:space="3" w:color="AAAAAA"/>
        <w:left w:val="single" w:sz="6" w:space="3" w:color="AAAAAA"/>
        <w:bottom w:val="single" w:sz="6" w:space="3" w:color="AAAAAA"/>
        <w:right w:val="single" w:sz="6" w:space="3" w:color="AAAAAA"/>
      </w:pBdr>
      <w:shd w:val="clear" w:color="auto" w:fill="F9F9F9"/>
      <w:bidi w:val="0"/>
      <w:spacing w:before="96" w:after="120" w:line="360" w:lineRule="atLeast"/>
      <w:ind w:left="679" w:right="679"/>
      <w:jc w:val="center"/>
    </w:pPr>
    <w:rPr>
      <w:sz w:val="23"/>
      <w:szCs w:val="23"/>
    </w:rPr>
  </w:style>
  <w:style w:type="paragraph" w:customStyle="1" w:styleId="hiddenstructure">
    <w:name w:val="hiddenstructure"/>
    <w:basedOn w:val="a"/>
    <w:rsid w:val="00B80B15"/>
    <w:pPr>
      <w:bidi w:val="0"/>
      <w:spacing w:before="96" w:after="120" w:line="360" w:lineRule="atLeast"/>
    </w:pPr>
    <w:rPr>
      <w:vanish/>
    </w:rPr>
  </w:style>
  <w:style w:type="paragraph" w:customStyle="1" w:styleId="toccolours">
    <w:name w:val="toccolours"/>
    <w:basedOn w:val="a"/>
    <w:rsid w:val="00B80B15"/>
    <w:pPr>
      <w:pBdr>
        <w:top w:val="single" w:sz="6" w:space="3" w:color="AAAAAA"/>
        <w:left w:val="single" w:sz="6" w:space="3" w:color="AAAAAA"/>
        <w:bottom w:val="single" w:sz="6" w:space="3" w:color="AAAAAA"/>
        <w:right w:val="single" w:sz="6" w:space="3" w:color="AAAAAA"/>
      </w:pBdr>
      <w:shd w:val="clear" w:color="auto" w:fill="F9F9F9"/>
      <w:bidi w:val="0"/>
      <w:spacing w:before="96" w:after="120" w:line="360" w:lineRule="atLeast"/>
    </w:pPr>
    <w:rPr>
      <w:sz w:val="23"/>
      <w:szCs w:val="23"/>
    </w:rPr>
  </w:style>
  <w:style w:type="paragraph" w:customStyle="1" w:styleId="portlet">
    <w:name w:val="portlet"/>
    <w:basedOn w:val="a"/>
    <w:rsid w:val="00B80B15"/>
    <w:pPr>
      <w:bidi w:val="0"/>
      <w:spacing w:after="120" w:line="360" w:lineRule="atLeast"/>
    </w:pPr>
  </w:style>
  <w:style w:type="paragraph" w:customStyle="1" w:styleId="pbody">
    <w:name w:val="pbody"/>
    <w:basedOn w:val="a"/>
    <w:rsid w:val="00B80B15"/>
    <w:pPr>
      <w:pBdr>
        <w:top w:val="single" w:sz="6" w:space="0" w:color="AAAAAA"/>
        <w:left w:val="single" w:sz="6" w:space="6" w:color="AAAAAA"/>
        <w:bottom w:val="single" w:sz="6" w:space="4" w:color="AAAAAA"/>
        <w:right w:val="single" w:sz="6" w:space="10" w:color="AAAAAA"/>
      </w:pBdr>
      <w:shd w:val="clear" w:color="auto" w:fill="FFFFFF"/>
      <w:bidi w:val="0"/>
      <w:spacing w:before="96" w:after="120" w:line="360" w:lineRule="atLeast"/>
    </w:pPr>
    <w:rPr>
      <w:color w:val="000000"/>
      <w:sz w:val="23"/>
      <w:szCs w:val="23"/>
    </w:rPr>
  </w:style>
  <w:style w:type="paragraph" w:customStyle="1" w:styleId="prefsection">
    <w:name w:val="prefsection"/>
    <w:basedOn w:val="a"/>
    <w:rsid w:val="00B80B15"/>
    <w:pPr>
      <w:bidi w:val="0"/>
      <w:spacing w:line="360" w:lineRule="atLeast"/>
    </w:pPr>
  </w:style>
  <w:style w:type="paragraph" w:customStyle="1" w:styleId="mainlegend">
    <w:name w:val="mainlegend"/>
    <w:basedOn w:val="a"/>
    <w:rsid w:val="00B80B15"/>
    <w:pPr>
      <w:bidi w:val="0"/>
      <w:spacing w:before="96" w:after="120" w:line="360" w:lineRule="atLeast"/>
    </w:pPr>
    <w:rPr>
      <w:vanish/>
    </w:rPr>
  </w:style>
  <w:style w:type="paragraph" w:customStyle="1" w:styleId="btnsaveprefs">
    <w:name w:val="btnsaveprefs"/>
    <w:basedOn w:val="a"/>
    <w:rsid w:val="00B80B15"/>
    <w:pPr>
      <w:bidi w:val="0"/>
      <w:spacing w:before="96" w:after="120" w:line="360" w:lineRule="atLeast"/>
    </w:pPr>
    <w:rPr>
      <w:b/>
      <w:bCs/>
    </w:rPr>
  </w:style>
  <w:style w:type="paragraph" w:customStyle="1" w:styleId="preferences-login">
    <w:name w:val="preferences-login"/>
    <w:basedOn w:val="a"/>
    <w:rsid w:val="00B80B15"/>
    <w:pPr>
      <w:bidi w:val="0"/>
      <w:spacing w:before="96" w:after="360" w:line="360" w:lineRule="atLeast"/>
    </w:pPr>
  </w:style>
  <w:style w:type="paragraph" w:customStyle="1" w:styleId="prefcache">
    <w:name w:val="prefcache"/>
    <w:basedOn w:val="a"/>
    <w:rsid w:val="00B80B15"/>
    <w:pPr>
      <w:bidi w:val="0"/>
      <w:spacing w:before="480" w:after="120" w:line="360" w:lineRule="atLeast"/>
    </w:pPr>
    <w:rPr>
      <w:sz w:val="22"/>
      <w:szCs w:val="22"/>
    </w:rPr>
  </w:style>
  <w:style w:type="paragraph" w:customStyle="1" w:styleId="redirecttext">
    <w:name w:val="redirecttext"/>
    <w:basedOn w:val="a"/>
    <w:rsid w:val="00B80B15"/>
    <w:pPr>
      <w:bidi w:val="0"/>
      <w:spacing w:before="68" w:after="68" w:line="360" w:lineRule="atLeast"/>
      <w:ind w:left="68" w:right="68"/>
    </w:pPr>
    <w:rPr>
      <w:sz w:val="36"/>
      <w:szCs w:val="36"/>
    </w:rPr>
  </w:style>
  <w:style w:type="paragraph" w:customStyle="1" w:styleId="printfooter">
    <w:name w:val="printfooter"/>
    <w:basedOn w:val="a"/>
    <w:rsid w:val="00B80B15"/>
    <w:pPr>
      <w:bidi w:val="0"/>
      <w:spacing w:before="96" w:after="120" w:line="360" w:lineRule="atLeast"/>
    </w:pPr>
    <w:rPr>
      <w:vanish/>
    </w:rPr>
  </w:style>
  <w:style w:type="paragraph" w:customStyle="1" w:styleId="not-patrolled">
    <w:name w:val="not-patrolled"/>
    <w:basedOn w:val="a"/>
    <w:rsid w:val="00B80B15"/>
    <w:pPr>
      <w:shd w:val="clear" w:color="auto" w:fill="FFFFAA"/>
      <w:bidi w:val="0"/>
      <w:spacing w:before="96" w:after="120" w:line="360" w:lineRule="atLeast"/>
    </w:pPr>
  </w:style>
  <w:style w:type="paragraph" w:customStyle="1" w:styleId="shareduploadnotice">
    <w:name w:val="shareduploadnotice"/>
    <w:basedOn w:val="a"/>
    <w:rsid w:val="00B80B15"/>
    <w:pPr>
      <w:bidi w:val="0"/>
      <w:spacing w:before="96" w:after="120" w:line="360" w:lineRule="atLeast"/>
    </w:pPr>
    <w:rPr>
      <w:i/>
      <w:iCs/>
    </w:rPr>
  </w:style>
  <w:style w:type="paragraph" w:customStyle="1" w:styleId="previewnote">
    <w:name w:val="previewnote"/>
    <w:basedOn w:val="a"/>
    <w:rsid w:val="00B80B15"/>
    <w:pPr>
      <w:pBdr>
        <w:bottom w:val="single" w:sz="6" w:space="12" w:color="AAAAAA"/>
      </w:pBdr>
      <w:bidi w:val="0"/>
      <w:spacing w:before="96" w:after="240" w:line="360" w:lineRule="atLeast"/>
      <w:ind w:firstLine="720"/>
    </w:pPr>
    <w:rPr>
      <w:color w:val="CC0000"/>
    </w:rPr>
  </w:style>
  <w:style w:type="paragraph" w:customStyle="1" w:styleId="editexternally">
    <w:name w:val="editexternally"/>
    <w:basedOn w:val="a"/>
    <w:rsid w:val="00B80B15"/>
    <w:pPr>
      <w:pBdr>
        <w:top w:val="single" w:sz="6" w:space="2" w:color="808080"/>
        <w:left w:val="single" w:sz="6" w:space="2" w:color="808080"/>
        <w:bottom w:val="single" w:sz="6" w:space="2" w:color="808080"/>
        <w:right w:val="single" w:sz="6" w:space="2" w:color="808080"/>
      </w:pBdr>
      <w:shd w:val="clear" w:color="auto" w:fill="FFFFFF"/>
      <w:bidi w:val="0"/>
      <w:spacing w:before="120" w:after="120" w:line="360" w:lineRule="atLeast"/>
      <w:jc w:val="center"/>
    </w:pPr>
  </w:style>
  <w:style w:type="paragraph" w:customStyle="1" w:styleId="editexternallyhelp">
    <w:name w:val="editexternallyhelp"/>
    <w:basedOn w:val="a"/>
    <w:rsid w:val="00B80B15"/>
    <w:pPr>
      <w:bidi w:val="0"/>
      <w:spacing w:before="96" w:after="120" w:line="360" w:lineRule="atLeast"/>
    </w:pPr>
    <w:rPr>
      <w:i/>
      <w:iCs/>
      <w:color w:val="808080"/>
    </w:rPr>
  </w:style>
  <w:style w:type="paragraph" w:customStyle="1" w:styleId="toggle">
    <w:name w:val="toggle"/>
    <w:basedOn w:val="a"/>
    <w:rsid w:val="00B80B15"/>
    <w:pPr>
      <w:bidi w:val="0"/>
      <w:spacing w:before="96" w:after="120" w:line="360" w:lineRule="atLeast"/>
      <w:ind w:right="480" w:hanging="480"/>
    </w:pPr>
  </w:style>
  <w:style w:type="paragraph" w:customStyle="1" w:styleId="tablepager">
    <w:name w:val="tablepager"/>
    <w:basedOn w:val="a"/>
    <w:rsid w:val="00B80B15"/>
    <w:pPr>
      <w:pBdr>
        <w:top w:val="single" w:sz="6" w:space="0" w:color="AAAAAA"/>
        <w:left w:val="single" w:sz="6" w:space="2" w:color="AAAAAA"/>
        <w:bottom w:val="single" w:sz="6" w:space="0" w:color="AAAAAA"/>
        <w:right w:val="single" w:sz="6" w:space="2" w:color="AAAAAA"/>
      </w:pBdr>
      <w:bidi w:val="0"/>
      <w:spacing w:before="96" w:after="120" w:line="360" w:lineRule="atLeast"/>
    </w:pPr>
  </w:style>
  <w:style w:type="paragraph" w:customStyle="1" w:styleId="templatesused">
    <w:name w:val="templatesused"/>
    <w:basedOn w:val="a"/>
    <w:rsid w:val="00B80B15"/>
    <w:pPr>
      <w:bidi w:val="0"/>
      <w:spacing w:before="360" w:after="120" w:line="360" w:lineRule="atLeast"/>
    </w:pPr>
  </w:style>
  <w:style w:type="paragraph" w:customStyle="1" w:styleId="mw-summary-preview">
    <w:name w:val="mw-summary-preview"/>
    <w:basedOn w:val="a"/>
    <w:rsid w:val="00B80B15"/>
    <w:pPr>
      <w:bidi w:val="0"/>
      <w:spacing w:before="24" w:after="24" w:line="360" w:lineRule="atLeast"/>
    </w:pPr>
  </w:style>
  <w:style w:type="paragraph" w:customStyle="1" w:styleId="mediatransformerror">
    <w:name w:val="mediatransformerror"/>
    <w:basedOn w:val="a"/>
    <w:rsid w:val="00B80B15"/>
    <w:pPr>
      <w:shd w:val="clear" w:color="auto" w:fill="CCCCCC"/>
      <w:bidi w:val="0"/>
      <w:spacing w:before="96" w:after="120" w:line="360" w:lineRule="atLeast"/>
    </w:pPr>
  </w:style>
  <w:style w:type="paragraph" w:customStyle="1" w:styleId="mw-search-interwiki-project">
    <w:name w:val="mw-search-interwiki-project"/>
    <w:basedOn w:val="a"/>
    <w:rsid w:val="00B80B15"/>
    <w:pPr>
      <w:shd w:val="clear" w:color="auto" w:fill="CAE8FF"/>
      <w:bidi w:val="0"/>
      <w:spacing w:before="96" w:after="120" w:line="360" w:lineRule="atLeast"/>
    </w:pPr>
    <w:rPr>
      <w:sz w:val="23"/>
      <w:szCs w:val="23"/>
    </w:rPr>
  </w:style>
  <w:style w:type="paragraph" w:customStyle="1" w:styleId="portletdetails">
    <w:name w:val="portletdetails"/>
    <w:basedOn w:val="a"/>
    <w:rsid w:val="00B80B15"/>
    <w:pPr>
      <w:bidi w:val="0"/>
      <w:spacing w:before="96" w:after="120" w:line="360" w:lineRule="atLeast"/>
    </w:pPr>
  </w:style>
  <w:style w:type="paragraph" w:customStyle="1" w:styleId="portletmore">
    <w:name w:val="portletmore"/>
    <w:basedOn w:val="a"/>
    <w:rsid w:val="00B80B15"/>
    <w:pPr>
      <w:bidi w:val="0"/>
      <w:spacing w:before="96" w:after="120" w:line="360" w:lineRule="atLeast"/>
    </w:pPr>
  </w:style>
  <w:style w:type="paragraph" w:customStyle="1" w:styleId="tocindent">
    <w:name w:val="tocindent"/>
    <w:basedOn w:val="a"/>
    <w:rsid w:val="00B80B15"/>
    <w:pPr>
      <w:bidi w:val="0"/>
      <w:spacing w:before="96" w:after="120" w:line="360" w:lineRule="atLeast"/>
      <w:ind w:right="480"/>
    </w:pPr>
  </w:style>
  <w:style w:type="paragraph" w:customStyle="1" w:styleId="references">
    <w:name w:val="references"/>
    <w:basedOn w:val="a"/>
    <w:rsid w:val="00B80B15"/>
    <w:pPr>
      <w:bidi w:val="0"/>
      <w:spacing w:before="96" w:after="120" w:line="360" w:lineRule="atLeast"/>
    </w:pPr>
    <w:rPr>
      <w:sz w:val="22"/>
      <w:szCs w:val="22"/>
    </w:rPr>
  </w:style>
  <w:style w:type="paragraph" w:customStyle="1" w:styleId="ipa">
    <w:name w:val="ipa"/>
    <w:basedOn w:val="a"/>
    <w:rsid w:val="00B80B15"/>
    <w:pPr>
      <w:bidi w:val="0"/>
      <w:spacing w:before="96" w:after="120" w:line="360" w:lineRule="atLeast"/>
    </w:pPr>
    <w:rPr>
      <w:rFonts w:ascii="inherit" w:hAnsi="inherit"/>
    </w:rPr>
  </w:style>
  <w:style w:type="paragraph" w:customStyle="1" w:styleId="unicode">
    <w:name w:val="unicode"/>
    <w:basedOn w:val="a"/>
    <w:rsid w:val="00B80B15"/>
    <w:pPr>
      <w:bidi w:val="0"/>
      <w:spacing w:before="96" w:after="120" w:line="360" w:lineRule="atLeast"/>
    </w:pPr>
    <w:rPr>
      <w:rFonts w:ascii="inherit" w:hAnsi="inherit"/>
    </w:rPr>
  </w:style>
  <w:style w:type="paragraph" w:customStyle="1" w:styleId="latinx">
    <w:name w:val="latinx"/>
    <w:basedOn w:val="a"/>
    <w:rsid w:val="00B80B15"/>
    <w:pPr>
      <w:bidi w:val="0"/>
      <w:spacing w:before="96" w:after="120" w:line="360" w:lineRule="atLeast"/>
    </w:pPr>
    <w:rPr>
      <w:rFonts w:ascii="inherit" w:hAnsi="inherit"/>
    </w:rPr>
  </w:style>
  <w:style w:type="paragraph" w:customStyle="1" w:styleId="polytonic">
    <w:name w:val="polytonic"/>
    <w:basedOn w:val="a"/>
    <w:rsid w:val="00B80B15"/>
    <w:pPr>
      <w:bidi w:val="0"/>
      <w:spacing w:before="96" w:after="120" w:line="360" w:lineRule="atLeast"/>
    </w:pPr>
    <w:rPr>
      <w:rFonts w:ascii="inherit" w:hAnsi="inherit"/>
    </w:rPr>
  </w:style>
  <w:style w:type="paragraph" w:customStyle="1" w:styleId="mufi">
    <w:name w:val="mufi"/>
    <w:basedOn w:val="a"/>
    <w:rsid w:val="00B80B15"/>
    <w:pPr>
      <w:bidi w:val="0"/>
      <w:spacing w:before="96" w:after="120" w:line="360" w:lineRule="atLeast"/>
    </w:pPr>
    <w:rPr>
      <w:rFonts w:ascii="ALPHA-Demo" w:hAnsi="ALPHA-Demo"/>
    </w:rPr>
  </w:style>
  <w:style w:type="paragraph" w:customStyle="1" w:styleId="infobox">
    <w:name w:val="infobox"/>
    <w:basedOn w:val="a"/>
    <w:rsid w:val="00B80B15"/>
    <w:pPr>
      <w:pBdr>
        <w:top w:val="single" w:sz="6" w:space="2" w:color="AAAAAA"/>
        <w:left w:val="single" w:sz="6" w:space="2" w:color="AAAAAA"/>
        <w:bottom w:val="single" w:sz="6" w:space="2" w:color="AAAAAA"/>
        <w:right w:val="single" w:sz="6" w:space="2" w:color="AAAAAA"/>
      </w:pBdr>
      <w:shd w:val="clear" w:color="auto" w:fill="F9F9F9"/>
      <w:bidi w:val="0"/>
      <w:spacing w:before="96" w:after="120" w:line="360" w:lineRule="atLeast"/>
      <w:ind w:right="240"/>
    </w:pPr>
    <w:rPr>
      <w:color w:val="000000"/>
    </w:rPr>
  </w:style>
  <w:style w:type="paragraph" w:customStyle="1" w:styleId="mw-plusminus-pos">
    <w:name w:val="mw-plusminus-pos"/>
    <w:basedOn w:val="a"/>
    <w:rsid w:val="00B80B15"/>
    <w:pPr>
      <w:bidi w:val="0"/>
      <w:spacing w:before="96" w:after="120" w:line="360" w:lineRule="atLeast"/>
    </w:pPr>
    <w:rPr>
      <w:color w:val="006400"/>
    </w:rPr>
  </w:style>
  <w:style w:type="paragraph" w:customStyle="1" w:styleId="mw-plusminus-neg">
    <w:name w:val="mw-plusminus-neg"/>
    <w:basedOn w:val="a"/>
    <w:rsid w:val="00B80B15"/>
    <w:pPr>
      <w:bidi w:val="0"/>
      <w:spacing w:before="96" w:after="120" w:line="360" w:lineRule="atLeast"/>
    </w:pPr>
    <w:rPr>
      <w:color w:val="8B0000"/>
    </w:rPr>
  </w:style>
  <w:style w:type="paragraph" w:customStyle="1" w:styleId="graytext">
    <w:name w:val="graytext"/>
    <w:basedOn w:val="a"/>
    <w:rsid w:val="00B80B15"/>
    <w:pPr>
      <w:bidi w:val="0"/>
      <w:spacing w:before="96" w:after="120" w:line="360" w:lineRule="atLeast"/>
    </w:pPr>
    <w:rPr>
      <w:color w:val="999999"/>
    </w:rPr>
  </w:style>
  <w:style w:type="paragraph" w:customStyle="1" w:styleId="categorytreelabelpage">
    <w:name w:val="categorytreelabelpage"/>
    <w:basedOn w:val="a"/>
    <w:rsid w:val="00B80B15"/>
    <w:pPr>
      <w:bidi w:val="0"/>
      <w:spacing w:before="96" w:after="120" w:line="360" w:lineRule="atLeast"/>
    </w:pPr>
  </w:style>
  <w:style w:type="paragraph" w:customStyle="1" w:styleId="categorytreeparents">
    <w:name w:val="categorytreeparents"/>
    <w:basedOn w:val="a"/>
    <w:rsid w:val="00B80B15"/>
    <w:pPr>
      <w:bidi w:val="0"/>
      <w:spacing w:before="96" w:after="120" w:line="360" w:lineRule="atLeast"/>
    </w:pPr>
  </w:style>
  <w:style w:type="paragraph" w:customStyle="1" w:styleId="categorytreenotice">
    <w:name w:val="categorytreenotice"/>
    <w:basedOn w:val="a"/>
    <w:rsid w:val="00B80B15"/>
    <w:pPr>
      <w:bidi w:val="0"/>
      <w:spacing w:before="96" w:after="120" w:line="360" w:lineRule="atLeast"/>
    </w:pPr>
  </w:style>
  <w:style w:type="paragraph" w:customStyle="1" w:styleId="thumbimage">
    <w:name w:val="thumbimage"/>
    <w:basedOn w:val="a"/>
    <w:rsid w:val="00B80B15"/>
    <w:pPr>
      <w:bidi w:val="0"/>
      <w:spacing w:before="96" w:after="120" w:line="360" w:lineRule="atLeast"/>
    </w:pPr>
  </w:style>
  <w:style w:type="paragraph" w:customStyle="1" w:styleId="thumbcaption">
    <w:name w:val="thumbcaption"/>
    <w:basedOn w:val="a"/>
    <w:rsid w:val="00B80B15"/>
    <w:pPr>
      <w:bidi w:val="0"/>
      <w:spacing w:before="96" w:after="120" w:line="360" w:lineRule="atLeast"/>
    </w:pPr>
  </w:style>
  <w:style w:type="paragraph" w:customStyle="1" w:styleId="toctitle">
    <w:name w:val="toctitle"/>
    <w:basedOn w:val="a"/>
    <w:rsid w:val="00B80B15"/>
    <w:pPr>
      <w:bidi w:val="0"/>
      <w:spacing w:before="96" w:after="120" w:line="360" w:lineRule="atLeast"/>
    </w:pPr>
  </w:style>
  <w:style w:type="paragraph" w:customStyle="1" w:styleId="toctoggle">
    <w:name w:val="toctoggle"/>
    <w:basedOn w:val="a"/>
    <w:rsid w:val="00B80B15"/>
    <w:pPr>
      <w:bidi w:val="0"/>
      <w:spacing w:before="96" w:after="120" w:line="360" w:lineRule="atLeast"/>
    </w:pPr>
  </w:style>
  <w:style w:type="paragraph" w:customStyle="1" w:styleId="tablepagercollinks">
    <w:name w:val="tablepager_col_links"/>
    <w:basedOn w:val="a"/>
    <w:rsid w:val="00B80B15"/>
    <w:pPr>
      <w:bidi w:val="0"/>
      <w:spacing w:before="96" w:after="120" w:line="360" w:lineRule="atLeast"/>
    </w:pPr>
  </w:style>
  <w:style w:type="paragraph" w:customStyle="1" w:styleId="tablepagercolimgdescription">
    <w:name w:val="tablepager_col_img_description"/>
    <w:basedOn w:val="a"/>
    <w:rsid w:val="00B80B15"/>
    <w:pPr>
      <w:bidi w:val="0"/>
      <w:spacing w:before="96" w:after="120" w:line="360" w:lineRule="atLeast"/>
    </w:pPr>
  </w:style>
  <w:style w:type="paragraph" w:customStyle="1" w:styleId="toclevel-2">
    <w:name w:val="toclevel-2"/>
    <w:basedOn w:val="a"/>
    <w:rsid w:val="00B80B15"/>
    <w:pPr>
      <w:bidi w:val="0"/>
      <w:spacing w:before="96" w:after="120" w:line="360" w:lineRule="atLeast"/>
    </w:pPr>
  </w:style>
  <w:style w:type="paragraph" w:customStyle="1" w:styleId="toclevel-3">
    <w:name w:val="toclevel-3"/>
    <w:basedOn w:val="a"/>
    <w:rsid w:val="00B80B15"/>
    <w:pPr>
      <w:bidi w:val="0"/>
      <w:spacing w:before="96" w:after="120" w:line="360" w:lineRule="atLeast"/>
    </w:pPr>
  </w:style>
  <w:style w:type="paragraph" w:customStyle="1" w:styleId="toclevel-4">
    <w:name w:val="toclevel-4"/>
    <w:basedOn w:val="a"/>
    <w:rsid w:val="00B80B15"/>
    <w:pPr>
      <w:bidi w:val="0"/>
      <w:spacing w:before="96" w:after="120" w:line="360" w:lineRule="atLeast"/>
    </w:pPr>
  </w:style>
  <w:style w:type="paragraph" w:customStyle="1" w:styleId="toclevel-5">
    <w:name w:val="toclevel-5"/>
    <w:basedOn w:val="a"/>
    <w:rsid w:val="00B80B15"/>
    <w:pPr>
      <w:bidi w:val="0"/>
      <w:spacing w:before="96" w:after="120" w:line="360" w:lineRule="atLeast"/>
    </w:pPr>
  </w:style>
  <w:style w:type="paragraph" w:customStyle="1" w:styleId="toclevel-6">
    <w:name w:val="toclevel-6"/>
    <w:basedOn w:val="a"/>
    <w:rsid w:val="00B80B15"/>
    <w:pPr>
      <w:bidi w:val="0"/>
      <w:spacing w:before="96" w:after="120" w:line="360" w:lineRule="atLeast"/>
    </w:pPr>
  </w:style>
  <w:style w:type="paragraph" w:customStyle="1" w:styleId="toclevel-7">
    <w:name w:val="toclevel-7"/>
    <w:basedOn w:val="a"/>
    <w:rsid w:val="00B80B15"/>
    <w:pPr>
      <w:bidi w:val="0"/>
      <w:spacing w:before="96" w:after="120" w:line="360" w:lineRule="atLeast"/>
    </w:pPr>
  </w:style>
  <w:style w:type="paragraph" w:customStyle="1" w:styleId="history-user">
    <w:name w:val="history-user"/>
    <w:basedOn w:val="a"/>
    <w:rsid w:val="00B80B15"/>
    <w:pPr>
      <w:bidi w:val="0"/>
      <w:spacing w:before="96" w:after="120" w:line="360" w:lineRule="atLeast"/>
    </w:pPr>
  </w:style>
  <w:style w:type="paragraph" w:customStyle="1" w:styleId="logintext">
    <w:name w:val="logintext"/>
    <w:basedOn w:val="a"/>
    <w:rsid w:val="00B80B15"/>
    <w:pPr>
      <w:bidi w:val="0"/>
      <w:spacing w:before="96" w:after="120" w:line="360" w:lineRule="atLeast"/>
    </w:pPr>
  </w:style>
  <w:style w:type="paragraph" w:customStyle="1" w:styleId="loginpassword">
    <w:name w:val="loginpassword"/>
    <w:basedOn w:val="a"/>
    <w:rsid w:val="00B80B15"/>
    <w:pPr>
      <w:bidi w:val="0"/>
      <w:spacing w:before="96" w:after="120" w:line="360" w:lineRule="atLeast"/>
    </w:pPr>
  </w:style>
  <w:style w:type="paragraph" w:customStyle="1" w:styleId="editoptions">
    <w:name w:val="editoptions"/>
    <w:basedOn w:val="a"/>
    <w:rsid w:val="00B80B15"/>
    <w:pPr>
      <w:bidi w:val="0"/>
      <w:spacing w:before="96" w:after="120" w:line="360" w:lineRule="atLeast"/>
    </w:pPr>
  </w:style>
  <w:style w:type="paragraph" w:customStyle="1" w:styleId="captcha">
    <w:name w:val="captcha"/>
    <w:basedOn w:val="a"/>
    <w:rsid w:val="00B80B15"/>
    <w:pPr>
      <w:bidi w:val="0"/>
      <w:spacing w:before="96" w:after="120" w:line="360" w:lineRule="atLeast"/>
    </w:pPr>
  </w:style>
  <w:style w:type="paragraph" w:customStyle="1" w:styleId="external">
    <w:name w:val="external"/>
    <w:basedOn w:val="a"/>
    <w:rsid w:val="00B80B15"/>
    <w:pPr>
      <w:bidi w:val="0"/>
      <w:spacing w:before="96" w:after="120" w:line="360" w:lineRule="atLeast"/>
    </w:pPr>
  </w:style>
  <w:style w:type="character" w:customStyle="1" w:styleId="texhtml">
    <w:name w:val="texhtml"/>
    <w:basedOn w:val="a0"/>
    <w:rsid w:val="00B80B15"/>
    <w:rPr>
      <w:rFonts w:ascii="Times New Roman" w:hAnsi="Times New Roman" w:cs="Times New Roman" w:hint="default"/>
    </w:rPr>
  </w:style>
  <w:style w:type="character" w:customStyle="1" w:styleId="history-deleted">
    <w:name w:val="history-deleted"/>
    <w:basedOn w:val="a0"/>
    <w:rsid w:val="00B80B15"/>
    <w:rPr>
      <w:i/>
      <w:iCs/>
      <w:strike/>
      <w:color w:val="888888"/>
    </w:rPr>
  </w:style>
  <w:style w:type="character" w:customStyle="1" w:styleId="searchalttitle">
    <w:name w:val="searchalttitle"/>
    <w:basedOn w:val="a0"/>
    <w:rsid w:val="00B80B15"/>
    <w:rPr>
      <w:sz w:val="23"/>
      <w:szCs w:val="23"/>
    </w:rPr>
  </w:style>
  <w:style w:type="character" w:customStyle="1" w:styleId="subpages">
    <w:name w:val="subpages"/>
    <w:basedOn w:val="a0"/>
    <w:rsid w:val="00B80B15"/>
    <w:rPr>
      <w:vanish w:val="0"/>
      <w:webHidden w:val="0"/>
      <w:specVanish w:val="0"/>
    </w:rPr>
  </w:style>
  <w:style w:type="character" w:customStyle="1" w:styleId="newpage">
    <w:name w:val="newpage"/>
    <w:basedOn w:val="a0"/>
    <w:rsid w:val="00B80B15"/>
    <w:rPr>
      <w:b/>
      <w:bCs/>
      <w:color w:val="FFFFFF"/>
      <w:shd w:val="clear" w:color="auto" w:fill="FF0000"/>
    </w:rPr>
  </w:style>
  <w:style w:type="character" w:customStyle="1" w:styleId="minor">
    <w:name w:val="minor"/>
    <w:basedOn w:val="a0"/>
    <w:rsid w:val="00B80B15"/>
    <w:rPr>
      <w:b/>
      <w:bCs/>
    </w:rPr>
  </w:style>
  <w:style w:type="character" w:customStyle="1" w:styleId="bot">
    <w:name w:val="bot"/>
    <w:basedOn w:val="a0"/>
    <w:rsid w:val="00B80B15"/>
    <w:rPr>
      <w:b/>
      <w:bCs/>
    </w:rPr>
  </w:style>
  <w:style w:type="character" w:customStyle="1" w:styleId="unpatrolled">
    <w:name w:val="unpatrolled"/>
    <w:basedOn w:val="a0"/>
    <w:rsid w:val="00B80B15"/>
    <w:rPr>
      <w:b/>
      <w:bCs/>
      <w:color w:val="FF0000"/>
    </w:rPr>
  </w:style>
  <w:style w:type="character" w:customStyle="1" w:styleId="updatedmarker">
    <w:name w:val="updatedmarker"/>
    <w:basedOn w:val="a0"/>
    <w:rsid w:val="00B80B15"/>
    <w:rPr>
      <w:color w:val="000000"/>
      <w:shd w:val="clear" w:color="auto" w:fill="00FF00"/>
    </w:rPr>
  </w:style>
  <w:style w:type="character" w:customStyle="1" w:styleId="comment">
    <w:name w:val="comment"/>
    <w:basedOn w:val="a0"/>
    <w:rsid w:val="00B80B15"/>
    <w:rPr>
      <w:i/>
      <w:iCs/>
    </w:rPr>
  </w:style>
  <w:style w:type="character" w:customStyle="1" w:styleId="changedby">
    <w:name w:val="changedby"/>
    <w:basedOn w:val="a0"/>
    <w:rsid w:val="00B80B15"/>
    <w:rPr>
      <w:sz w:val="23"/>
      <w:szCs w:val="23"/>
    </w:rPr>
  </w:style>
  <w:style w:type="character" w:customStyle="1" w:styleId="searchmatch">
    <w:name w:val="searchmatch"/>
    <w:basedOn w:val="a0"/>
    <w:rsid w:val="00B80B15"/>
    <w:rPr>
      <w:b/>
      <w:bCs/>
      <w:color w:val="FF0000"/>
    </w:rPr>
  </w:style>
  <w:style w:type="character" w:customStyle="1" w:styleId="nikud">
    <w:name w:val="nikud"/>
    <w:basedOn w:val="a0"/>
    <w:rsid w:val="00B80B15"/>
    <w:rPr>
      <w:color w:val="002BB8"/>
    </w:rPr>
  </w:style>
  <w:style w:type="character" w:customStyle="1" w:styleId="deleted">
    <w:name w:val="deleted"/>
    <w:basedOn w:val="a0"/>
    <w:rsid w:val="00B80B15"/>
  </w:style>
  <w:style w:type="character" w:customStyle="1" w:styleId="diffchange">
    <w:name w:val="diffchange"/>
    <w:basedOn w:val="a0"/>
    <w:rsid w:val="00B80B15"/>
  </w:style>
  <w:style w:type="character" w:customStyle="1" w:styleId="deleted1">
    <w:name w:val="deleted1"/>
    <w:basedOn w:val="a0"/>
    <w:rsid w:val="00B80B15"/>
    <w:rPr>
      <w:i/>
      <w:iCs/>
      <w:strike/>
      <w:color w:val="888888"/>
    </w:rPr>
  </w:style>
  <w:style w:type="paragraph" w:customStyle="1" w:styleId="thumbcaption1">
    <w:name w:val="thumbcaption1"/>
    <w:basedOn w:val="a"/>
    <w:rsid w:val="00B80B15"/>
    <w:pPr>
      <w:bidi w:val="0"/>
      <w:spacing w:before="96" w:after="120" w:line="360" w:lineRule="atLeast"/>
      <w:jc w:val="right"/>
    </w:pPr>
  </w:style>
  <w:style w:type="paragraph" w:customStyle="1" w:styleId="thumbcaption2">
    <w:name w:val="thumbcaption2"/>
    <w:basedOn w:val="a"/>
    <w:rsid w:val="00B80B15"/>
    <w:pPr>
      <w:bidi w:val="0"/>
      <w:spacing w:before="96" w:after="120" w:line="360" w:lineRule="atLeast"/>
    </w:pPr>
  </w:style>
  <w:style w:type="paragraph" w:customStyle="1" w:styleId="history-user1">
    <w:name w:val="history-user1"/>
    <w:basedOn w:val="a"/>
    <w:rsid w:val="00B80B15"/>
    <w:pPr>
      <w:bidi w:val="0"/>
      <w:spacing w:before="96" w:after="120" w:line="360" w:lineRule="atLeast"/>
      <w:ind w:left="96" w:right="48"/>
    </w:pPr>
  </w:style>
  <w:style w:type="character" w:customStyle="1" w:styleId="minor1">
    <w:name w:val="minor1"/>
    <w:basedOn w:val="a0"/>
    <w:rsid w:val="00B80B15"/>
    <w:rPr>
      <w:b/>
      <w:bCs/>
    </w:rPr>
  </w:style>
  <w:style w:type="paragraph" w:customStyle="1" w:styleId="editsection1">
    <w:name w:val="editsection1"/>
    <w:basedOn w:val="a"/>
    <w:rsid w:val="00B80B15"/>
    <w:pPr>
      <w:bidi w:val="0"/>
      <w:spacing w:before="96" w:after="120" w:line="360" w:lineRule="atLeast"/>
      <w:ind w:right="68"/>
    </w:pPr>
    <w:rPr>
      <w:sz w:val="13"/>
      <w:szCs w:val="13"/>
    </w:rPr>
  </w:style>
  <w:style w:type="paragraph" w:customStyle="1" w:styleId="editsection2">
    <w:name w:val="editsection2"/>
    <w:basedOn w:val="a"/>
    <w:rsid w:val="00B80B15"/>
    <w:pPr>
      <w:bidi w:val="0"/>
      <w:spacing w:before="96" w:after="120" w:line="360" w:lineRule="atLeast"/>
      <w:ind w:right="68"/>
    </w:pPr>
    <w:rPr>
      <w:sz w:val="16"/>
      <w:szCs w:val="16"/>
    </w:rPr>
  </w:style>
  <w:style w:type="paragraph" w:customStyle="1" w:styleId="editsection3">
    <w:name w:val="editsection3"/>
    <w:basedOn w:val="a"/>
    <w:rsid w:val="00B80B15"/>
    <w:pPr>
      <w:bidi w:val="0"/>
      <w:spacing w:before="96" w:after="120" w:line="360" w:lineRule="atLeast"/>
      <w:ind w:right="68"/>
    </w:pPr>
    <w:rPr>
      <w:sz w:val="18"/>
      <w:szCs w:val="18"/>
    </w:rPr>
  </w:style>
  <w:style w:type="paragraph" w:customStyle="1" w:styleId="editsection4">
    <w:name w:val="editsection4"/>
    <w:basedOn w:val="a"/>
    <w:rsid w:val="00B80B15"/>
    <w:pPr>
      <w:bidi w:val="0"/>
      <w:spacing w:before="96" w:after="120" w:line="360" w:lineRule="atLeast"/>
      <w:ind w:right="68"/>
    </w:pPr>
    <w:rPr>
      <w:sz w:val="21"/>
      <w:szCs w:val="21"/>
    </w:rPr>
  </w:style>
  <w:style w:type="paragraph" w:customStyle="1" w:styleId="editsection5">
    <w:name w:val="editsection5"/>
    <w:basedOn w:val="a"/>
    <w:rsid w:val="00B80B15"/>
    <w:pPr>
      <w:bidi w:val="0"/>
      <w:spacing w:before="96" w:after="120" w:line="360" w:lineRule="atLeast"/>
      <w:ind w:right="68"/>
    </w:pPr>
  </w:style>
  <w:style w:type="paragraph" w:customStyle="1" w:styleId="editsection6">
    <w:name w:val="editsection6"/>
    <w:basedOn w:val="a"/>
    <w:rsid w:val="00B80B15"/>
    <w:pPr>
      <w:bidi w:val="0"/>
      <w:spacing w:before="96" w:after="120" w:line="360" w:lineRule="atLeast"/>
      <w:ind w:right="68"/>
    </w:pPr>
    <w:rPr>
      <w:sz w:val="30"/>
      <w:szCs w:val="30"/>
    </w:rPr>
  </w:style>
  <w:style w:type="paragraph" w:customStyle="1" w:styleId="toctitle1">
    <w:name w:val="toctitle1"/>
    <w:basedOn w:val="a"/>
    <w:rsid w:val="00B80B15"/>
    <w:pPr>
      <w:bidi w:val="0"/>
      <w:spacing w:before="96" w:after="120" w:line="360" w:lineRule="atLeast"/>
      <w:jc w:val="center"/>
    </w:pPr>
  </w:style>
  <w:style w:type="paragraph" w:customStyle="1" w:styleId="toctitle2">
    <w:name w:val="toctitle2"/>
    <w:basedOn w:val="a"/>
    <w:rsid w:val="00B80B15"/>
    <w:pPr>
      <w:bidi w:val="0"/>
      <w:spacing w:before="96" w:after="120" w:line="360" w:lineRule="atLeast"/>
      <w:jc w:val="center"/>
    </w:pPr>
  </w:style>
  <w:style w:type="paragraph" w:customStyle="1" w:styleId="toctoggle1">
    <w:name w:val="toctoggle1"/>
    <w:basedOn w:val="a"/>
    <w:rsid w:val="00B80B15"/>
    <w:pPr>
      <w:bidi w:val="0"/>
      <w:spacing w:before="96" w:after="120" w:line="360" w:lineRule="atLeast"/>
    </w:pPr>
    <w:rPr>
      <w:sz w:val="23"/>
      <w:szCs w:val="23"/>
    </w:rPr>
  </w:style>
  <w:style w:type="paragraph" w:customStyle="1" w:styleId="toctoggle2">
    <w:name w:val="toctoggle2"/>
    <w:basedOn w:val="a"/>
    <w:rsid w:val="00B80B15"/>
    <w:pPr>
      <w:bidi w:val="0"/>
      <w:spacing w:before="96" w:after="120" w:line="360" w:lineRule="atLeast"/>
    </w:pPr>
    <w:rPr>
      <w:sz w:val="23"/>
      <w:szCs w:val="23"/>
    </w:rPr>
  </w:style>
  <w:style w:type="paragraph" w:customStyle="1" w:styleId="thumbimage1">
    <w:name w:val="thumbimage1"/>
    <w:basedOn w:val="a"/>
    <w:rsid w:val="00B80B15"/>
    <w:pPr>
      <w:pBdr>
        <w:top w:val="single" w:sz="6" w:space="0" w:color="CCCCCC"/>
        <w:left w:val="single" w:sz="6" w:space="0" w:color="CCCCCC"/>
        <w:bottom w:val="single" w:sz="6" w:space="0" w:color="CCCCCC"/>
        <w:right w:val="single" w:sz="6" w:space="0" w:color="CCCCCC"/>
      </w:pBdr>
      <w:bidi w:val="0"/>
      <w:spacing w:before="96" w:after="120" w:line="360" w:lineRule="atLeast"/>
    </w:pPr>
  </w:style>
  <w:style w:type="paragraph" w:customStyle="1" w:styleId="thumbcaption3">
    <w:name w:val="thumbcaption3"/>
    <w:basedOn w:val="a"/>
    <w:rsid w:val="00B80B15"/>
    <w:pPr>
      <w:bidi w:val="0"/>
      <w:spacing w:before="96" w:after="120" w:line="336" w:lineRule="atLeast"/>
    </w:pPr>
    <w:rPr>
      <w:sz w:val="23"/>
      <w:szCs w:val="23"/>
    </w:rPr>
  </w:style>
  <w:style w:type="paragraph" w:customStyle="1" w:styleId="pbody1">
    <w:name w:val="pbody1"/>
    <w:basedOn w:val="a"/>
    <w:rsid w:val="00B80B15"/>
    <w:pPr>
      <w:pBdr>
        <w:top w:val="single" w:sz="6" w:space="0" w:color="AAAAAA"/>
        <w:left w:val="single" w:sz="6" w:space="6" w:color="AAAAAA"/>
        <w:bottom w:val="single" w:sz="6" w:space="4" w:color="AAAAAA"/>
        <w:right w:val="single" w:sz="6" w:space="10" w:color="AAAAAA"/>
      </w:pBdr>
      <w:shd w:val="clear" w:color="auto" w:fill="FFFFFF"/>
      <w:bidi w:val="0"/>
      <w:spacing w:before="96" w:after="120" w:line="360" w:lineRule="atLeast"/>
      <w:jc w:val="center"/>
    </w:pPr>
    <w:rPr>
      <w:color w:val="000000"/>
      <w:sz w:val="23"/>
      <w:szCs w:val="23"/>
    </w:rPr>
  </w:style>
  <w:style w:type="paragraph" w:customStyle="1" w:styleId="portlet1">
    <w:name w:val="portlet1"/>
    <w:basedOn w:val="a"/>
    <w:rsid w:val="00B80B15"/>
    <w:pPr>
      <w:bidi w:val="0"/>
      <w:spacing w:line="360" w:lineRule="atLeast"/>
    </w:pPr>
  </w:style>
  <w:style w:type="paragraph" w:customStyle="1" w:styleId="pbody2">
    <w:name w:val="pbody2"/>
    <w:basedOn w:val="a"/>
    <w:rsid w:val="00B80B15"/>
    <w:pPr>
      <w:shd w:val="clear" w:color="auto" w:fill="FFFFFF"/>
      <w:bidi w:val="0"/>
      <w:spacing w:line="360" w:lineRule="atLeast"/>
    </w:pPr>
    <w:rPr>
      <w:color w:val="000000"/>
      <w:sz w:val="23"/>
      <w:szCs w:val="23"/>
    </w:rPr>
  </w:style>
  <w:style w:type="paragraph" w:customStyle="1" w:styleId="pbody3">
    <w:name w:val="pbody3"/>
    <w:basedOn w:val="a"/>
    <w:rsid w:val="00B80B15"/>
    <w:pPr>
      <w:bidi w:val="0"/>
      <w:spacing w:before="96" w:after="120" w:line="360" w:lineRule="atLeast"/>
    </w:pPr>
    <w:rPr>
      <w:color w:val="000000"/>
    </w:rPr>
  </w:style>
  <w:style w:type="paragraph" w:customStyle="1" w:styleId="hiddenstructure1">
    <w:name w:val="hiddenstructure1"/>
    <w:basedOn w:val="a"/>
    <w:rsid w:val="00B80B15"/>
    <w:pPr>
      <w:bidi w:val="0"/>
      <w:spacing w:before="96" w:after="120" w:line="360" w:lineRule="atLeast"/>
    </w:pPr>
    <w:rPr>
      <w:vanish/>
    </w:rPr>
  </w:style>
  <w:style w:type="paragraph" w:customStyle="1" w:styleId="captcha1">
    <w:name w:val="captcha1"/>
    <w:basedOn w:val="a"/>
    <w:rsid w:val="00B80B15"/>
    <w:pPr>
      <w:pBdr>
        <w:top w:val="single" w:sz="6" w:space="18" w:color="BBBBBB"/>
        <w:left w:val="single" w:sz="6" w:space="24" w:color="BBBBBB"/>
        <w:bottom w:val="single" w:sz="6" w:space="18" w:color="BBBBBB"/>
        <w:right w:val="single" w:sz="6" w:space="24" w:color="BBBBBB"/>
      </w:pBdr>
      <w:shd w:val="clear" w:color="auto" w:fill="FFFFFF"/>
      <w:bidi w:val="0"/>
      <w:spacing w:before="96" w:after="120" w:line="360" w:lineRule="atLeast"/>
    </w:pPr>
  </w:style>
  <w:style w:type="paragraph" w:customStyle="1" w:styleId="captcha2">
    <w:name w:val="captcha2"/>
    <w:basedOn w:val="a"/>
    <w:rsid w:val="00B80B15"/>
    <w:pPr>
      <w:pBdr>
        <w:top w:val="single" w:sz="6" w:space="18" w:color="BBBBBB"/>
        <w:left w:val="single" w:sz="6" w:space="24" w:color="BBBBBB"/>
        <w:bottom w:val="single" w:sz="6" w:space="18" w:color="BBBBBB"/>
        <w:right w:val="single" w:sz="6" w:space="24" w:color="BBBBBB"/>
      </w:pBdr>
      <w:shd w:val="clear" w:color="auto" w:fill="FFFFFF"/>
      <w:bidi w:val="0"/>
      <w:spacing w:before="96" w:after="120" w:line="360" w:lineRule="atLeast"/>
    </w:pPr>
  </w:style>
  <w:style w:type="paragraph" w:customStyle="1" w:styleId="logintext1">
    <w:name w:val="logintext1"/>
    <w:basedOn w:val="a"/>
    <w:rsid w:val="00B80B15"/>
    <w:pPr>
      <w:bidi w:val="0"/>
      <w:spacing w:before="96" w:after="120" w:line="360" w:lineRule="atLeast"/>
    </w:pPr>
  </w:style>
  <w:style w:type="paragraph" w:customStyle="1" w:styleId="loginpassword1">
    <w:name w:val="loginpassword1"/>
    <w:basedOn w:val="a"/>
    <w:rsid w:val="00B80B15"/>
    <w:pPr>
      <w:bidi w:val="0"/>
      <w:spacing w:before="96" w:after="120" w:line="360" w:lineRule="atLeast"/>
    </w:pPr>
  </w:style>
  <w:style w:type="paragraph" w:customStyle="1" w:styleId="editoptions1">
    <w:name w:val="editoptions1"/>
    <w:basedOn w:val="a"/>
    <w:rsid w:val="00B80B15"/>
    <w:pPr>
      <w:bidi w:val="0"/>
      <w:spacing w:before="96" w:after="120" w:line="360" w:lineRule="atLeast"/>
    </w:pPr>
  </w:style>
  <w:style w:type="paragraph" w:customStyle="1" w:styleId="tablepagercollinks1">
    <w:name w:val="tablepager_col_links1"/>
    <w:basedOn w:val="a"/>
    <w:rsid w:val="00B80B15"/>
    <w:pPr>
      <w:shd w:val="clear" w:color="auto" w:fill="EEEEFF"/>
      <w:bidi w:val="0"/>
      <w:spacing w:before="96" w:after="120" w:line="360" w:lineRule="atLeast"/>
    </w:pPr>
  </w:style>
  <w:style w:type="paragraph" w:customStyle="1" w:styleId="tablepagercolimgdescription1">
    <w:name w:val="tablepager_col_img_description1"/>
    <w:basedOn w:val="a"/>
    <w:rsid w:val="00B80B15"/>
    <w:pPr>
      <w:bidi w:val="0"/>
      <w:spacing w:before="96" w:after="120" w:line="360" w:lineRule="atLeast"/>
    </w:pPr>
  </w:style>
  <w:style w:type="character" w:customStyle="1" w:styleId="diffchange1">
    <w:name w:val="diffchange1"/>
    <w:basedOn w:val="a0"/>
    <w:rsid w:val="00B80B15"/>
    <w:rPr>
      <w:b/>
      <w:bCs/>
      <w:color w:val="001040"/>
      <w:shd w:val="clear" w:color="auto" w:fill="B0C0F0"/>
    </w:rPr>
  </w:style>
  <w:style w:type="character" w:customStyle="1" w:styleId="diffchange2">
    <w:name w:val="diffchange2"/>
    <w:basedOn w:val="a0"/>
    <w:rsid w:val="00B80B15"/>
    <w:rPr>
      <w:b/>
      <w:bCs/>
      <w:color w:val="104000"/>
      <w:shd w:val="clear" w:color="auto" w:fill="B0E897"/>
    </w:rPr>
  </w:style>
  <w:style w:type="paragraph" w:customStyle="1" w:styleId="toclevel-21">
    <w:name w:val="toclevel-21"/>
    <w:basedOn w:val="a"/>
    <w:rsid w:val="00B80B15"/>
    <w:pPr>
      <w:bidi w:val="0"/>
      <w:spacing w:before="96" w:after="120" w:line="360" w:lineRule="atLeast"/>
    </w:pPr>
    <w:rPr>
      <w:vanish/>
    </w:rPr>
  </w:style>
  <w:style w:type="paragraph" w:customStyle="1" w:styleId="toclevel-31">
    <w:name w:val="toclevel-31"/>
    <w:basedOn w:val="a"/>
    <w:rsid w:val="00B80B15"/>
    <w:pPr>
      <w:bidi w:val="0"/>
      <w:spacing w:before="96" w:after="120" w:line="360" w:lineRule="atLeast"/>
    </w:pPr>
    <w:rPr>
      <w:vanish/>
    </w:rPr>
  </w:style>
  <w:style w:type="paragraph" w:customStyle="1" w:styleId="toclevel-41">
    <w:name w:val="toclevel-41"/>
    <w:basedOn w:val="a"/>
    <w:rsid w:val="00B80B15"/>
    <w:pPr>
      <w:bidi w:val="0"/>
      <w:spacing w:before="96" w:after="120" w:line="360" w:lineRule="atLeast"/>
    </w:pPr>
    <w:rPr>
      <w:vanish/>
    </w:rPr>
  </w:style>
  <w:style w:type="paragraph" w:customStyle="1" w:styleId="toclevel-51">
    <w:name w:val="toclevel-51"/>
    <w:basedOn w:val="a"/>
    <w:rsid w:val="00B80B15"/>
    <w:pPr>
      <w:bidi w:val="0"/>
      <w:spacing w:before="96" w:after="120" w:line="360" w:lineRule="atLeast"/>
    </w:pPr>
    <w:rPr>
      <w:vanish/>
    </w:rPr>
  </w:style>
  <w:style w:type="paragraph" w:customStyle="1" w:styleId="toclevel-61">
    <w:name w:val="toclevel-61"/>
    <w:basedOn w:val="a"/>
    <w:rsid w:val="00B80B15"/>
    <w:pPr>
      <w:bidi w:val="0"/>
      <w:spacing w:before="96" w:after="120" w:line="360" w:lineRule="atLeast"/>
    </w:pPr>
    <w:rPr>
      <w:vanish/>
    </w:rPr>
  </w:style>
  <w:style w:type="paragraph" w:customStyle="1" w:styleId="toclevel-71">
    <w:name w:val="toclevel-71"/>
    <w:basedOn w:val="a"/>
    <w:rsid w:val="00B80B15"/>
    <w:pPr>
      <w:bidi w:val="0"/>
      <w:spacing w:before="96" w:after="120" w:line="360" w:lineRule="atLeast"/>
    </w:pPr>
    <w:rPr>
      <w:vanish/>
    </w:rPr>
  </w:style>
  <w:style w:type="paragraph" w:customStyle="1" w:styleId="aff1">
    <w:name w:val="פיסקה רגילה"/>
    <w:rsid w:val="00B80B15"/>
    <w:pPr>
      <w:bidi/>
      <w:spacing w:after="360" w:line="360" w:lineRule="auto"/>
      <w:jc w:val="both"/>
    </w:pPr>
    <w:rPr>
      <w:rFonts w:ascii="Times New Roman" w:eastAsia="SimSun" w:hAnsi="Times New Roman"/>
      <w:noProof/>
      <w:sz w:val="26"/>
      <w:szCs w:val="30"/>
      <w:lang w:eastAsia="he-IL"/>
    </w:rPr>
  </w:style>
  <w:style w:type="character" w:customStyle="1" w:styleId="bold2">
    <w:name w:val="bold2"/>
    <w:basedOn w:val="a0"/>
    <w:rsid w:val="00B80B15"/>
    <w:rPr>
      <w:rFonts w:ascii="Georgia" w:hAnsi="Georgia" w:hint="default"/>
      <w:b/>
      <w:bCs/>
      <w:color w:val="000000"/>
      <w:sz w:val="19"/>
      <w:szCs w:val="19"/>
    </w:rPr>
  </w:style>
  <w:style w:type="paragraph" w:styleId="aff2">
    <w:name w:val="No Spacing"/>
    <w:link w:val="aff3"/>
    <w:uiPriority w:val="1"/>
    <w:qFormat/>
    <w:rsid w:val="00E51EF9"/>
    <w:pPr>
      <w:bidi/>
      <w:spacing w:after="0" w:line="240" w:lineRule="auto"/>
    </w:pPr>
    <w:rPr>
      <w:rFonts w:asciiTheme="minorHAnsi" w:eastAsiaTheme="minorEastAsia" w:hAnsiTheme="minorHAnsi" w:cstheme="minorBidi"/>
      <w:sz w:val="22"/>
      <w:szCs w:val="22"/>
    </w:rPr>
  </w:style>
  <w:style w:type="character" w:customStyle="1" w:styleId="aff3">
    <w:name w:val="ללא מרווח תו"/>
    <w:basedOn w:val="a0"/>
    <w:link w:val="aff2"/>
    <w:uiPriority w:val="1"/>
    <w:rsid w:val="00E51EF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286028">
      <w:bodyDiv w:val="1"/>
      <w:marLeft w:val="0"/>
      <w:marRight w:val="0"/>
      <w:marTop w:val="0"/>
      <w:marBottom w:val="0"/>
      <w:divBdr>
        <w:top w:val="none" w:sz="0" w:space="0" w:color="auto"/>
        <w:left w:val="none" w:sz="0" w:space="0" w:color="auto"/>
        <w:bottom w:val="none" w:sz="0" w:space="0" w:color="auto"/>
        <w:right w:val="none" w:sz="0" w:space="0" w:color="auto"/>
      </w:divBdr>
      <w:divsChild>
        <w:div w:id="1611468980">
          <w:marLeft w:val="0"/>
          <w:marRight w:val="907"/>
          <w:marTop w:val="200"/>
          <w:marBottom w:val="0"/>
          <w:divBdr>
            <w:top w:val="none" w:sz="0" w:space="0" w:color="auto"/>
            <w:left w:val="none" w:sz="0" w:space="0" w:color="auto"/>
            <w:bottom w:val="none" w:sz="0" w:space="0" w:color="auto"/>
            <w:right w:val="none" w:sz="0" w:space="0" w:color="auto"/>
          </w:divBdr>
        </w:div>
        <w:div w:id="1123382614">
          <w:marLeft w:val="0"/>
          <w:marRight w:val="907"/>
          <w:marTop w:val="200"/>
          <w:marBottom w:val="0"/>
          <w:divBdr>
            <w:top w:val="none" w:sz="0" w:space="0" w:color="auto"/>
            <w:left w:val="none" w:sz="0" w:space="0" w:color="auto"/>
            <w:bottom w:val="none" w:sz="0" w:space="0" w:color="auto"/>
            <w:right w:val="none" w:sz="0" w:space="0" w:color="auto"/>
          </w:divBdr>
        </w:div>
        <w:div w:id="1261838944">
          <w:marLeft w:val="0"/>
          <w:marRight w:val="907"/>
          <w:marTop w:val="200"/>
          <w:marBottom w:val="0"/>
          <w:divBdr>
            <w:top w:val="none" w:sz="0" w:space="0" w:color="auto"/>
            <w:left w:val="none" w:sz="0" w:space="0" w:color="auto"/>
            <w:bottom w:val="none" w:sz="0" w:space="0" w:color="auto"/>
            <w:right w:val="none" w:sz="0" w:space="0" w:color="auto"/>
          </w:divBdr>
        </w:div>
        <w:div w:id="1716158145">
          <w:marLeft w:val="0"/>
          <w:marRight w:val="907"/>
          <w:marTop w:val="200"/>
          <w:marBottom w:val="0"/>
          <w:divBdr>
            <w:top w:val="none" w:sz="0" w:space="0" w:color="auto"/>
            <w:left w:val="none" w:sz="0" w:space="0" w:color="auto"/>
            <w:bottom w:val="none" w:sz="0" w:space="0" w:color="auto"/>
            <w:right w:val="none" w:sz="0" w:space="0" w:color="auto"/>
          </w:divBdr>
        </w:div>
        <w:div w:id="620109713">
          <w:marLeft w:val="0"/>
          <w:marRight w:val="907"/>
          <w:marTop w:val="200"/>
          <w:marBottom w:val="0"/>
          <w:divBdr>
            <w:top w:val="none" w:sz="0" w:space="0" w:color="auto"/>
            <w:left w:val="none" w:sz="0" w:space="0" w:color="auto"/>
            <w:bottom w:val="none" w:sz="0" w:space="0" w:color="auto"/>
            <w:right w:val="none" w:sz="0" w:space="0" w:color="auto"/>
          </w:divBdr>
        </w:div>
        <w:div w:id="1248805666">
          <w:marLeft w:val="0"/>
          <w:marRight w:val="907"/>
          <w:marTop w:val="200"/>
          <w:marBottom w:val="0"/>
          <w:divBdr>
            <w:top w:val="none" w:sz="0" w:space="0" w:color="auto"/>
            <w:left w:val="none" w:sz="0" w:space="0" w:color="auto"/>
            <w:bottom w:val="none" w:sz="0" w:space="0" w:color="auto"/>
            <w:right w:val="none" w:sz="0" w:space="0" w:color="auto"/>
          </w:divBdr>
        </w:div>
        <w:div w:id="1488277298">
          <w:marLeft w:val="0"/>
          <w:marRight w:val="907"/>
          <w:marTop w:val="200"/>
          <w:marBottom w:val="0"/>
          <w:divBdr>
            <w:top w:val="none" w:sz="0" w:space="0" w:color="auto"/>
            <w:left w:val="none" w:sz="0" w:space="0" w:color="auto"/>
            <w:bottom w:val="none" w:sz="0" w:space="0" w:color="auto"/>
            <w:right w:val="none" w:sz="0" w:space="0" w:color="auto"/>
          </w:divBdr>
        </w:div>
      </w:divsChild>
    </w:div>
    <w:div w:id="1427924231">
      <w:bodyDiv w:val="1"/>
      <w:marLeft w:val="0"/>
      <w:marRight w:val="0"/>
      <w:marTop w:val="0"/>
      <w:marBottom w:val="0"/>
      <w:divBdr>
        <w:top w:val="none" w:sz="0" w:space="0" w:color="auto"/>
        <w:left w:val="none" w:sz="0" w:space="0" w:color="auto"/>
        <w:bottom w:val="none" w:sz="0" w:space="0" w:color="auto"/>
        <w:right w:val="none" w:sz="0" w:space="0" w:color="auto"/>
      </w:divBdr>
    </w:div>
    <w:div w:id="1449859471">
      <w:bodyDiv w:val="1"/>
      <w:marLeft w:val="0"/>
      <w:marRight w:val="0"/>
      <w:marTop w:val="0"/>
      <w:marBottom w:val="0"/>
      <w:divBdr>
        <w:top w:val="none" w:sz="0" w:space="0" w:color="auto"/>
        <w:left w:val="none" w:sz="0" w:space="0" w:color="auto"/>
        <w:bottom w:val="none" w:sz="0" w:space="0" w:color="auto"/>
        <w:right w:val="none" w:sz="0" w:space="0" w:color="auto"/>
      </w:divBdr>
    </w:div>
    <w:div w:id="189877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wikipedia.org/wiki/634" TargetMode="External"/><Relationship Id="rId18" Type="http://schemas.openxmlformats.org/officeDocument/2006/relationships/hyperlink" Target="http://he.wikipedia.org/wiki/%D7%90%D7%A1%D7%9C%D7%90%D7%9D_%D7%A1%D7%95%D7%A0%D7%99" TargetMode="External"/><Relationship Id="rId26" Type="http://schemas.openxmlformats.org/officeDocument/2006/relationships/hyperlink" Target="http://he.wikipedia.org/wiki/%D7%90%D7%9C-%D7%9E%D7%93%D7%99%D7%A0%D7%94" TargetMode="External"/><Relationship Id="rId3" Type="http://schemas.openxmlformats.org/officeDocument/2006/relationships/styles" Target="styles.xml"/><Relationship Id="rId21" Type="http://schemas.openxmlformats.org/officeDocument/2006/relationships/hyperlink" Target="http://he.wikipedia.org/wiki/%D7%A1%D7%95%D7%A8%D7%99%D7%94"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he.wikipedia.org/wiki/%D7%9E%D7%95%D7%97%D7%9E%D7%93" TargetMode="External"/><Relationship Id="rId17" Type="http://schemas.openxmlformats.org/officeDocument/2006/relationships/hyperlink" Target="http://he.wikipedia.org/wiki/%D7%94%D7%92%27%D7%A8%D7%94" TargetMode="External"/><Relationship Id="rId25" Type="http://schemas.openxmlformats.org/officeDocument/2006/relationships/hyperlink" Target="http://he.wikipedia.org/wiki/%D7%90%D7%A1%D7%9C%D7%90%D7%9D" TargetMode="External"/><Relationship Id="rId33"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hyperlink" Target="http://he.wikipedia.org/wiki/%D7%9E%D7%9B%D7%94" TargetMode="External"/><Relationship Id="rId20" Type="http://schemas.openxmlformats.org/officeDocument/2006/relationships/hyperlink" Target="http://he.wikipedia.org/wiki/%D7%A8%D7%90%D7%A9%D7%99%D7%93%D7%95%D7%9F" TargetMode="External"/><Relationship Id="rId29" Type="http://schemas.openxmlformats.org/officeDocument/2006/relationships/hyperlink" Target="http://he.wikipedia.org/wiki/%D7%90%D7%A1%D7%9C%D7%90%D7%9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wikipedia.org/wiki/%D7%97%27%D7%9C%D7%99%D7%A3" TargetMode="External"/><Relationship Id="rId24" Type="http://schemas.openxmlformats.org/officeDocument/2006/relationships/hyperlink" Target="http://he.wikipedia.org/wiki/%D7%97%D7%A6%D7%99_%D7%94%D7%90%D7%99_%D7%A2%D7%A8%D7%91" TargetMode="External"/><Relationship Id="rId32"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e.wikipedia.org/w/index.php?title=%D7%A2%D7%90%D7%99%D7%A9%D7%94&amp;action=edit&amp;redlink=1" TargetMode="External"/><Relationship Id="rId23" Type="http://schemas.openxmlformats.org/officeDocument/2006/relationships/hyperlink" Target="http://he.wikipedia.org/wiki/%D7%9E%D7%9C%D7%97%D7%9E%D7%95%D7%AA_%D7%94%D7%A8%D7%93%D7%94" TargetMode="External"/><Relationship Id="rId28" Type="http://schemas.openxmlformats.org/officeDocument/2006/relationships/hyperlink" Target="http://he.wikipedia.org/wiki/%D7%90%D7%A1%D7%9C%D7%90%D7%9D" TargetMode="Externa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he.wikipedia.org/wiki/%D7%9E%D7%95%D7%97%D7%9E%D7%93" TargetMode="External"/><Relationship Id="rId31" Type="http://schemas.openxmlformats.org/officeDocument/2006/relationships/hyperlink" Target="http://he.wikipedia.org/wiki/%D7%A2%D7%95%D7%AA%27%D7%9E%D7%90%D7%9F_%D7%91%D7%9F_%D7%A2%D7%A4%D7%90%D7%9F" TargetMode="External"/><Relationship Id="rId4" Type="http://schemas.openxmlformats.org/officeDocument/2006/relationships/settings" Target="settings.xml"/><Relationship Id="rId9" Type="http://schemas.openxmlformats.org/officeDocument/2006/relationships/hyperlink" Target="http://he.wikipedia.org/w/index.php?title=%D7%99%D7%A8%D7%95%D7%A9%D7%AA_%D7%9E%D7%95%D7%97%D7%9E%D7%93&amp;action=edit&amp;redlink=1" TargetMode="External"/><Relationship Id="rId14" Type="http://schemas.openxmlformats.org/officeDocument/2006/relationships/hyperlink" Target="http://he.wikipedia.org/wiki/632" TargetMode="External"/><Relationship Id="rId22" Type="http://schemas.openxmlformats.org/officeDocument/2006/relationships/hyperlink" Target="http://he.wikipedia.org/wiki/%D7%A2%D7%99%D7%A8%D7%90%D7%A7" TargetMode="External"/><Relationship Id="rId27" Type="http://schemas.openxmlformats.org/officeDocument/2006/relationships/hyperlink" Target="http://he.wikipedia.org/wiki/%D7%97%27%D7%9C%D7%99%D7%A3" TargetMode="External"/><Relationship Id="rId30" Type="http://schemas.openxmlformats.org/officeDocument/2006/relationships/hyperlink" Target="http://he.wikipedia.org/w/index.php?title=%D7%9E%D7%9C%D7%97%D7%9E%D7%AA_%D7%94%D7%90%D7%97%D7%99%D7%9D_%D7%94%D7%A8%D7%90%D7%A9%D7%95%D7%A0%D7%94_%D7%91%D7%90%D7%A1%D7%9C%D7%90%D7%9D&amp;action=edit&amp;redlink=1" TargetMode="External"/><Relationship Id="rId35"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8FF2B-E78A-440D-BA69-37C588371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8601</Words>
  <Characters>43008</Characters>
  <Application>Microsoft Office Word</Application>
  <DocSecurity>0</DocSecurity>
  <Lines>358</Lines>
  <Paragraphs>103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ziv.rom</dc:creator>
  <cp:lastModifiedBy>u26688</cp:lastModifiedBy>
  <cp:revision>3</cp:revision>
  <dcterms:created xsi:type="dcterms:W3CDTF">2018-02-15T05:49:00Z</dcterms:created>
  <dcterms:modified xsi:type="dcterms:W3CDTF">2018-02-15T05:49:00Z</dcterms:modified>
</cp:coreProperties>
</file>